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388E46" w14:textId="31439CD7" w:rsidR="00E03A6A" w:rsidRDefault="002F6895" w:rsidP="00E03A6A">
      <w:pPr>
        <w:pStyle w:val="Title0ChapterTitle"/>
        <w:rPr>
          <w:lang w:val="en-US"/>
        </w:rPr>
      </w:pPr>
      <w:bookmarkStart w:id="0" w:name="_Ref429314352"/>
      <w:r w:rsidRPr="00423202">
        <w:rPr>
          <w:lang w:val="en-US"/>
        </w:rPr>
        <w:t>Nanoionic memristive phenomena</w:t>
      </w:r>
      <w:r w:rsidR="00E03A6A" w:rsidRPr="00423202">
        <w:rPr>
          <w:lang w:val="en-US"/>
        </w:rPr>
        <w:t xml:space="preserve"> in metal oxides</w:t>
      </w:r>
      <w:bookmarkEnd w:id="0"/>
      <w:r w:rsidRPr="00423202">
        <w:rPr>
          <w:lang w:val="en-US"/>
        </w:rPr>
        <w:t>: the Valence Change Mechanism</w:t>
      </w:r>
    </w:p>
    <w:p w14:paraId="610C54DE" w14:textId="4A1DE7A4" w:rsidR="00007DE3" w:rsidRPr="00007DE3" w:rsidRDefault="00827E99" w:rsidP="00827E99">
      <w:pPr>
        <w:pStyle w:val="Authors"/>
      </w:pPr>
      <w:r>
        <w:t>Regina Dittmann</w:t>
      </w:r>
      <w:r w:rsidR="009A5222">
        <w:rPr>
          <w:noProof/>
          <w:lang w:val="de-DE"/>
        </w:rPr>
        <w:drawing>
          <wp:inline distT="0" distB="0" distL="0" distR="0" wp14:anchorId="78895A08" wp14:editId="0E3D40CB">
            <wp:extent cx="162000" cy="162000"/>
            <wp:effectExtent l="0" t="0" r="9525" b="9525"/>
            <wp:docPr id="12" name="Grafik 12">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000" cy="162000"/>
                    </a:xfrm>
                    <a:prstGeom prst="rect">
                      <a:avLst/>
                    </a:prstGeom>
                  </pic:spPr>
                </pic:pic>
              </a:graphicData>
            </a:graphic>
          </wp:inline>
        </w:drawing>
      </w:r>
      <w:r w:rsidRPr="00827E99">
        <w:rPr>
          <w:vertAlign w:val="superscript"/>
        </w:rPr>
        <w:t>(a)</w:t>
      </w:r>
      <w:r w:rsidR="00305164" w:rsidRPr="00305164">
        <w:rPr>
          <w:vertAlign w:val="superscript"/>
        </w:rPr>
        <w:t>1</w:t>
      </w:r>
      <w:r w:rsidR="00007DE3" w:rsidRPr="00007DE3">
        <w:t>, Stephan Menzel</w:t>
      </w:r>
      <w:r w:rsidR="009A5222">
        <w:rPr>
          <w:noProof/>
          <w:lang w:val="de-DE"/>
        </w:rPr>
        <w:drawing>
          <wp:inline distT="0" distB="0" distL="0" distR="0" wp14:anchorId="694E0608" wp14:editId="69982E83">
            <wp:extent cx="162000" cy="162000"/>
            <wp:effectExtent l="0" t="0" r="9525" b="9525"/>
            <wp:docPr id="13" name="Grafik 13">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000" cy="162000"/>
                    </a:xfrm>
                    <a:prstGeom prst="rect">
                      <a:avLst/>
                    </a:prstGeom>
                  </pic:spPr>
                </pic:pic>
              </a:graphicData>
            </a:graphic>
          </wp:inline>
        </w:drawing>
      </w:r>
      <w:r w:rsidR="00007DE3" w:rsidRPr="00827E99">
        <w:rPr>
          <w:vertAlign w:val="superscript"/>
        </w:rPr>
        <w:t>(a,b)</w:t>
      </w:r>
      <w:r w:rsidR="00305164">
        <w:rPr>
          <w:rStyle w:val="Funotenzeichen"/>
        </w:rPr>
        <w:footnoteReference w:id="1"/>
      </w:r>
      <w:r w:rsidR="00007DE3" w:rsidRPr="00007DE3">
        <w:t xml:space="preserve"> and Rainer Waser</w:t>
      </w:r>
      <w:r w:rsidR="009A5222">
        <w:rPr>
          <w:noProof/>
          <w:lang w:val="de-DE"/>
        </w:rPr>
        <w:drawing>
          <wp:inline distT="0" distB="0" distL="0" distR="0" wp14:anchorId="784C60CE" wp14:editId="6816BBDF">
            <wp:extent cx="162000" cy="162000"/>
            <wp:effectExtent l="0" t="0" r="9525" b="9525"/>
            <wp:docPr id="14" name="Grafik 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000" cy="162000"/>
                    </a:xfrm>
                    <a:prstGeom prst="rect">
                      <a:avLst/>
                    </a:prstGeom>
                  </pic:spPr>
                </pic:pic>
              </a:graphicData>
            </a:graphic>
          </wp:inline>
        </w:drawing>
      </w:r>
      <w:r w:rsidR="00007DE3" w:rsidRPr="00827E99">
        <w:rPr>
          <w:vertAlign w:val="superscript"/>
        </w:rPr>
        <w:t>(a,c)</w:t>
      </w:r>
    </w:p>
    <w:p w14:paraId="4F36C25A" w14:textId="15389D87" w:rsidR="00007DE3" w:rsidRPr="00553558" w:rsidRDefault="00007DE3" w:rsidP="00827E99">
      <w:pPr>
        <w:pStyle w:val="Affiliations"/>
        <w:rPr>
          <w:lang w:val="de-DE"/>
        </w:rPr>
      </w:pPr>
      <w:r w:rsidRPr="00553558">
        <w:rPr>
          <w:lang w:val="de-DE"/>
        </w:rPr>
        <w:t>(a)</w:t>
      </w:r>
      <w:r w:rsidR="00827E99" w:rsidRPr="00553558">
        <w:rPr>
          <w:lang w:val="de-DE"/>
        </w:rPr>
        <w:tab/>
      </w:r>
      <w:r w:rsidRPr="00553558">
        <w:rPr>
          <w:lang w:val="de-DE"/>
        </w:rPr>
        <w:t>Peter Grünberg Institute PGI-7, Electronic materials, Forschungszentrum Jülich, Jülich, Germany</w:t>
      </w:r>
    </w:p>
    <w:p w14:paraId="02CAE2F9" w14:textId="5D8413A2" w:rsidR="00007DE3" w:rsidRPr="00A1685A" w:rsidRDefault="00007DE3" w:rsidP="00827E99">
      <w:pPr>
        <w:pStyle w:val="Affiliations"/>
        <w:rPr>
          <w:lang w:val="de-DE"/>
        </w:rPr>
      </w:pPr>
      <w:r w:rsidRPr="00A1685A">
        <w:rPr>
          <w:lang w:val="de-DE"/>
        </w:rPr>
        <w:t>(b)</w:t>
      </w:r>
      <w:r w:rsidR="00827E99" w:rsidRPr="00A1685A">
        <w:rPr>
          <w:lang w:val="de-DE"/>
        </w:rPr>
        <w:tab/>
      </w:r>
      <w:r w:rsidRPr="00A1685A">
        <w:rPr>
          <w:lang w:val="de-DE"/>
        </w:rPr>
        <w:t xml:space="preserve">IBM Research </w:t>
      </w:r>
      <w:r w:rsidR="00A1685A" w:rsidRPr="00A1685A">
        <w:rPr>
          <w:lang w:val="de-DE"/>
        </w:rPr>
        <w:t>- Zurich</w:t>
      </w:r>
      <w:r w:rsidRPr="00A1685A">
        <w:rPr>
          <w:lang w:val="de-DE"/>
        </w:rPr>
        <w:t xml:space="preserve">, </w:t>
      </w:r>
      <w:r w:rsidR="00A1685A">
        <w:rPr>
          <w:lang w:val="de-DE"/>
        </w:rPr>
        <w:t>Rüschlikon 8803</w:t>
      </w:r>
      <w:r w:rsidRPr="00A1685A">
        <w:rPr>
          <w:lang w:val="de-DE"/>
        </w:rPr>
        <w:t>, Switzerland</w:t>
      </w:r>
    </w:p>
    <w:p w14:paraId="720941FB" w14:textId="28D81192" w:rsidR="00007DE3" w:rsidRPr="00D24276" w:rsidRDefault="00007DE3" w:rsidP="00827E99">
      <w:pPr>
        <w:pStyle w:val="Affiliations"/>
        <w:rPr>
          <w:lang w:val="de-DE"/>
        </w:rPr>
      </w:pPr>
      <w:r w:rsidRPr="00D24276">
        <w:rPr>
          <w:lang w:val="de-DE"/>
        </w:rPr>
        <w:t>(c)</w:t>
      </w:r>
      <w:r w:rsidR="00827E99" w:rsidRPr="00D24276">
        <w:rPr>
          <w:lang w:val="de-DE"/>
        </w:rPr>
        <w:tab/>
      </w:r>
      <w:r w:rsidRPr="00D24276">
        <w:rPr>
          <w:lang w:val="de-DE"/>
        </w:rPr>
        <w:t>Institute für Werkstoffe der Elektrotechnik IWE-2, RWTH Aachen University, Aachen, Germany, and Jülich-Aachen Research Alliance, Section Future Information Technology (JARA-FIT).</w:t>
      </w:r>
    </w:p>
    <w:p w14:paraId="7DE82E8B" w14:textId="77777777" w:rsidR="00007DE3" w:rsidRPr="00D24276" w:rsidRDefault="00007DE3" w:rsidP="00007DE3">
      <w:pPr>
        <w:rPr>
          <w:lang w:val="de-DE"/>
        </w:rPr>
      </w:pPr>
    </w:p>
    <w:p w14:paraId="4F4E7F29" w14:textId="2D82EB0C" w:rsidR="00007DE3" w:rsidRDefault="00007DE3" w:rsidP="00007DE3">
      <w:pPr>
        <w:pStyle w:val="Standardfirst"/>
        <w:rPr>
          <w:lang w:val="en-US"/>
        </w:rPr>
      </w:pPr>
      <w:r w:rsidRPr="00007DE3">
        <w:rPr>
          <w:lang w:val="en-US"/>
        </w:rPr>
        <w:t>This review addresses resistive switching devices operating according to the bipolar valence change mechanism (VCM), which has become a m</w:t>
      </w:r>
      <w:r w:rsidR="00C25405">
        <w:rPr>
          <w:lang w:val="en-US"/>
        </w:rPr>
        <w:t xml:space="preserve">ajor </w:t>
      </w:r>
      <w:r w:rsidRPr="00007DE3">
        <w:rPr>
          <w:lang w:val="en-US"/>
        </w:rPr>
        <w:t>trend</w:t>
      </w:r>
      <w:r w:rsidR="0065004C" w:rsidRPr="00007DE3">
        <w:rPr>
          <w:lang w:val="en-US"/>
        </w:rPr>
        <w:t xml:space="preserve"> </w:t>
      </w:r>
      <w:r w:rsidRPr="00007DE3">
        <w:rPr>
          <w:lang w:val="en-US"/>
        </w:rPr>
        <w:t>in electronic materials and devices over the last decade due to its high potential for non-volatile memories and future neuromorphic computing. We will provide detailed insights into the status of understanding of these devices as a fundament for their use in the different fields of application. The review covers the microscopic physics of memristive states and the switching kinetics of VCM devices. It is shown that the switching of all variants of VCM cells relies on the movement of mobile donor ions, which are typically oxygen vacancies or cation interstitials. VCM cells consist of three parts: an electronically active electrode (AE), often a metal with a high work function, in front of which the switching occurs, a mixed ionic-electronic conducting (MIEC) layer consisting of a nanometer-scale metal oxide or a stack of different metal oxides, and an ohmic counter electrode (OE). After an introduction to definitions and classification, the fundamentals of solid-state physics and chemistry associated with VCM cells are described, including redox processes and the role of electrodes. The microscopic changes induced by electroforming, a process often required prior to resistive switching, are described in terms of electronic initialization and subsequent changes in chemistry, structure, and conductivity. The switching process is discussed in terms of switching polarity, geometry of the switching region, and spectroscopic detection of the valence changes. Emphasis is placed on the extreme nonlinearity of switching kinetics described by physics-based multiscale modelling, ranging from ab initio methods to kinetic Monte Carlo and finite element models to compact models that can be used in circuit simulators. The review concludes with a treatment of the highly relevant reliability issues and a description of the failure mechanisms, including mutual trade-offs.</w:t>
      </w:r>
    </w:p>
    <w:p w14:paraId="092AD2E2" w14:textId="77777777" w:rsidR="00641374" w:rsidRDefault="00641374" w:rsidP="00641374">
      <w:pPr>
        <w:rPr>
          <w:lang w:val="en-US"/>
        </w:rPr>
      </w:pPr>
    </w:p>
    <w:p w14:paraId="4AE8E53E" w14:textId="12ADD017" w:rsidR="00641374" w:rsidRDefault="00641374" w:rsidP="00641374">
      <w:pPr>
        <w:pStyle w:val="Standardfirst"/>
        <w:rPr>
          <w:b/>
          <w:lang w:val="en-US"/>
        </w:rPr>
      </w:pPr>
      <w:r w:rsidRPr="00641374">
        <w:rPr>
          <w:b/>
          <w:lang w:val="en-US"/>
        </w:rPr>
        <w:t>Keywords:</w:t>
      </w:r>
      <w:r w:rsidRPr="00530B6B">
        <w:t xml:space="preserve"> </w:t>
      </w:r>
      <w:r w:rsidR="002021E4">
        <w:t xml:space="preserve">redox-based resistive switching, valence change mechanism, nanoionics, </w:t>
      </w:r>
      <w:r w:rsidR="005F652A">
        <w:t xml:space="preserve">mobile donors, electroforming, filamentary switching, area-dependent switching, </w:t>
      </w:r>
      <w:r w:rsidR="00644C10">
        <w:t>counter-eightwise/eightwise switching</w:t>
      </w:r>
      <w:r w:rsidR="005F652A">
        <w:t>, nonlinear kinetics, multiscale simulations, memristive devices, memristors.</w:t>
      </w:r>
    </w:p>
    <w:p w14:paraId="1904E3F6" w14:textId="48A93FD6" w:rsidR="00791D33" w:rsidRPr="00A93102" w:rsidRDefault="00A93102" w:rsidP="00301065">
      <w:pPr>
        <w:pStyle w:val="TitelContents"/>
        <w:pageBreakBefore/>
      </w:pPr>
      <w:r w:rsidRPr="00A93102">
        <w:lastRenderedPageBreak/>
        <w:t>Contents</w:t>
      </w:r>
    </w:p>
    <w:p w14:paraId="0361FBCE" w14:textId="03052C82" w:rsidR="007E67E7" w:rsidRDefault="00372874">
      <w:pPr>
        <w:pStyle w:val="Verzeichnis1"/>
        <w:rPr>
          <w:rFonts w:asciiTheme="minorHAnsi" w:eastAsiaTheme="minorEastAsia" w:hAnsiTheme="minorHAnsi" w:cstheme="minorBidi"/>
          <w:b w:val="0"/>
          <w:noProof/>
          <w:sz w:val="22"/>
          <w:lang w:val="de-DE" w:eastAsia="de-DE"/>
        </w:rPr>
      </w:pPr>
      <w:r>
        <w:rPr>
          <w:lang w:val="en-US" w:eastAsia="de-DE"/>
        </w:rPr>
        <w:fldChar w:fldCharType="begin"/>
      </w:r>
      <w:r>
        <w:rPr>
          <w:lang w:val="en-US" w:eastAsia="de-DE"/>
        </w:rPr>
        <w:instrText xml:space="preserve"> TOC \h \z \t "Title 1;1;Title 2;2;Title 3;3;Title 1 unnumbered;1" </w:instrText>
      </w:r>
      <w:r>
        <w:rPr>
          <w:lang w:val="en-US" w:eastAsia="de-DE"/>
        </w:rPr>
        <w:fldChar w:fldCharType="separate"/>
      </w:r>
      <w:hyperlink w:anchor="_Toc103858115" w:history="1">
        <w:r w:rsidR="007E67E7" w:rsidRPr="008D3806">
          <w:rPr>
            <w:rStyle w:val="Hyperlink"/>
            <w:noProof/>
          </w:rPr>
          <w:t>1</w:t>
        </w:r>
        <w:r w:rsidR="007E67E7">
          <w:rPr>
            <w:rFonts w:asciiTheme="minorHAnsi" w:eastAsiaTheme="minorEastAsia" w:hAnsiTheme="minorHAnsi" w:cstheme="minorBidi"/>
            <w:b w:val="0"/>
            <w:noProof/>
            <w:sz w:val="22"/>
            <w:lang w:val="de-DE" w:eastAsia="de-DE"/>
          </w:rPr>
          <w:tab/>
        </w:r>
        <w:r w:rsidR="007E67E7" w:rsidRPr="008D3806">
          <w:rPr>
            <w:rStyle w:val="Hyperlink"/>
            <w:noProof/>
          </w:rPr>
          <w:t>Introduction</w:t>
        </w:r>
        <w:r w:rsidR="007E67E7">
          <w:rPr>
            <w:noProof/>
            <w:webHidden/>
          </w:rPr>
          <w:tab/>
        </w:r>
        <w:r w:rsidR="007E67E7">
          <w:rPr>
            <w:noProof/>
            <w:webHidden/>
          </w:rPr>
          <w:fldChar w:fldCharType="begin"/>
        </w:r>
        <w:r w:rsidR="007E67E7">
          <w:rPr>
            <w:noProof/>
            <w:webHidden/>
          </w:rPr>
          <w:instrText xml:space="preserve"> PAGEREF _Toc103858115 \h </w:instrText>
        </w:r>
        <w:r w:rsidR="007E67E7">
          <w:rPr>
            <w:noProof/>
            <w:webHidden/>
          </w:rPr>
        </w:r>
        <w:r w:rsidR="007E67E7">
          <w:rPr>
            <w:noProof/>
            <w:webHidden/>
          </w:rPr>
          <w:fldChar w:fldCharType="separate"/>
        </w:r>
        <w:r w:rsidR="009668C3">
          <w:rPr>
            <w:noProof/>
            <w:webHidden/>
          </w:rPr>
          <w:t>4</w:t>
        </w:r>
        <w:r w:rsidR="007E67E7">
          <w:rPr>
            <w:noProof/>
            <w:webHidden/>
          </w:rPr>
          <w:fldChar w:fldCharType="end"/>
        </w:r>
      </w:hyperlink>
    </w:p>
    <w:p w14:paraId="6105C595" w14:textId="094BD83D" w:rsidR="007E67E7" w:rsidRDefault="00080093">
      <w:pPr>
        <w:pStyle w:val="Verzeichnis1"/>
        <w:rPr>
          <w:rFonts w:asciiTheme="minorHAnsi" w:eastAsiaTheme="minorEastAsia" w:hAnsiTheme="minorHAnsi" w:cstheme="minorBidi"/>
          <w:b w:val="0"/>
          <w:noProof/>
          <w:sz w:val="22"/>
          <w:lang w:val="de-DE" w:eastAsia="de-DE"/>
        </w:rPr>
      </w:pPr>
      <w:hyperlink w:anchor="_Toc103858116" w:history="1">
        <w:r w:rsidR="007E67E7" w:rsidRPr="008D3806">
          <w:rPr>
            <w:rStyle w:val="Hyperlink"/>
            <w:noProof/>
            <w:lang w:val="de-DE"/>
          </w:rPr>
          <w:t>2</w:t>
        </w:r>
        <w:r w:rsidR="007E67E7">
          <w:rPr>
            <w:rFonts w:asciiTheme="minorHAnsi" w:eastAsiaTheme="minorEastAsia" w:hAnsiTheme="minorHAnsi" w:cstheme="minorBidi"/>
            <w:b w:val="0"/>
            <w:noProof/>
            <w:sz w:val="22"/>
            <w:lang w:val="de-DE" w:eastAsia="de-DE"/>
          </w:rPr>
          <w:tab/>
        </w:r>
        <w:r w:rsidR="007E67E7" w:rsidRPr="008D3806">
          <w:rPr>
            <w:rStyle w:val="Hyperlink"/>
            <w:noProof/>
            <w:lang w:val="de-DE"/>
          </w:rPr>
          <w:t>Definitions and general classification</w:t>
        </w:r>
        <w:r w:rsidR="007E67E7">
          <w:rPr>
            <w:noProof/>
            <w:webHidden/>
          </w:rPr>
          <w:tab/>
        </w:r>
        <w:r w:rsidR="007E67E7">
          <w:rPr>
            <w:noProof/>
            <w:webHidden/>
          </w:rPr>
          <w:fldChar w:fldCharType="begin"/>
        </w:r>
        <w:r w:rsidR="007E67E7">
          <w:rPr>
            <w:noProof/>
            <w:webHidden/>
          </w:rPr>
          <w:instrText xml:space="preserve"> PAGEREF _Toc103858116 \h </w:instrText>
        </w:r>
        <w:r w:rsidR="007E67E7">
          <w:rPr>
            <w:noProof/>
            <w:webHidden/>
          </w:rPr>
        </w:r>
        <w:r w:rsidR="007E67E7">
          <w:rPr>
            <w:noProof/>
            <w:webHidden/>
          </w:rPr>
          <w:fldChar w:fldCharType="separate"/>
        </w:r>
        <w:r w:rsidR="009668C3">
          <w:rPr>
            <w:noProof/>
            <w:webHidden/>
          </w:rPr>
          <w:t>5</w:t>
        </w:r>
        <w:r w:rsidR="007E67E7">
          <w:rPr>
            <w:noProof/>
            <w:webHidden/>
          </w:rPr>
          <w:fldChar w:fldCharType="end"/>
        </w:r>
      </w:hyperlink>
    </w:p>
    <w:p w14:paraId="3579C45D" w14:textId="245EC23E" w:rsidR="007E67E7" w:rsidRDefault="00080093">
      <w:pPr>
        <w:pStyle w:val="Verzeichnis2"/>
        <w:rPr>
          <w:rFonts w:asciiTheme="minorHAnsi" w:eastAsiaTheme="minorEastAsia" w:hAnsiTheme="minorHAnsi" w:cstheme="minorBidi"/>
          <w:noProof/>
          <w:lang w:val="de-DE" w:eastAsia="de-DE"/>
        </w:rPr>
      </w:pPr>
      <w:hyperlink w:anchor="_Toc103858117" w:history="1">
        <w:r w:rsidR="007E67E7" w:rsidRPr="008D3806">
          <w:rPr>
            <w:rStyle w:val="Hyperlink"/>
            <w:noProof/>
            <w:lang w:val="en-US"/>
          </w:rPr>
          <w:t>2.1</w:t>
        </w:r>
        <w:r w:rsidR="007E67E7">
          <w:rPr>
            <w:rFonts w:asciiTheme="minorHAnsi" w:eastAsiaTheme="minorEastAsia" w:hAnsiTheme="minorHAnsi" w:cstheme="minorBidi"/>
            <w:noProof/>
            <w:lang w:val="de-DE" w:eastAsia="de-DE"/>
          </w:rPr>
          <w:tab/>
        </w:r>
        <w:r w:rsidR="007E67E7" w:rsidRPr="008D3806">
          <w:rPr>
            <w:rStyle w:val="Hyperlink"/>
            <w:noProof/>
            <w:lang w:val="en-US"/>
          </w:rPr>
          <w:t>Physical Storage Principles</w:t>
        </w:r>
        <w:r w:rsidR="007E67E7">
          <w:rPr>
            <w:noProof/>
            <w:webHidden/>
          </w:rPr>
          <w:tab/>
        </w:r>
        <w:r w:rsidR="007E67E7">
          <w:rPr>
            <w:noProof/>
            <w:webHidden/>
          </w:rPr>
          <w:fldChar w:fldCharType="begin"/>
        </w:r>
        <w:r w:rsidR="007E67E7">
          <w:rPr>
            <w:noProof/>
            <w:webHidden/>
          </w:rPr>
          <w:instrText xml:space="preserve"> PAGEREF _Toc103858117 \h </w:instrText>
        </w:r>
        <w:r w:rsidR="007E67E7">
          <w:rPr>
            <w:noProof/>
            <w:webHidden/>
          </w:rPr>
        </w:r>
        <w:r w:rsidR="007E67E7">
          <w:rPr>
            <w:noProof/>
            <w:webHidden/>
          </w:rPr>
          <w:fldChar w:fldCharType="separate"/>
        </w:r>
        <w:r w:rsidR="009668C3">
          <w:rPr>
            <w:noProof/>
            <w:webHidden/>
          </w:rPr>
          <w:t>5</w:t>
        </w:r>
        <w:r w:rsidR="007E67E7">
          <w:rPr>
            <w:noProof/>
            <w:webHidden/>
          </w:rPr>
          <w:fldChar w:fldCharType="end"/>
        </w:r>
      </w:hyperlink>
    </w:p>
    <w:p w14:paraId="1B6EF875" w14:textId="77500A51" w:rsidR="007E67E7" w:rsidRDefault="00080093">
      <w:pPr>
        <w:pStyle w:val="Verzeichnis2"/>
        <w:rPr>
          <w:rFonts w:asciiTheme="minorHAnsi" w:eastAsiaTheme="minorEastAsia" w:hAnsiTheme="minorHAnsi" w:cstheme="minorBidi"/>
          <w:noProof/>
          <w:lang w:val="de-DE" w:eastAsia="de-DE"/>
        </w:rPr>
      </w:pPr>
      <w:hyperlink w:anchor="_Toc103858118" w:history="1">
        <w:r w:rsidR="007E67E7" w:rsidRPr="008D3806">
          <w:rPr>
            <w:rStyle w:val="Hyperlink"/>
            <w:noProof/>
            <w:lang w:val="en-US"/>
          </w:rPr>
          <w:t>2.2</w:t>
        </w:r>
        <w:r w:rsidR="007E67E7">
          <w:rPr>
            <w:rFonts w:asciiTheme="minorHAnsi" w:eastAsiaTheme="minorEastAsia" w:hAnsiTheme="minorHAnsi" w:cstheme="minorBidi"/>
            <w:noProof/>
            <w:lang w:val="de-DE" w:eastAsia="de-DE"/>
          </w:rPr>
          <w:tab/>
        </w:r>
        <w:r w:rsidR="007E67E7" w:rsidRPr="008D3806">
          <w:rPr>
            <w:rStyle w:val="Hyperlink"/>
            <w:noProof/>
            <w:lang w:val="en-US"/>
          </w:rPr>
          <w:t>Nanoionic redox-based memristive elements: modes of operation</w:t>
        </w:r>
        <w:r w:rsidR="007E67E7">
          <w:rPr>
            <w:noProof/>
            <w:webHidden/>
          </w:rPr>
          <w:tab/>
        </w:r>
        <w:r w:rsidR="007E67E7">
          <w:rPr>
            <w:noProof/>
            <w:webHidden/>
          </w:rPr>
          <w:fldChar w:fldCharType="begin"/>
        </w:r>
        <w:r w:rsidR="007E67E7">
          <w:rPr>
            <w:noProof/>
            <w:webHidden/>
          </w:rPr>
          <w:instrText xml:space="preserve"> PAGEREF _Toc103858118 \h </w:instrText>
        </w:r>
        <w:r w:rsidR="007E67E7">
          <w:rPr>
            <w:noProof/>
            <w:webHidden/>
          </w:rPr>
        </w:r>
        <w:r w:rsidR="007E67E7">
          <w:rPr>
            <w:noProof/>
            <w:webHidden/>
          </w:rPr>
          <w:fldChar w:fldCharType="separate"/>
        </w:r>
        <w:r w:rsidR="009668C3">
          <w:rPr>
            <w:noProof/>
            <w:webHidden/>
          </w:rPr>
          <w:t>7</w:t>
        </w:r>
        <w:r w:rsidR="007E67E7">
          <w:rPr>
            <w:noProof/>
            <w:webHidden/>
          </w:rPr>
          <w:fldChar w:fldCharType="end"/>
        </w:r>
      </w:hyperlink>
    </w:p>
    <w:p w14:paraId="0B3E5DB9" w14:textId="66F80296" w:rsidR="007E67E7" w:rsidRDefault="00080093">
      <w:pPr>
        <w:pStyle w:val="Verzeichnis2"/>
        <w:rPr>
          <w:rFonts w:asciiTheme="minorHAnsi" w:eastAsiaTheme="minorEastAsia" w:hAnsiTheme="minorHAnsi" w:cstheme="minorBidi"/>
          <w:noProof/>
          <w:lang w:val="de-DE" w:eastAsia="de-DE"/>
        </w:rPr>
      </w:pPr>
      <w:hyperlink w:anchor="_Toc103858119" w:history="1">
        <w:r w:rsidR="007E67E7" w:rsidRPr="008D3806">
          <w:rPr>
            <w:rStyle w:val="Hyperlink"/>
            <w:noProof/>
          </w:rPr>
          <w:t>2.3</w:t>
        </w:r>
        <w:r w:rsidR="007E67E7">
          <w:rPr>
            <w:rFonts w:asciiTheme="minorHAnsi" w:eastAsiaTheme="minorEastAsia" w:hAnsiTheme="minorHAnsi" w:cstheme="minorBidi"/>
            <w:noProof/>
            <w:lang w:val="de-DE" w:eastAsia="de-DE"/>
          </w:rPr>
          <w:tab/>
        </w:r>
        <w:r w:rsidR="007E67E7" w:rsidRPr="008D3806">
          <w:rPr>
            <w:rStyle w:val="Hyperlink"/>
            <w:noProof/>
          </w:rPr>
          <w:t>Classes of nanoionic redox-based resistive switching phenomena</w:t>
        </w:r>
        <w:r w:rsidR="007E67E7">
          <w:rPr>
            <w:noProof/>
            <w:webHidden/>
          </w:rPr>
          <w:tab/>
        </w:r>
        <w:r w:rsidR="007E67E7">
          <w:rPr>
            <w:noProof/>
            <w:webHidden/>
          </w:rPr>
          <w:fldChar w:fldCharType="begin"/>
        </w:r>
        <w:r w:rsidR="007E67E7">
          <w:rPr>
            <w:noProof/>
            <w:webHidden/>
          </w:rPr>
          <w:instrText xml:space="preserve"> PAGEREF _Toc103858119 \h </w:instrText>
        </w:r>
        <w:r w:rsidR="007E67E7">
          <w:rPr>
            <w:noProof/>
            <w:webHidden/>
          </w:rPr>
        </w:r>
        <w:r w:rsidR="007E67E7">
          <w:rPr>
            <w:noProof/>
            <w:webHidden/>
          </w:rPr>
          <w:fldChar w:fldCharType="separate"/>
        </w:r>
        <w:r w:rsidR="009668C3">
          <w:rPr>
            <w:noProof/>
            <w:webHidden/>
          </w:rPr>
          <w:t>11</w:t>
        </w:r>
        <w:r w:rsidR="007E67E7">
          <w:rPr>
            <w:noProof/>
            <w:webHidden/>
          </w:rPr>
          <w:fldChar w:fldCharType="end"/>
        </w:r>
      </w:hyperlink>
    </w:p>
    <w:p w14:paraId="729E450A" w14:textId="2621BE79"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20" w:history="1">
        <w:r w:rsidR="007E67E7" w:rsidRPr="008D3806">
          <w:rPr>
            <w:rStyle w:val="Hyperlink"/>
            <w:noProof/>
          </w:rPr>
          <w:t>2.3.1</w:t>
        </w:r>
        <w:r w:rsidR="007E67E7">
          <w:rPr>
            <w:rFonts w:asciiTheme="minorHAnsi" w:eastAsiaTheme="minorEastAsia" w:hAnsiTheme="minorHAnsi" w:cstheme="minorBidi"/>
            <w:noProof/>
            <w:lang w:val="de-DE" w:eastAsia="de-DE"/>
          </w:rPr>
          <w:tab/>
        </w:r>
        <w:r w:rsidR="007E67E7" w:rsidRPr="008D3806">
          <w:rPr>
            <w:rStyle w:val="Hyperlink"/>
            <w:noProof/>
          </w:rPr>
          <w:t>Survey of generic processes in redox-based memristive cells</w:t>
        </w:r>
        <w:r w:rsidR="007E67E7">
          <w:rPr>
            <w:noProof/>
            <w:webHidden/>
          </w:rPr>
          <w:tab/>
        </w:r>
        <w:r w:rsidR="007E67E7">
          <w:rPr>
            <w:noProof/>
            <w:webHidden/>
          </w:rPr>
          <w:fldChar w:fldCharType="begin"/>
        </w:r>
        <w:r w:rsidR="007E67E7">
          <w:rPr>
            <w:noProof/>
            <w:webHidden/>
          </w:rPr>
          <w:instrText xml:space="preserve"> PAGEREF _Toc103858120 \h </w:instrText>
        </w:r>
        <w:r w:rsidR="007E67E7">
          <w:rPr>
            <w:noProof/>
            <w:webHidden/>
          </w:rPr>
        </w:r>
        <w:r w:rsidR="007E67E7">
          <w:rPr>
            <w:noProof/>
            <w:webHidden/>
          </w:rPr>
          <w:fldChar w:fldCharType="separate"/>
        </w:r>
        <w:r w:rsidR="009668C3">
          <w:rPr>
            <w:noProof/>
            <w:webHidden/>
          </w:rPr>
          <w:t>11</w:t>
        </w:r>
        <w:r w:rsidR="007E67E7">
          <w:rPr>
            <w:noProof/>
            <w:webHidden/>
          </w:rPr>
          <w:fldChar w:fldCharType="end"/>
        </w:r>
      </w:hyperlink>
    </w:p>
    <w:p w14:paraId="3CCB91BC" w14:textId="2A19A4CB"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21" w:history="1">
        <w:r w:rsidR="007E67E7" w:rsidRPr="008D3806">
          <w:rPr>
            <w:rStyle w:val="Hyperlink"/>
            <w:noProof/>
          </w:rPr>
          <w:t>2.3.2</w:t>
        </w:r>
        <w:r w:rsidR="007E67E7">
          <w:rPr>
            <w:rFonts w:asciiTheme="minorHAnsi" w:eastAsiaTheme="minorEastAsia" w:hAnsiTheme="minorHAnsi" w:cstheme="minorBidi"/>
            <w:noProof/>
            <w:lang w:val="de-DE" w:eastAsia="de-DE"/>
          </w:rPr>
          <w:tab/>
        </w:r>
        <w:r w:rsidR="007E67E7" w:rsidRPr="008D3806">
          <w:rPr>
            <w:rStyle w:val="Hyperlink"/>
            <w:noProof/>
          </w:rPr>
          <w:t>Types of redox-based memristive cells</w:t>
        </w:r>
        <w:r w:rsidR="007E67E7">
          <w:rPr>
            <w:noProof/>
            <w:webHidden/>
          </w:rPr>
          <w:tab/>
        </w:r>
        <w:r w:rsidR="007E67E7">
          <w:rPr>
            <w:noProof/>
            <w:webHidden/>
          </w:rPr>
          <w:fldChar w:fldCharType="begin"/>
        </w:r>
        <w:r w:rsidR="007E67E7">
          <w:rPr>
            <w:noProof/>
            <w:webHidden/>
          </w:rPr>
          <w:instrText xml:space="preserve"> PAGEREF _Toc103858121 \h </w:instrText>
        </w:r>
        <w:r w:rsidR="007E67E7">
          <w:rPr>
            <w:noProof/>
            <w:webHidden/>
          </w:rPr>
        </w:r>
        <w:r w:rsidR="007E67E7">
          <w:rPr>
            <w:noProof/>
            <w:webHidden/>
          </w:rPr>
          <w:fldChar w:fldCharType="separate"/>
        </w:r>
        <w:r w:rsidR="009668C3">
          <w:rPr>
            <w:noProof/>
            <w:webHidden/>
          </w:rPr>
          <w:t>12</w:t>
        </w:r>
        <w:r w:rsidR="007E67E7">
          <w:rPr>
            <w:noProof/>
            <w:webHidden/>
          </w:rPr>
          <w:fldChar w:fldCharType="end"/>
        </w:r>
      </w:hyperlink>
    </w:p>
    <w:p w14:paraId="68A2B1EF" w14:textId="3A66CE2C"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22" w:history="1">
        <w:r w:rsidR="007E67E7" w:rsidRPr="008D3806">
          <w:rPr>
            <w:rStyle w:val="Hyperlink"/>
            <w:noProof/>
          </w:rPr>
          <w:t>2.3.3</w:t>
        </w:r>
        <w:r w:rsidR="007E67E7">
          <w:rPr>
            <w:rFonts w:asciiTheme="minorHAnsi" w:eastAsiaTheme="minorEastAsia" w:hAnsiTheme="minorHAnsi" w:cstheme="minorBidi"/>
            <w:noProof/>
            <w:lang w:val="de-DE" w:eastAsia="de-DE"/>
          </w:rPr>
          <w:tab/>
        </w:r>
        <w:r w:rsidR="007E67E7" w:rsidRPr="008D3806">
          <w:rPr>
            <w:rStyle w:val="Hyperlink"/>
            <w:noProof/>
          </w:rPr>
          <w:t>General features of Valence Change Memories</w:t>
        </w:r>
        <w:r w:rsidR="007E67E7">
          <w:rPr>
            <w:noProof/>
            <w:webHidden/>
          </w:rPr>
          <w:tab/>
        </w:r>
        <w:r w:rsidR="007E67E7">
          <w:rPr>
            <w:noProof/>
            <w:webHidden/>
          </w:rPr>
          <w:fldChar w:fldCharType="begin"/>
        </w:r>
        <w:r w:rsidR="007E67E7">
          <w:rPr>
            <w:noProof/>
            <w:webHidden/>
          </w:rPr>
          <w:instrText xml:space="preserve"> PAGEREF _Toc103858122 \h </w:instrText>
        </w:r>
        <w:r w:rsidR="007E67E7">
          <w:rPr>
            <w:noProof/>
            <w:webHidden/>
          </w:rPr>
        </w:r>
        <w:r w:rsidR="007E67E7">
          <w:rPr>
            <w:noProof/>
            <w:webHidden/>
          </w:rPr>
          <w:fldChar w:fldCharType="separate"/>
        </w:r>
        <w:r w:rsidR="009668C3">
          <w:rPr>
            <w:noProof/>
            <w:webHidden/>
          </w:rPr>
          <w:t>13</w:t>
        </w:r>
        <w:r w:rsidR="007E67E7">
          <w:rPr>
            <w:noProof/>
            <w:webHidden/>
          </w:rPr>
          <w:fldChar w:fldCharType="end"/>
        </w:r>
      </w:hyperlink>
    </w:p>
    <w:p w14:paraId="44911975" w14:textId="4332A4F8"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23" w:history="1">
        <w:r w:rsidR="007E67E7" w:rsidRPr="008D3806">
          <w:rPr>
            <w:rStyle w:val="Hyperlink"/>
            <w:noProof/>
          </w:rPr>
          <w:t>2.3.4</w:t>
        </w:r>
        <w:r w:rsidR="007E67E7">
          <w:rPr>
            <w:rFonts w:asciiTheme="minorHAnsi" w:eastAsiaTheme="minorEastAsia" w:hAnsiTheme="minorHAnsi" w:cstheme="minorBidi"/>
            <w:noProof/>
            <w:lang w:val="de-DE" w:eastAsia="de-DE"/>
          </w:rPr>
          <w:tab/>
        </w:r>
        <w:r w:rsidR="007E67E7" w:rsidRPr="008D3806">
          <w:rPr>
            <w:rStyle w:val="Hyperlink"/>
            <w:noProof/>
          </w:rPr>
          <w:t>Requirements of memory cells and beyond</w:t>
        </w:r>
        <w:r w:rsidR="007E67E7">
          <w:rPr>
            <w:noProof/>
            <w:webHidden/>
          </w:rPr>
          <w:tab/>
        </w:r>
        <w:r w:rsidR="007E67E7">
          <w:rPr>
            <w:noProof/>
            <w:webHidden/>
          </w:rPr>
          <w:fldChar w:fldCharType="begin"/>
        </w:r>
        <w:r w:rsidR="007E67E7">
          <w:rPr>
            <w:noProof/>
            <w:webHidden/>
          </w:rPr>
          <w:instrText xml:space="preserve"> PAGEREF _Toc103858123 \h </w:instrText>
        </w:r>
        <w:r w:rsidR="007E67E7">
          <w:rPr>
            <w:noProof/>
            <w:webHidden/>
          </w:rPr>
        </w:r>
        <w:r w:rsidR="007E67E7">
          <w:rPr>
            <w:noProof/>
            <w:webHidden/>
          </w:rPr>
          <w:fldChar w:fldCharType="separate"/>
        </w:r>
        <w:r w:rsidR="009668C3">
          <w:rPr>
            <w:noProof/>
            <w:webHidden/>
          </w:rPr>
          <w:t>15</w:t>
        </w:r>
        <w:r w:rsidR="007E67E7">
          <w:rPr>
            <w:noProof/>
            <w:webHidden/>
          </w:rPr>
          <w:fldChar w:fldCharType="end"/>
        </w:r>
      </w:hyperlink>
    </w:p>
    <w:p w14:paraId="0D8A6C1B" w14:textId="6837996E" w:rsidR="007E67E7" w:rsidRDefault="00080093">
      <w:pPr>
        <w:pStyle w:val="Verzeichnis2"/>
        <w:rPr>
          <w:rFonts w:asciiTheme="minorHAnsi" w:eastAsiaTheme="minorEastAsia" w:hAnsiTheme="minorHAnsi" w:cstheme="minorBidi"/>
          <w:noProof/>
          <w:lang w:val="de-DE" w:eastAsia="de-DE"/>
        </w:rPr>
      </w:pPr>
      <w:hyperlink w:anchor="_Toc103858124" w:history="1">
        <w:r w:rsidR="007E67E7" w:rsidRPr="008D3806">
          <w:rPr>
            <w:rStyle w:val="Hyperlink"/>
            <w:noProof/>
          </w:rPr>
          <w:t>2.4</w:t>
        </w:r>
        <w:r w:rsidR="007E67E7">
          <w:rPr>
            <w:rFonts w:asciiTheme="minorHAnsi" w:eastAsiaTheme="minorEastAsia" w:hAnsiTheme="minorHAnsi" w:cstheme="minorBidi"/>
            <w:noProof/>
            <w:lang w:val="de-DE" w:eastAsia="de-DE"/>
          </w:rPr>
          <w:tab/>
        </w:r>
        <w:r w:rsidR="007E67E7" w:rsidRPr="008D3806">
          <w:rPr>
            <w:rStyle w:val="Hyperlink"/>
            <w:noProof/>
          </w:rPr>
          <w:t>Historical aspects</w:t>
        </w:r>
        <w:r w:rsidR="007E67E7">
          <w:rPr>
            <w:noProof/>
            <w:webHidden/>
          </w:rPr>
          <w:tab/>
        </w:r>
        <w:r w:rsidR="007E67E7">
          <w:rPr>
            <w:noProof/>
            <w:webHidden/>
          </w:rPr>
          <w:fldChar w:fldCharType="begin"/>
        </w:r>
        <w:r w:rsidR="007E67E7">
          <w:rPr>
            <w:noProof/>
            <w:webHidden/>
          </w:rPr>
          <w:instrText xml:space="preserve"> PAGEREF _Toc103858124 \h </w:instrText>
        </w:r>
        <w:r w:rsidR="007E67E7">
          <w:rPr>
            <w:noProof/>
            <w:webHidden/>
          </w:rPr>
        </w:r>
        <w:r w:rsidR="007E67E7">
          <w:rPr>
            <w:noProof/>
            <w:webHidden/>
          </w:rPr>
          <w:fldChar w:fldCharType="separate"/>
        </w:r>
        <w:r w:rsidR="009668C3">
          <w:rPr>
            <w:noProof/>
            <w:webHidden/>
          </w:rPr>
          <w:t>17</w:t>
        </w:r>
        <w:r w:rsidR="007E67E7">
          <w:rPr>
            <w:noProof/>
            <w:webHidden/>
          </w:rPr>
          <w:fldChar w:fldCharType="end"/>
        </w:r>
      </w:hyperlink>
    </w:p>
    <w:p w14:paraId="1262100B" w14:textId="57273F78" w:rsidR="007E67E7" w:rsidRDefault="00080093">
      <w:pPr>
        <w:pStyle w:val="Verzeichnis2"/>
        <w:rPr>
          <w:rFonts w:asciiTheme="minorHAnsi" w:eastAsiaTheme="minorEastAsia" w:hAnsiTheme="minorHAnsi" w:cstheme="minorBidi"/>
          <w:noProof/>
          <w:lang w:val="de-DE" w:eastAsia="de-DE"/>
        </w:rPr>
      </w:pPr>
      <w:hyperlink w:anchor="_Toc103858125" w:history="1">
        <w:r w:rsidR="007E67E7" w:rsidRPr="008D3806">
          <w:rPr>
            <w:rStyle w:val="Hyperlink"/>
            <w:noProof/>
            <w:lang w:val="en-US"/>
          </w:rPr>
          <w:t>2.5</w:t>
        </w:r>
        <w:r w:rsidR="007E67E7">
          <w:rPr>
            <w:rFonts w:asciiTheme="minorHAnsi" w:eastAsiaTheme="minorEastAsia" w:hAnsiTheme="minorHAnsi" w:cstheme="minorBidi"/>
            <w:noProof/>
            <w:lang w:val="de-DE" w:eastAsia="de-DE"/>
          </w:rPr>
          <w:tab/>
        </w:r>
        <w:r w:rsidR="007E67E7" w:rsidRPr="008D3806">
          <w:rPr>
            <w:rStyle w:val="Hyperlink"/>
            <w:noProof/>
            <w:lang w:val="en-US"/>
          </w:rPr>
          <w:t>From memristive effects to non-volatile resistive switching</w:t>
        </w:r>
        <w:r w:rsidR="007E67E7">
          <w:rPr>
            <w:noProof/>
            <w:webHidden/>
          </w:rPr>
          <w:tab/>
        </w:r>
        <w:r w:rsidR="007E67E7">
          <w:rPr>
            <w:noProof/>
            <w:webHidden/>
          </w:rPr>
          <w:fldChar w:fldCharType="begin"/>
        </w:r>
        <w:r w:rsidR="007E67E7">
          <w:rPr>
            <w:noProof/>
            <w:webHidden/>
          </w:rPr>
          <w:instrText xml:space="preserve"> PAGEREF _Toc103858125 \h </w:instrText>
        </w:r>
        <w:r w:rsidR="007E67E7">
          <w:rPr>
            <w:noProof/>
            <w:webHidden/>
          </w:rPr>
        </w:r>
        <w:r w:rsidR="007E67E7">
          <w:rPr>
            <w:noProof/>
            <w:webHidden/>
          </w:rPr>
          <w:fldChar w:fldCharType="separate"/>
        </w:r>
        <w:r w:rsidR="009668C3">
          <w:rPr>
            <w:noProof/>
            <w:webHidden/>
          </w:rPr>
          <w:t>18</w:t>
        </w:r>
        <w:r w:rsidR="007E67E7">
          <w:rPr>
            <w:noProof/>
            <w:webHidden/>
          </w:rPr>
          <w:fldChar w:fldCharType="end"/>
        </w:r>
      </w:hyperlink>
    </w:p>
    <w:p w14:paraId="570E2D5E" w14:textId="73E8AD79" w:rsidR="007E67E7" w:rsidRDefault="00080093">
      <w:pPr>
        <w:pStyle w:val="Verzeichnis1"/>
        <w:rPr>
          <w:rFonts w:asciiTheme="minorHAnsi" w:eastAsiaTheme="minorEastAsia" w:hAnsiTheme="minorHAnsi" w:cstheme="minorBidi"/>
          <w:b w:val="0"/>
          <w:noProof/>
          <w:sz w:val="22"/>
          <w:lang w:val="de-DE" w:eastAsia="de-DE"/>
        </w:rPr>
      </w:pPr>
      <w:hyperlink w:anchor="_Toc103858126" w:history="1">
        <w:r w:rsidR="007E67E7" w:rsidRPr="008D3806">
          <w:rPr>
            <w:rStyle w:val="Hyperlink"/>
            <w:noProof/>
            <w:lang w:val="en-US"/>
          </w:rPr>
          <w:t>3</w:t>
        </w:r>
        <w:r w:rsidR="007E67E7">
          <w:rPr>
            <w:rFonts w:asciiTheme="minorHAnsi" w:eastAsiaTheme="minorEastAsia" w:hAnsiTheme="minorHAnsi" w:cstheme="minorBidi"/>
            <w:b w:val="0"/>
            <w:noProof/>
            <w:sz w:val="22"/>
            <w:lang w:val="de-DE" w:eastAsia="de-DE"/>
          </w:rPr>
          <w:tab/>
        </w:r>
        <w:r w:rsidR="007E67E7" w:rsidRPr="008D3806">
          <w:rPr>
            <w:rStyle w:val="Hyperlink"/>
            <w:noProof/>
            <w:lang w:val="en-US"/>
          </w:rPr>
          <w:t>Relevant properties of metal oxides and resistive switching cells</w:t>
        </w:r>
        <w:r w:rsidR="007E67E7">
          <w:rPr>
            <w:noProof/>
            <w:webHidden/>
          </w:rPr>
          <w:tab/>
        </w:r>
        <w:r w:rsidR="007E67E7">
          <w:rPr>
            <w:noProof/>
            <w:webHidden/>
          </w:rPr>
          <w:fldChar w:fldCharType="begin"/>
        </w:r>
        <w:r w:rsidR="007E67E7">
          <w:rPr>
            <w:noProof/>
            <w:webHidden/>
          </w:rPr>
          <w:instrText xml:space="preserve"> PAGEREF _Toc103858126 \h </w:instrText>
        </w:r>
        <w:r w:rsidR="007E67E7">
          <w:rPr>
            <w:noProof/>
            <w:webHidden/>
          </w:rPr>
        </w:r>
        <w:r w:rsidR="007E67E7">
          <w:rPr>
            <w:noProof/>
            <w:webHidden/>
          </w:rPr>
          <w:fldChar w:fldCharType="separate"/>
        </w:r>
        <w:r w:rsidR="009668C3">
          <w:rPr>
            <w:noProof/>
            <w:webHidden/>
          </w:rPr>
          <w:t>20</w:t>
        </w:r>
        <w:r w:rsidR="007E67E7">
          <w:rPr>
            <w:noProof/>
            <w:webHidden/>
          </w:rPr>
          <w:fldChar w:fldCharType="end"/>
        </w:r>
      </w:hyperlink>
    </w:p>
    <w:p w14:paraId="55EF51E7" w14:textId="6EC07DB2" w:rsidR="007E67E7" w:rsidRDefault="00080093">
      <w:pPr>
        <w:pStyle w:val="Verzeichnis2"/>
        <w:rPr>
          <w:rFonts w:asciiTheme="minorHAnsi" w:eastAsiaTheme="minorEastAsia" w:hAnsiTheme="minorHAnsi" w:cstheme="minorBidi"/>
          <w:noProof/>
          <w:lang w:val="de-DE" w:eastAsia="de-DE"/>
        </w:rPr>
      </w:pPr>
      <w:hyperlink w:anchor="_Toc103858127" w:history="1">
        <w:r w:rsidR="007E67E7" w:rsidRPr="008D3806">
          <w:rPr>
            <w:rStyle w:val="Hyperlink"/>
            <w:noProof/>
            <w:lang w:val="en-US"/>
          </w:rPr>
          <w:t>3.1</w:t>
        </w:r>
        <w:r w:rsidR="007E67E7">
          <w:rPr>
            <w:rFonts w:asciiTheme="minorHAnsi" w:eastAsiaTheme="minorEastAsia" w:hAnsiTheme="minorHAnsi" w:cstheme="minorBidi"/>
            <w:noProof/>
            <w:lang w:val="de-DE" w:eastAsia="de-DE"/>
          </w:rPr>
          <w:tab/>
        </w:r>
        <w:r w:rsidR="007E67E7" w:rsidRPr="008D3806">
          <w:rPr>
            <w:rStyle w:val="Hyperlink"/>
            <w:noProof/>
            <w:lang w:val="en-US"/>
          </w:rPr>
          <w:t>Phase diagrams – full-valent and lower-valent phases</w:t>
        </w:r>
        <w:r w:rsidR="007E67E7">
          <w:rPr>
            <w:noProof/>
            <w:webHidden/>
          </w:rPr>
          <w:tab/>
        </w:r>
        <w:r w:rsidR="007E67E7">
          <w:rPr>
            <w:noProof/>
            <w:webHidden/>
          </w:rPr>
          <w:fldChar w:fldCharType="begin"/>
        </w:r>
        <w:r w:rsidR="007E67E7">
          <w:rPr>
            <w:noProof/>
            <w:webHidden/>
          </w:rPr>
          <w:instrText xml:space="preserve"> PAGEREF _Toc103858127 \h </w:instrText>
        </w:r>
        <w:r w:rsidR="007E67E7">
          <w:rPr>
            <w:noProof/>
            <w:webHidden/>
          </w:rPr>
        </w:r>
        <w:r w:rsidR="007E67E7">
          <w:rPr>
            <w:noProof/>
            <w:webHidden/>
          </w:rPr>
          <w:fldChar w:fldCharType="separate"/>
        </w:r>
        <w:r w:rsidR="009668C3">
          <w:rPr>
            <w:noProof/>
            <w:webHidden/>
          </w:rPr>
          <w:t>20</w:t>
        </w:r>
        <w:r w:rsidR="007E67E7">
          <w:rPr>
            <w:noProof/>
            <w:webHidden/>
          </w:rPr>
          <w:fldChar w:fldCharType="end"/>
        </w:r>
      </w:hyperlink>
    </w:p>
    <w:p w14:paraId="5925F431" w14:textId="2BA84F94" w:rsidR="007E67E7" w:rsidRDefault="00080093">
      <w:pPr>
        <w:pStyle w:val="Verzeichnis2"/>
        <w:rPr>
          <w:rFonts w:asciiTheme="minorHAnsi" w:eastAsiaTheme="minorEastAsia" w:hAnsiTheme="minorHAnsi" w:cstheme="minorBidi"/>
          <w:noProof/>
          <w:lang w:val="de-DE" w:eastAsia="de-DE"/>
        </w:rPr>
      </w:pPr>
      <w:hyperlink w:anchor="_Toc103858128" w:history="1">
        <w:r w:rsidR="007E67E7" w:rsidRPr="008D3806">
          <w:rPr>
            <w:rStyle w:val="Hyperlink"/>
            <w:noProof/>
            <w:lang w:val="en-US"/>
          </w:rPr>
          <w:t>3.2</w:t>
        </w:r>
        <w:r w:rsidR="007E67E7">
          <w:rPr>
            <w:rFonts w:asciiTheme="minorHAnsi" w:eastAsiaTheme="minorEastAsia" w:hAnsiTheme="minorHAnsi" w:cstheme="minorBidi"/>
            <w:noProof/>
            <w:lang w:val="de-DE" w:eastAsia="de-DE"/>
          </w:rPr>
          <w:tab/>
        </w:r>
        <w:r w:rsidR="007E67E7" w:rsidRPr="008D3806">
          <w:rPr>
            <w:rStyle w:val="Hyperlink"/>
            <w:noProof/>
            <w:lang w:val="en-US"/>
          </w:rPr>
          <w:t>Electronic structure and band diagrams</w:t>
        </w:r>
        <w:r w:rsidR="007E67E7">
          <w:rPr>
            <w:noProof/>
            <w:webHidden/>
          </w:rPr>
          <w:tab/>
        </w:r>
        <w:r w:rsidR="007E67E7">
          <w:rPr>
            <w:noProof/>
            <w:webHidden/>
          </w:rPr>
          <w:fldChar w:fldCharType="begin"/>
        </w:r>
        <w:r w:rsidR="007E67E7">
          <w:rPr>
            <w:noProof/>
            <w:webHidden/>
          </w:rPr>
          <w:instrText xml:space="preserve"> PAGEREF _Toc103858128 \h </w:instrText>
        </w:r>
        <w:r w:rsidR="007E67E7">
          <w:rPr>
            <w:noProof/>
            <w:webHidden/>
          </w:rPr>
        </w:r>
        <w:r w:rsidR="007E67E7">
          <w:rPr>
            <w:noProof/>
            <w:webHidden/>
          </w:rPr>
          <w:fldChar w:fldCharType="separate"/>
        </w:r>
        <w:r w:rsidR="009668C3">
          <w:rPr>
            <w:noProof/>
            <w:webHidden/>
          </w:rPr>
          <w:t>22</w:t>
        </w:r>
        <w:r w:rsidR="007E67E7">
          <w:rPr>
            <w:noProof/>
            <w:webHidden/>
          </w:rPr>
          <w:fldChar w:fldCharType="end"/>
        </w:r>
      </w:hyperlink>
    </w:p>
    <w:p w14:paraId="2015DD82" w14:textId="22BFD0BC" w:rsidR="007E67E7" w:rsidRDefault="00080093">
      <w:pPr>
        <w:pStyle w:val="Verzeichnis2"/>
        <w:rPr>
          <w:rFonts w:asciiTheme="minorHAnsi" w:eastAsiaTheme="minorEastAsia" w:hAnsiTheme="minorHAnsi" w:cstheme="minorBidi"/>
          <w:noProof/>
          <w:lang w:val="de-DE" w:eastAsia="de-DE"/>
        </w:rPr>
      </w:pPr>
      <w:hyperlink w:anchor="_Toc103858129" w:history="1">
        <w:r w:rsidR="007E67E7" w:rsidRPr="008D3806">
          <w:rPr>
            <w:rStyle w:val="Hyperlink"/>
            <w:noProof/>
            <w:lang w:val="en-US"/>
          </w:rPr>
          <w:t>3.3</w:t>
        </w:r>
        <w:r w:rsidR="007E67E7">
          <w:rPr>
            <w:rFonts w:asciiTheme="minorHAnsi" w:eastAsiaTheme="minorEastAsia" w:hAnsiTheme="minorHAnsi" w:cstheme="minorBidi"/>
            <w:noProof/>
            <w:lang w:val="de-DE" w:eastAsia="de-DE"/>
          </w:rPr>
          <w:tab/>
        </w:r>
        <w:r w:rsidR="007E67E7" w:rsidRPr="008D3806">
          <w:rPr>
            <w:rStyle w:val="Hyperlink"/>
            <w:noProof/>
            <w:lang w:val="en-US"/>
          </w:rPr>
          <w:t>Lattice disorder</w:t>
        </w:r>
        <w:r w:rsidR="007E67E7">
          <w:rPr>
            <w:noProof/>
            <w:webHidden/>
          </w:rPr>
          <w:tab/>
        </w:r>
        <w:r w:rsidR="007E67E7">
          <w:rPr>
            <w:noProof/>
            <w:webHidden/>
          </w:rPr>
          <w:fldChar w:fldCharType="begin"/>
        </w:r>
        <w:r w:rsidR="007E67E7">
          <w:rPr>
            <w:noProof/>
            <w:webHidden/>
          </w:rPr>
          <w:instrText xml:space="preserve"> PAGEREF _Toc103858129 \h </w:instrText>
        </w:r>
        <w:r w:rsidR="007E67E7">
          <w:rPr>
            <w:noProof/>
            <w:webHidden/>
          </w:rPr>
        </w:r>
        <w:r w:rsidR="007E67E7">
          <w:rPr>
            <w:noProof/>
            <w:webHidden/>
          </w:rPr>
          <w:fldChar w:fldCharType="separate"/>
        </w:r>
        <w:r w:rsidR="009668C3">
          <w:rPr>
            <w:noProof/>
            <w:webHidden/>
          </w:rPr>
          <w:t>23</w:t>
        </w:r>
        <w:r w:rsidR="007E67E7">
          <w:rPr>
            <w:noProof/>
            <w:webHidden/>
          </w:rPr>
          <w:fldChar w:fldCharType="end"/>
        </w:r>
      </w:hyperlink>
    </w:p>
    <w:p w14:paraId="01DF98AD" w14:textId="22896B19"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30" w:history="1">
        <w:r w:rsidR="007E67E7" w:rsidRPr="008D3806">
          <w:rPr>
            <w:rStyle w:val="Hyperlink"/>
            <w:noProof/>
          </w:rPr>
          <w:t>3.3.1</w:t>
        </w:r>
        <w:r w:rsidR="007E67E7">
          <w:rPr>
            <w:rFonts w:asciiTheme="minorHAnsi" w:eastAsiaTheme="minorEastAsia" w:hAnsiTheme="minorHAnsi" w:cstheme="minorBidi"/>
            <w:noProof/>
            <w:lang w:val="de-DE" w:eastAsia="de-DE"/>
          </w:rPr>
          <w:tab/>
        </w:r>
        <w:r w:rsidR="007E67E7" w:rsidRPr="008D3806">
          <w:rPr>
            <w:rStyle w:val="Hyperlink"/>
            <w:noProof/>
          </w:rPr>
          <w:t>Schottky- and Frenkel disorder</w:t>
        </w:r>
        <w:r w:rsidR="007E67E7">
          <w:rPr>
            <w:noProof/>
            <w:webHidden/>
          </w:rPr>
          <w:tab/>
        </w:r>
        <w:r w:rsidR="007E67E7">
          <w:rPr>
            <w:noProof/>
            <w:webHidden/>
          </w:rPr>
          <w:fldChar w:fldCharType="begin"/>
        </w:r>
        <w:r w:rsidR="007E67E7">
          <w:rPr>
            <w:noProof/>
            <w:webHidden/>
          </w:rPr>
          <w:instrText xml:space="preserve"> PAGEREF _Toc103858130 \h </w:instrText>
        </w:r>
        <w:r w:rsidR="007E67E7">
          <w:rPr>
            <w:noProof/>
            <w:webHidden/>
          </w:rPr>
        </w:r>
        <w:r w:rsidR="007E67E7">
          <w:rPr>
            <w:noProof/>
            <w:webHidden/>
          </w:rPr>
          <w:fldChar w:fldCharType="separate"/>
        </w:r>
        <w:r w:rsidR="009668C3">
          <w:rPr>
            <w:noProof/>
            <w:webHidden/>
          </w:rPr>
          <w:t>23</w:t>
        </w:r>
        <w:r w:rsidR="007E67E7">
          <w:rPr>
            <w:noProof/>
            <w:webHidden/>
          </w:rPr>
          <w:fldChar w:fldCharType="end"/>
        </w:r>
      </w:hyperlink>
    </w:p>
    <w:p w14:paraId="79F0CD28" w14:textId="4CB9F545"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31" w:history="1">
        <w:r w:rsidR="007E67E7" w:rsidRPr="008D3806">
          <w:rPr>
            <w:rStyle w:val="Hyperlink"/>
            <w:noProof/>
          </w:rPr>
          <w:t>3.3.2</w:t>
        </w:r>
        <w:r w:rsidR="007E67E7">
          <w:rPr>
            <w:rFonts w:asciiTheme="minorHAnsi" w:eastAsiaTheme="minorEastAsia" w:hAnsiTheme="minorHAnsi" w:cstheme="minorBidi"/>
            <w:noProof/>
            <w:lang w:val="de-DE" w:eastAsia="de-DE"/>
          </w:rPr>
          <w:tab/>
        </w:r>
        <w:r w:rsidR="007E67E7" w:rsidRPr="008D3806">
          <w:rPr>
            <w:rStyle w:val="Hyperlink"/>
            <w:noProof/>
          </w:rPr>
          <w:t>Acceptors, donors, and electronic compensation schemes</w:t>
        </w:r>
        <w:r w:rsidR="007E67E7">
          <w:rPr>
            <w:noProof/>
            <w:webHidden/>
          </w:rPr>
          <w:tab/>
        </w:r>
        <w:r w:rsidR="007E67E7">
          <w:rPr>
            <w:noProof/>
            <w:webHidden/>
          </w:rPr>
          <w:fldChar w:fldCharType="begin"/>
        </w:r>
        <w:r w:rsidR="007E67E7">
          <w:rPr>
            <w:noProof/>
            <w:webHidden/>
          </w:rPr>
          <w:instrText xml:space="preserve"> PAGEREF _Toc103858131 \h </w:instrText>
        </w:r>
        <w:r w:rsidR="007E67E7">
          <w:rPr>
            <w:noProof/>
            <w:webHidden/>
          </w:rPr>
        </w:r>
        <w:r w:rsidR="007E67E7">
          <w:rPr>
            <w:noProof/>
            <w:webHidden/>
          </w:rPr>
          <w:fldChar w:fldCharType="separate"/>
        </w:r>
        <w:r w:rsidR="009668C3">
          <w:rPr>
            <w:noProof/>
            <w:webHidden/>
          </w:rPr>
          <w:t>26</w:t>
        </w:r>
        <w:r w:rsidR="007E67E7">
          <w:rPr>
            <w:noProof/>
            <w:webHidden/>
          </w:rPr>
          <w:fldChar w:fldCharType="end"/>
        </w:r>
      </w:hyperlink>
    </w:p>
    <w:p w14:paraId="25FB6D19" w14:textId="36AFA22E" w:rsidR="007E67E7" w:rsidRDefault="00080093">
      <w:pPr>
        <w:pStyle w:val="Verzeichnis2"/>
        <w:rPr>
          <w:rFonts w:asciiTheme="minorHAnsi" w:eastAsiaTheme="minorEastAsia" w:hAnsiTheme="minorHAnsi" w:cstheme="minorBidi"/>
          <w:noProof/>
          <w:lang w:val="de-DE" w:eastAsia="de-DE"/>
        </w:rPr>
      </w:pPr>
      <w:hyperlink w:anchor="_Toc103858132" w:history="1">
        <w:r w:rsidR="007E67E7" w:rsidRPr="008D3806">
          <w:rPr>
            <w:rStyle w:val="Hyperlink"/>
            <w:noProof/>
            <w:lang w:val="en-US"/>
          </w:rPr>
          <w:t>3.4</w:t>
        </w:r>
        <w:r w:rsidR="007E67E7">
          <w:rPr>
            <w:rFonts w:asciiTheme="minorHAnsi" w:eastAsiaTheme="minorEastAsia" w:hAnsiTheme="minorHAnsi" w:cstheme="minorBidi"/>
            <w:noProof/>
            <w:lang w:val="de-DE" w:eastAsia="de-DE"/>
          </w:rPr>
          <w:tab/>
        </w:r>
        <w:r w:rsidR="007E67E7" w:rsidRPr="008D3806">
          <w:rPr>
            <w:rStyle w:val="Hyperlink"/>
            <w:noProof/>
            <w:lang w:val="en-US"/>
          </w:rPr>
          <w:t>Extended defects – dislocations and grain boundaries</w:t>
        </w:r>
        <w:r w:rsidR="007E67E7">
          <w:rPr>
            <w:noProof/>
            <w:webHidden/>
          </w:rPr>
          <w:tab/>
        </w:r>
        <w:r w:rsidR="007E67E7">
          <w:rPr>
            <w:noProof/>
            <w:webHidden/>
          </w:rPr>
          <w:fldChar w:fldCharType="begin"/>
        </w:r>
        <w:r w:rsidR="007E67E7">
          <w:rPr>
            <w:noProof/>
            <w:webHidden/>
          </w:rPr>
          <w:instrText xml:space="preserve"> PAGEREF _Toc103858132 \h </w:instrText>
        </w:r>
        <w:r w:rsidR="007E67E7">
          <w:rPr>
            <w:noProof/>
            <w:webHidden/>
          </w:rPr>
        </w:r>
        <w:r w:rsidR="007E67E7">
          <w:rPr>
            <w:noProof/>
            <w:webHidden/>
          </w:rPr>
          <w:fldChar w:fldCharType="separate"/>
        </w:r>
        <w:r w:rsidR="009668C3">
          <w:rPr>
            <w:noProof/>
            <w:webHidden/>
          </w:rPr>
          <w:t>27</w:t>
        </w:r>
        <w:r w:rsidR="007E67E7">
          <w:rPr>
            <w:noProof/>
            <w:webHidden/>
          </w:rPr>
          <w:fldChar w:fldCharType="end"/>
        </w:r>
      </w:hyperlink>
    </w:p>
    <w:p w14:paraId="39952256" w14:textId="543C5659" w:rsidR="007E67E7" w:rsidRDefault="00080093">
      <w:pPr>
        <w:pStyle w:val="Verzeichnis2"/>
        <w:rPr>
          <w:rFonts w:asciiTheme="minorHAnsi" w:eastAsiaTheme="minorEastAsia" w:hAnsiTheme="minorHAnsi" w:cstheme="minorBidi"/>
          <w:noProof/>
          <w:lang w:val="de-DE" w:eastAsia="de-DE"/>
        </w:rPr>
      </w:pPr>
      <w:hyperlink w:anchor="_Toc103858133" w:history="1">
        <w:r w:rsidR="007E67E7" w:rsidRPr="008D3806">
          <w:rPr>
            <w:rStyle w:val="Hyperlink"/>
            <w:noProof/>
            <w:lang w:val="en-US"/>
          </w:rPr>
          <w:t>3.5</w:t>
        </w:r>
        <w:r w:rsidR="007E67E7">
          <w:rPr>
            <w:rFonts w:asciiTheme="minorHAnsi" w:eastAsiaTheme="minorEastAsia" w:hAnsiTheme="minorHAnsi" w:cstheme="minorBidi"/>
            <w:noProof/>
            <w:lang w:val="de-DE" w:eastAsia="de-DE"/>
          </w:rPr>
          <w:tab/>
        </w:r>
        <w:r w:rsidR="007E67E7" w:rsidRPr="008D3806">
          <w:rPr>
            <w:rStyle w:val="Hyperlink"/>
            <w:noProof/>
            <w:lang w:val="en-US"/>
          </w:rPr>
          <w:t>Amorphous and nanocrystalline oxides</w:t>
        </w:r>
        <w:r w:rsidR="007E67E7">
          <w:rPr>
            <w:noProof/>
            <w:webHidden/>
          </w:rPr>
          <w:tab/>
        </w:r>
        <w:r w:rsidR="007E67E7">
          <w:rPr>
            <w:noProof/>
            <w:webHidden/>
          </w:rPr>
          <w:fldChar w:fldCharType="begin"/>
        </w:r>
        <w:r w:rsidR="007E67E7">
          <w:rPr>
            <w:noProof/>
            <w:webHidden/>
          </w:rPr>
          <w:instrText xml:space="preserve"> PAGEREF _Toc103858133 \h </w:instrText>
        </w:r>
        <w:r w:rsidR="007E67E7">
          <w:rPr>
            <w:noProof/>
            <w:webHidden/>
          </w:rPr>
        </w:r>
        <w:r w:rsidR="007E67E7">
          <w:rPr>
            <w:noProof/>
            <w:webHidden/>
          </w:rPr>
          <w:fldChar w:fldCharType="separate"/>
        </w:r>
        <w:r w:rsidR="009668C3">
          <w:rPr>
            <w:noProof/>
            <w:webHidden/>
          </w:rPr>
          <w:t>29</w:t>
        </w:r>
        <w:r w:rsidR="007E67E7">
          <w:rPr>
            <w:noProof/>
            <w:webHidden/>
          </w:rPr>
          <w:fldChar w:fldCharType="end"/>
        </w:r>
      </w:hyperlink>
    </w:p>
    <w:p w14:paraId="2953174F" w14:textId="300D1A3A" w:rsidR="007E67E7" w:rsidRDefault="00080093">
      <w:pPr>
        <w:pStyle w:val="Verzeichnis2"/>
        <w:rPr>
          <w:rFonts w:asciiTheme="minorHAnsi" w:eastAsiaTheme="minorEastAsia" w:hAnsiTheme="minorHAnsi" w:cstheme="minorBidi"/>
          <w:noProof/>
          <w:lang w:val="de-DE" w:eastAsia="de-DE"/>
        </w:rPr>
      </w:pPr>
      <w:hyperlink w:anchor="_Toc103858134" w:history="1">
        <w:r w:rsidR="007E67E7" w:rsidRPr="008D3806">
          <w:rPr>
            <w:rStyle w:val="Hyperlink"/>
            <w:noProof/>
            <w:lang w:val="en-US"/>
          </w:rPr>
          <w:t>3.6</w:t>
        </w:r>
        <w:r w:rsidR="007E67E7">
          <w:rPr>
            <w:rFonts w:asciiTheme="minorHAnsi" w:eastAsiaTheme="minorEastAsia" w:hAnsiTheme="minorHAnsi" w:cstheme="minorBidi"/>
            <w:noProof/>
            <w:lang w:val="de-DE" w:eastAsia="de-DE"/>
          </w:rPr>
          <w:tab/>
        </w:r>
        <w:r w:rsidR="007E67E7" w:rsidRPr="008D3806">
          <w:rPr>
            <w:rStyle w:val="Hyperlink"/>
            <w:noProof/>
            <w:lang w:val="en-US"/>
          </w:rPr>
          <w:t>Ionic transport by drift and diffusion</w:t>
        </w:r>
        <w:r w:rsidR="007E67E7">
          <w:rPr>
            <w:noProof/>
            <w:webHidden/>
          </w:rPr>
          <w:tab/>
        </w:r>
        <w:r w:rsidR="007E67E7">
          <w:rPr>
            <w:noProof/>
            <w:webHidden/>
          </w:rPr>
          <w:fldChar w:fldCharType="begin"/>
        </w:r>
        <w:r w:rsidR="007E67E7">
          <w:rPr>
            <w:noProof/>
            <w:webHidden/>
          </w:rPr>
          <w:instrText xml:space="preserve"> PAGEREF _Toc103858134 \h </w:instrText>
        </w:r>
        <w:r w:rsidR="007E67E7">
          <w:rPr>
            <w:noProof/>
            <w:webHidden/>
          </w:rPr>
        </w:r>
        <w:r w:rsidR="007E67E7">
          <w:rPr>
            <w:noProof/>
            <w:webHidden/>
          </w:rPr>
          <w:fldChar w:fldCharType="separate"/>
        </w:r>
        <w:r w:rsidR="009668C3">
          <w:rPr>
            <w:noProof/>
            <w:webHidden/>
          </w:rPr>
          <w:t>30</w:t>
        </w:r>
        <w:r w:rsidR="007E67E7">
          <w:rPr>
            <w:noProof/>
            <w:webHidden/>
          </w:rPr>
          <w:fldChar w:fldCharType="end"/>
        </w:r>
      </w:hyperlink>
    </w:p>
    <w:p w14:paraId="73B1F1E9" w14:textId="6DF7EAF9" w:rsidR="007E67E7" w:rsidRDefault="00080093">
      <w:pPr>
        <w:pStyle w:val="Verzeichnis2"/>
        <w:rPr>
          <w:rFonts w:asciiTheme="minorHAnsi" w:eastAsiaTheme="minorEastAsia" w:hAnsiTheme="minorHAnsi" w:cstheme="minorBidi"/>
          <w:noProof/>
          <w:lang w:val="de-DE" w:eastAsia="de-DE"/>
        </w:rPr>
      </w:pPr>
      <w:hyperlink w:anchor="_Toc103858135" w:history="1">
        <w:r w:rsidR="007E67E7" w:rsidRPr="008D3806">
          <w:rPr>
            <w:rStyle w:val="Hyperlink"/>
            <w:noProof/>
            <w:lang w:val="en-US"/>
          </w:rPr>
          <w:t>3.7</w:t>
        </w:r>
        <w:r w:rsidR="007E67E7">
          <w:rPr>
            <w:rFonts w:asciiTheme="minorHAnsi" w:eastAsiaTheme="minorEastAsia" w:hAnsiTheme="minorHAnsi" w:cstheme="minorBidi"/>
            <w:noProof/>
            <w:lang w:val="de-DE" w:eastAsia="de-DE"/>
          </w:rPr>
          <w:tab/>
        </w:r>
        <w:r w:rsidR="007E67E7" w:rsidRPr="008D3806">
          <w:rPr>
            <w:rStyle w:val="Hyperlink"/>
            <w:noProof/>
            <w:lang w:val="en-US"/>
          </w:rPr>
          <w:t>Redox processes</w:t>
        </w:r>
        <w:r w:rsidR="007E67E7">
          <w:rPr>
            <w:noProof/>
            <w:webHidden/>
          </w:rPr>
          <w:tab/>
        </w:r>
        <w:r w:rsidR="007E67E7">
          <w:rPr>
            <w:noProof/>
            <w:webHidden/>
          </w:rPr>
          <w:fldChar w:fldCharType="begin"/>
        </w:r>
        <w:r w:rsidR="007E67E7">
          <w:rPr>
            <w:noProof/>
            <w:webHidden/>
          </w:rPr>
          <w:instrText xml:space="preserve"> PAGEREF _Toc103858135 \h </w:instrText>
        </w:r>
        <w:r w:rsidR="007E67E7">
          <w:rPr>
            <w:noProof/>
            <w:webHidden/>
          </w:rPr>
        </w:r>
        <w:r w:rsidR="007E67E7">
          <w:rPr>
            <w:noProof/>
            <w:webHidden/>
          </w:rPr>
          <w:fldChar w:fldCharType="separate"/>
        </w:r>
        <w:r w:rsidR="009668C3">
          <w:rPr>
            <w:noProof/>
            <w:webHidden/>
          </w:rPr>
          <w:t>32</w:t>
        </w:r>
        <w:r w:rsidR="007E67E7">
          <w:rPr>
            <w:noProof/>
            <w:webHidden/>
          </w:rPr>
          <w:fldChar w:fldCharType="end"/>
        </w:r>
      </w:hyperlink>
    </w:p>
    <w:p w14:paraId="0C9A6B0A" w14:textId="686E54CF" w:rsidR="007E67E7" w:rsidRDefault="00080093">
      <w:pPr>
        <w:pStyle w:val="Verzeichnis2"/>
        <w:rPr>
          <w:rFonts w:asciiTheme="minorHAnsi" w:eastAsiaTheme="minorEastAsia" w:hAnsiTheme="minorHAnsi" w:cstheme="minorBidi"/>
          <w:noProof/>
          <w:lang w:val="de-DE" w:eastAsia="de-DE"/>
        </w:rPr>
      </w:pPr>
      <w:hyperlink w:anchor="_Toc103858136" w:history="1">
        <w:r w:rsidR="007E67E7" w:rsidRPr="008D3806">
          <w:rPr>
            <w:rStyle w:val="Hyperlink"/>
            <w:noProof/>
            <w:lang w:val="en-US"/>
          </w:rPr>
          <w:t>3.8</w:t>
        </w:r>
        <w:r w:rsidR="007E67E7">
          <w:rPr>
            <w:rFonts w:asciiTheme="minorHAnsi" w:eastAsiaTheme="minorEastAsia" w:hAnsiTheme="minorHAnsi" w:cstheme="minorBidi"/>
            <w:noProof/>
            <w:lang w:val="de-DE" w:eastAsia="de-DE"/>
          </w:rPr>
          <w:tab/>
        </w:r>
        <w:r w:rsidR="007E67E7" w:rsidRPr="008D3806">
          <w:rPr>
            <w:rStyle w:val="Hyperlink"/>
            <w:noProof/>
            <w:lang w:val="en-US"/>
          </w:rPr>
          <w:t>Electronic transport – mobilities and correlation effects</w:t>
        </w:r>
        <w:r w:rsidR="007E67E7">
          <w:rPr>
            <w:noProof/>
            <w:webHidden/>
          </w:rPr>
          <w:tab/>
        </w:r>
        <w:r w:rsidR="007E67E7">
          <w:rPr>
            <w:noProof/>
            <w:webHidden/>
          </w:rPr>
          <w:fldChar w:fldCharType="begin"/>
        </w:r>
        <w:r w:rsidR="007E67E7">
          <w:rPr>
            <w:noProof/>
            <w:webHidden/>
          </w:rPr>
          <w:instrText xml:space="preserve"> PAGEREF _Toc103858136 \h </w:instrText>
        </w:r>
        <w:r w:rsidR="007E67E7">
          <w:rPr>
            <w:noProof/>
            <w:webHidden/>
          </w:rPr>
        </w:r>
        <w:r w:rsidR="007E67E7">
          <w:rPr>
            <w:noProof/>
            <w:webHidden/>
          </w:rPr>
          <w:fldChar w:fldCharType="separate"/>
        </w:r>
        <w:r w:rsidR="009668C3">
          <w:rPr>
            <w:noProof/>
            <w:webHidden/>
          </w:rPr>
          <w:t>33</w:t>
        </w:r>
        <w:r w:rsidR="007E67E7">
          <w:rPr>
            <w:noProof/>
            <w:webHidden/>
          </w:rPr>
          <w:fldChar w:fldCharType="end"/>
        </w:r>
      </w:hyperlink>
    </w:p>
    <w:p w14:paraId="1B09079F" w14:textId="21792639" w:rsidR="007E67E7" w:rsidRDefault="00080093">
      <w:pPr>
        <w:pStyle w:val="Verzeichnis2"/>
        <w:rPr>
          <w:rFonts w:asciiTheme="minorHAnsi" w:eastAsiaTheme="minorEastAsia" w:hAnsiTheme="minorHAnsi" w:cstheme="minorBidi"/>
          <w:noProof/>
          <w:lang w:val="de-DE" w:eastAsia="de-DE"/>
        </w:rPr>
      </w:pPr>
      <w:hyperlink w:anchor="_Toc103858137" w:history="1">
        <w:r w:rsidR="007E67E7" w:rsidRPr="008D3806">
          <w:rPr>
            <w:rStyle w:val="Hyperlink"/>
            <w:noProof/>
          </w:rPr>
          <w:t>3.9</w:t>
        </w:r>
        <w:r w:rsidR="007E67E7">
          <w:rPr>
            <w:rFonts w:asciiTheme="minorHAnsi" w:eastAsiaTheme="minorEastAsia" w:hAnsiTheme="minorHAnsi" w:cstheme="minorBidi"/>
            <w:noProof/>
            <w:lang w:val="de-DE" w:eastAsia="de-DE"/>
          </w:rPr>
          <w:tab/>
        </w:r>
        <w:r w:rsidR="007E67E7" w:rsidRPr="008D3806">
          <w:rPr>
            <w:rStyle w:val="Hyperlink"/>
            <w:noProof/>
          </w:rPr>
          <w:t>Types of barriers and their modulation – the fundament of resistive switching</w:t>
        </w:r>
        <w:r w:rsidR="007E67E7">
          <w:rPr>
            <w:noProof/>
            <w:webHidden/>
          </w:rPr>
          <w:tab/>
        </w:r>
        <w:r w:rsidR="007E67E7">
          <w:rPr>
            <w:noProof/>
            <w:webHidden/>
          </w:rPr>
          <w:fldChar w:fldCharType="begin"/>
        </w:r>
        <w:r w:rsidR="007E67E7">
          <w:rPr>
            <w:noProof/>
            <w:webHidden/>
          </w:rPr>
          <w:instrText xml:space="preserve"> PAGEREF _Toc103858137 \h </w:instrText>
        </w:r>
        <w:r w:rsidR="007E67E7">
          <w:rPr>
            <w:noProof/>
            <w:webHidden/>
          </w:rPr>
        </w:r>
        <w:r w:rsidR="007E67E7">
          <w:rPr>
            <w:noProof/>
            <w:webHidden/>
          </w:rPr>
          <w:fldChar w:fldCharType="separate"/>
        </w:r>
        <w:r w:rsidR="009668C3">
          <w:rPr>
            <w:noProof/>
            <w:webHidden/>
          </w:rPr>
          <w:t>35</w:t>
        </w:r>
        <w:r w:rsidR="007E67E7">
          <w:rPr>
            <w:noProof/>
            <w:webHidden/>
          </w:rPr>
          <w:fldChar w:fldCharType="end"/>
        </w:r>
      </w:hyperlink>
    </w:p>
    <w:p w14:paraId="44761FF3" w14:textId="2CBBF248" w:rsidR="007E67E7" w:rsidRDefault="00080093">
      <w:pPr>
        <w:pStyle w:val="Verzeichnis2"/>
        <w:rPr>
          <w:rFonts w:asciiTheme="minorHAnsi" w:eastAsiaTheme="minorEastAsia" w:hAnsiTheme="minorHAnsi" w:cstheme="minorBidi"/>
          <w:noProof/>
          <w:lang w:val="de-DE" w:eastAsia="de-DE"/>
        </w:rPr>
      </w:pPr>
      <w:hyperlink w:anchor="_Toc103858138" w:history="1">
        <w:r w:rsidR="007E67E7" w:rsidRPr="008D3806">
          <w:rPr>
            <w:rStyle w:val="Hyperlink"/>
            <w:noProof/>
            <w:lang w:val="en-US"/>
          </w:rPr>
          <w:t>3.10</w:t>
        </w:r>
        <w:r w:rsidR="007E67E7">
          <w:rPr>
            <w:rFonts w:asciiTheme="minorHAnsi" w:eastAsiaTheme="minorEastAsia" w:hAnsiTheme="minorHAnsi" w:cstheme="minorBidi"/>
            <w:noProof/>
            <w:lang w:val="de-DE" w:eastAsia="de-DE"/>
          </w:rPr>
          <w:tab/>
        </w:r>
        <w:r w:rsidR="007E67E7" w:rsidRPr="008D3806">
          <w:rPr>
            <w:rStyle w:val="Hyperlink"/>
            <w:noProof/>
          </w:rPr>
          <w:t>Electrode con</w:t>
        </w:r>
        <w:r w:rsidR="007E67E7" w:rsidRPr="008D3806">
          <w:rPr>
            <w:rStyle w:val="Hyperlink"/>
            <w:noProof/>
            <w:lang w:val="en-US"/>
          </w:rPr>
          <w:t>tacts</w:t>
        </w:r>
        <w:r w:rsidR="007E67E7">
          <w:rPr>
            <w:noProof/>
            <w:webHidden/>
          </w:rPr>
          <w:tab/>
        </w:r>
        <w:r w:rsidR="007E67E7">
          <w:rPr>
            <w:noProof/>
            <w:webHidden/>
          </w:rPr>
          <w:fldChar w:fldCharType="begin"/>
        </w:r>
        <w:r w:rsidR="007E67E7">
          <w:rPr>
            <w:noProof/>
            <w:webHidden/>
          </w:rPr>
          <w:instrText xml:space="preserve"> PAGEREF _Toc103858138 \h </w:instrText>
        </w:r>
        <w:r w:rsidR="007E67E7">
          <w:rPr>
            <w:noProof/>
            <w:webHidden/>
          </w:rPr>
        </w:r>
        <w:r w:rsidR="007E67E7">
          <w:rPr>
            <w:noProof/>
            <w:webHidden/>
          </w:rPr>
          <w:fldChar w:fldCharType="separate"/>
        </w:r>
        <w:r w:rsidR="009668C3">
          <w:rPr>
            <w:noProof/>
            <w:webHidden/>
          </w:rPr>
          <w:t>36</w:t>
        </w:r>
        <w:r w:rsidR="007E67E7">
          <w:rPr>
            <w:noProof/>
            <w:webHidden/>
          </w:rPr>
          <w:fldChar w:fldCharType="end"/>
        </w:r>
      </w:hyperlink>
    </w:p>
    <w:p w14:paraId="02B4882B" w14:textId="6202DAA8" w:rsidR="007E67E7" w:rsidRDefault="00080093">
      <w:pPr>
        <w:pStyle w:val="Verzeichnis3"/>
        <w:tabs>
          <w:tab w:val="left" w:pos="1760"/>
        </w:tabs>
        <w:rPr>
          <w:rFonts w:asciiTheme="minorHAnsi" w:eastAsiaTheme="minorEastAsia" w:hAnsiTheme="minorHAnsi" w:cstheme="minorBidi"/>
          <w:noProof/>
          <w:lang w:val="de-DE" w:eastAsia="de-DE"/>
        </w:rPr>
      </w:pPr>
      <w:hyperlink w:anchor="_Toc103858139" w:history="1">
        <w:r w:rsidR="007E67E7" w:rsidRPr="008D3806">
          <w:rPr>
            <w:rStyle w:val="Hyperlink"/>
            <w:noProof/>
          </w:rPr>
          <w:t>3.10.1</w:t>
        </w:r>
        <w:r w:rsidR="007E67E7">
          <w:rPr>
            <w:rFonts w:asciiTheme="minorHAnsi" w:eastAsiaTheme="minorEastAsia" w:hAnsiTheme="minorHAnsi" w:cstheme="minorBidi"/>
            <w:noProof/>
            <w:lang w:val="de-DE" w:eastAsia="de-DE"/>
          </w:rPr>
          <w:tab/>
        </w:r>
        <w:r w:rsidR="007E67E7" w:rsidRPr="008D3806">
          <w:rPr>
            <w:rStyle w:val="Hyperlink"/>
            <w:noProof/>
          </w:rPr>
          <w:t>Formation of Schottky barriers and ohmic contacts</w:t>
        </w:r>
        <w:r w:rsidR="007E67E7">
          <w:rPr>
            <w:noProof/>
            <w:webHidden/>
          </w:rPr>
          <w:tab/>
        </w:r>
        <w:r w:rsidR="007E67E7">
          <w:rPr>
            <w:noProof/>
            <w:webHidden/>
          </w:rPr>
          <w:fldChar w:fldCharType="begin"/>
        </w:r>
        <w:r w:rsidR="007E67E7">
          <w:rPr>
            <w:noProof/>
            <w:webHidden/>
          </w:rPr>
          <w:instrText xml:space="preserve"> PAGEREF _Toc103858139 \h </w:instrText>
        </w:r>
        <w:r w:rsidR="007E67E7">
          <w:rPr>
            <w:noProof/>
            <w:webHidden/>
          </w:rPr>
        </w:r>
        <w:r w:rsidR="007E67E7">
          <w:rPr>
            <w:noProof/>
            <w:webHidden/>
          </w:rPr>
          <w:fldChar w:fldCharType="separate"/>
        </w:r>
        <w:r w:rsidR="009668C3">
          <w:rPr>
            <w:noProof/>
            <w:webHidden/>
          </w:rPr>
          <w:t>36</w:t>
        </w:r>
        <w:r w:rsidR="007E67E7">
          <w:rPr>
            <w:noProof/>
            <w:webHidden/>
          </w:rPr>
          <w:fldChar w:fldCharType="end"/>
        </w:r>
      </w:hyperlink>
    </w:p>
    <w:p w14:paraId="62D899C2" w14:textId="5250D1D6" w:rsidR="007E67E7" w:rsidRDefault="00080093">
      <w:pPr>
        <w:pStyle w:val="Verzeichnis3"/>
        <w:tabs>
          <w:tab w:val="left" w:pos="1760"/>
        </w:tabs>
        <w:rPr>
          <w:rFonts w:asciiTheme="minorHAnsi" w:eastAsiaTheme="minorEastAsia" w:hAnsiTheme="minorHAnsi" w:cstheme="minorBidi"/>
          <w:noProof/>
          <w:lang w:val="de-DE" w:eastAsia="de-DE"/>
        </w:rPr>
      </w:pPr>
      <w:hyperlink w:anchor="_Toc103858140" w:history="1">
        <w:r w:rsidR="007E67E7" w:rsidRPr="008D3806">
          <w:rPr>
            <w:rStyle w:val="Hyperlink"/>
            <w:noProof/>
          </w:rPr>
          <w:t>3.10.2</w:t>
        </w:r>
        <w:r w:rsidR="007E67E7">
          <w:rPr>
            <w:rFonts w:asciiTheme="minorHAnsi" w:eastAsiaTheme="minorEastAsia" w:hAnsiTheme="minorHAnsi" w:cstheme="minorBidi"/>
            <w:noProof/>
            <w:lang w:val="de-DE" w:eastAsia="de-DE"/>
          </w:rPr>
          <w:tab/>
        </w:r>
        <w:r w:rsidR="007E67E7" w:rsidRPr="008D3806">
          <w:rPr>
            <w:rStyle w:val="Hyperlink"/>
            <w:noProof/>
          </w:rPr>
          <w:t>Current transport across the barrier</w:t>
        </w:r>
        <w:r w:rsidR="007E67E7">
          <w:rPr>
            <w:noProof/>
            <w:webHidden/>
          </w:rPr>
          <w:tab/>
        </w:r>
        <w:r w:rsidR="007E67E7">
          <w:rPr>
            <w:noProof/>
            <w:webHidden/>
          </w:rPr>
          <w:fldChar w:fldCharType="begin"/>
        </w:r>
        <w:r w:rsidR="007E67E7">
          <w:rPr>
            <w:noProof/>
            <w:webHidden/>
          </w:rPr>
          <w:instrText xml:space="preserve"> PAGEREF _Toc103858140 \h </w:instrText>
        </w:r>
        <w:r w:rsidR="007E67E7">
          <w:rPr>
            <w:noProof/>
            <w:webHidden/>
          </w:rPr>
        </w:r>
        <w:r w:rsidR="007E67E7">
          <w:rPr>
            <w:noProof/>
            <w:webHidden/>
          </w:rPr>
          <w:fldChar w:fldCharType="separate"/>
        </w:r>
        <w:r w:rsidR="009668C3">
          <w:rPr>
            <w:noProof/>
            <w:webHidden/>
          </w:rPr>
          <w:t>37</w:t>
        </w:r>
        <w:r w:rsidR="007E67E7">
          <w:rPr>
            <w:noProof/>
            <w:webHidden/>
          </w:rPr>
          <w:fldChar w:fldCharType="end"/>
        </w:r>
      </w:hyperlink>
    </w:p>
    <w:p w14:paraId="2A8F93E7" w14:textId="63AF746A" w:rsidR="007E67E7" w:rsidRDefault="00080093">
      <w:pPr>
        <w:pStyle w:val="Verzeichnis1"/>
        <w:rPr>
          <w:rFonts w:asciiTheme="minorHAnsi" w:eastAsiaTheme="minorEastAsia" w:hAnsiTheme="minorHAnsi" w:cstheme="minorBidi"/>
          <w:b w:val="0"/>
          <w:noProof/>
          <w:sz w:val="22"/>
          <w:lang w:val="de-DE" w:eastAsia="de-DE"/>
        </w:rPr>
      </w:pPr>
      <w:hyperlink w:anchor="_Toc103858141" w:history="1">
        <w:r w:rsidR="007E67E7" w:rsidRPr="008D3806">
          <w:rPr>
            <w:rStyle w:val="Hyperlink"/>
            <w:noProof/>
            <w:lang w:val="en-US"/>
          </w:rPr>
          <w:t>4</w:t>
        </w:r>
        <w:r w:rsidR="007E67E7">
          <w:rPr>
            <w:rFonts w:asciiTheme="minorHAnsi" w:eastAsiaTheme="minorEastAsia" w:hAnsiTheme="minorHAnsi" w:cstheme="minorBidi"/>
            <w:b w:val="0"/>
            <w:noProof/>
            <w:sz w:val="22"/>
            <w:lang w:val="de-DE" w:eastAsia="de-DE"/>
          </w:rPr>
          <w:tab/>
        </w:r>
        <w:r w:rsidR="007E67E7" w:rsidRPr="008D3806">
          <w:rPr>
            <w:rStyle w:val="Hyperlink"/>
            <w:noProof/>
            <w:lang w:val="de-DE"/>
          </w:rPr>
          <w:t>Electroformi</w:t>
        </w:r>
        <w:r w:rsidR="007E67E7" w:rsidRPr="008D3806">
          <w:rPr>
            <w:rStyle w:val="Hyperlink"/>
            <w:noProof/>
            <w:lang w:val="en-US"/>
          </w:rPr>
          <w:t>ng processes</w:t>
        </w:r>
        <w:r w:rsidR="007E67E7">
          <w:rPr>
            <w:noProof/>
            <w:webHidden/>
          </w:rPr>
          <w:tab/>
        </w:r>
        <w:r w:rsidR="007E67E7">
          <w:rPr>
            <w:noProof/>
            <w:webHidden/>
          </w:rPr>
          <w:fldChar w:fldCharType="begin"/>
        </w:r>
        <w:r w:rsidR="007E67E7">
          <w:rPr>
            <w:noProof/>
            <w:webHidden/>
          </w:rPr>
          <w:instrText xml:space="preserve"> PAGEREF _Toc103858141 \h </w:instrText>
        </w:r>
        <w:r w:rsidR="007E67E7">
          <w:rPr>
            <w:noProof/>
            <w:webHidden/>
          </w:rPr>
        </w:r>
        <w:r w:rsidR="007E67E7">
          <w:rPr>
            <w:noProof/>
            <w:webHidden/>
          </w:rPr>
          <w:fldChar w:fldCharType="separate"/>
        </w:r>
        <w:r w:rsidR="009668C3">
          <w:rPr>
            <w:noProof/>
            <w:webHidden/>
          </w:rPr>
          <w:t>38</w:t>
        </w:r>
        <w:r w:rsidR="007E67E7">
          <w:rPr>
            <w:noProof/>
            <w:webHidden/>
          </w:rPr>
          <w:fldChar w:fldCharType="end"/>
        </w:r>
      </w:hyperlink>
    </w:p>
    <w:p w14:paraId="6129C907" w14:textId="155F2ADD" w:rsidR="007E67E7" w:rsidRDefault="00080093">
      <w:pPr>
        <w:pStyle w:val="Verzeichnis2"/>
        <w:rPr>
          <w:rFonts w:asciiTheme="minorHAnsi" w:eastAsiaTheme="minorEastAsia" w:hAnsiTheme="minorHAnsi" w:cstheme="minorBidi"/>
          <w:noProof/>
          <w:lang w:val="de-DE" w:eastAsia="de-DE"/>
        </w:rPr>
      </w:pPr>
      <w:hyperlink w:anchor="_Toc103858142" w:history="1">
        <w:r w:rsidR="007E67E7" w:rsidRPr="008D3806">
          <w:rPr>
            <w:rStyle w:val="Hyperlink"/>
            <w:noProof/>
            <w:lang w:val="en-US"/>
          </w:rPr>
          <w:t>4.1</w:t>
        </w:r>
        <w:r w:rsidR="007E67E7">
          <w:rPr>
            <w:rFonts w:asciiTheme="minorHAnsi" w:eastAsiaTheme="minorEastAsia" w:hAnsiTheme="minorHAnsi" w:cstheme="minorBidi"/>
            <w:noProof/>
            <w:lang w:val="de-DE" w:eastAsia="de-DE"/>
          </w:rPr>
          <w:tab/>
        </w:r>
        <w:r w:rsidR="007E67E7" w:rsidRPr="008D3806">
          <w:rPr>
            <w:rStyle w:val="Hyperlink"/>
            <w:noProof/>
            <w:lang w:val="en-US"/>
          </w:rPr>
          <w:t>Typical procedures for electroforming</w:t>
        </w:r>
        <w:r w:rsidR="007E67E7">
          <w:rPr>
            <w:noProof/>
            <w:webHidden/>
          </w:rPr>
          <w:tab/>
        </w:r>
        <w:r w:rsidR="007E67E7">
          <w:rPr>
            <w:noProof/>
            <w:webHidden/>
          </w:rPr>
          <w:fldChar w:fldCharType="begin"/>
        </w:r>
        <w:r w:rsidR="007E67E7">
          <w:rPr>
            <w:noProof/>
            <w:webHidden/>
          </w:rPr>
          <w:instrText xml:space="preserve"> PAGEREF _Toc103858142 \h </w:instrText>
        </w:r>
        <w:r w:rsidR="007E67E7">
          <w:rPr>
            <w:noProof/>
            <w:webHidden/>
          </w:rPr>
        </w:r>
        <w:r w:rsidR="007E67E7">
          <w:rPr>
            <w:noProof/>
            <w:webHidden/>
          </w:rPr>
          <w:fldChar w:fldCharType="separate"/>
        </w:r>
        <w:r w:rsidR="009668C3">
          <w:rPr>
            <w:noProof/>
            <w:webHidden/>
          </w:rPr>
          <w:t>39</w:t>
        </w:r>
        <w:r w:rsidR="007E67E7">
          <w:rPr>
            <w:noProof/>
            <w:webHidden/>
          </w:rPr>
          <w:fldChar w:fldCharType="end"/>
        </w:r>
      </w:hyperlink>
    </w:p>
    <w:p w14:paraId="1B11EFA8" w14:textId="27D6CE48" w:rsidR="007E67E7" w:rsidRDefault="00080093">
      <w:pPr>
        <w:pStyle w:val="Verzeichnis2"/>
        <w:rPr>
          <w:rFonts w:asciiTheme="minorHAnsi" w:eastAsiaTheme="minorEastAsia" w:hAnsiTheme="minorHAnsi" w:cstheme="minorBidi"/>
          <w:noProof/>
          <w:lang w:val="de-DE" w:eastAsia="de-DE"/>
        </w:rPr>
      </w:pPr>
      <w:hyperlink w:anchor="_Toc103858143" w:history="1">
        <w:r w:rsidR="007E67E7" w:rsidRPr="008D3806">
          <w:rPr>
            <w:rStyle w:val="Hyperlink"/>
            <w:noProof/>
            <w:lang w:val="en-US"/>
          </w:rPr>
          <w:t>4.2</w:t>
        </w:r>
        <w:r w:rsidR="007E67E7">
          <w:rPr>
            <w:rFonts w:asciiTheme="minorHAnsi" w:eastAsiaTheme="minorEastAsia" w:hAnsiTheme="minorHAnsi" w:cstheme="minorBidi"/>
            <w:noProof/>
            <w:lang w:val="de-DE" w:eastAsia="de-DE"/>
          </w:rPr>
          <w:tab/>
        </w:r>
        <w:r w:rsidR="007E67E7" w:rsidRPr="008D3806">
          <w:rPr>
            <w:rStyle w:val="Hyperlink"/>
            <w:noProof/>
            <w:lang w:val="en-US"/>
          </w:rPr>
          <w:t>Microscopic changes induced by electroforming</w:t>
        </w:r>
        <w:r w:rsidR="007E67E7">
          <w:rPr>
            <w:noProof/>
            <w:webHidden/>
          </w:rPr>
          <w:tab/>
        </w:r>
        <w:r w:rsidR="007E67E7">
          <w:rPr>
            <w:noProof/>
            <w:webHidden/>
          </w:rPr>
          <w:fldChar w:fldCharType="begin"/>
        </w:r>
        <w:r w:rsidR="007E67E7">
          <w:rPr>
            <w:noProof/>
            <w:webHidden/>
          </w:rPr>
          <w:instrText xml:space="preserve"> PAGEREF _Toc103858143 \h </w:instrText>
        </w:r>
        <w:r w:rsidR="007E67E7">
          <w:rPr>
            <w:noProof/>
            <w:webHidden/>
          </w:rPr>
        </w:r>
        <w:r w:rsidR="007E67E7">
          <w:rPr>
            <w:noProof/>
            <w:webHidden/>
          </w:rPr>
          <w:fldChar w:fldCharType="separate"/>
        </w:r>
        <w:r w:rsidR="009668C3">
          <w:rPr>
            <w:noProof/>
            <w:webHidden/>
          </w:rPr>
          <w:t>41</w:t>
        </w:r>
        <w:r w:rsidR="007E67E7">
          <w:rPr>
            <w:noProof/>
            <w:webHidden/>
          </w:rPr>
          <w:fldChar w:fldCharType="end"/>
        </w:r>
      </w:hyperlink>
    </w:p>
    <w:p w14:paraId="1A23B8E8" w14:textId="00B9AB5A"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44" w:history="1">
        <w:r w:rsidR="007E67E7" w:rsidRPr="008D3806">
          <w:rPr>
            <w:rStyle w:val="Hyperlink"/>
            <w:noProof/>
          </w:rPr>
          <w:t>4.2.1</w:t>
        </w:r>
        <w:r w:rsidR="007E67E7">
          <w:rPr>
            <w:rFonts w:asciiTheme="minorHAnsi" w:eastAsiaTheme="minorEastAsia" w:hAnsiTheme="minorHAnsi" w:cstheme="minorBidi"/>
            <w:noProof/>
            <w:lang w:val="de-DE" w:eastAsia="de-DE"/>
          </w:rPr>
          <w:tab/>
        </w:r>
        <w:r w:rsidR="007E67E7" w:rsidRPr="008D3806">
          <w:rPr>
            <w:rStyle w:val="Hyperlink"/>
            <w:noProof/>
          </w:rPr>
          <w:t>Conductivity changes</w:t>
        </w:r>
        <w:r w:rsidR="007E67E7">
          <w:rPr>
            <w:noProof/>
            <w:webHidden/>
          </w:rPr>
          <w:tab/>
        </w:r>
        <w:r w:rsidR="007E67E7">
          <w:rPr>
            <w:noProof/>
            <w:webHidden/>
          </w:rPr>
          <w:fldChar w:fldCharType="begin"/>
        </w:r>
        <w:r w:rsidR="007E67E7">
          <w:rPr>
            <w:noProof/>
            <w:webHidden/>
          </w:rPr>
          <w:instrText xml:space="preserve"> PAGEREF _Toc103858144 \h </w:instrText>
        </w:r>
        <w:r w:rsidR="007E67E7">
          <w:rPr>
            <w:noProof/>
            <w:webHidden/>
          </w:rPr>
        </w:r>
        <w:r w:rsidR="007E67E7">
          <w:rPr>
            <w:noProof/>
            <w:webHidden/>
          </w:rPr>
          <w:fldChar w:fldCharType="separate"/>
        </w:r>
        <w:r w:rsidR="009668C3">
          <w:rPr>
            <w:noProof/>
            <w:webHidden/>
          </w:rPr>
          <w:t>41</w:t>
        </w:r>
        <w:r w:rsidR="007E67E7">
          <w:rPr>
            <w:noProof/>
            <w:webHidden/>
          </w:rPr>
          <w:fldChar w:fldCharType="end"/>
        </w:r>
      </w:hyperlink>
    </w:p>
    <w:p w14:paraId="67794A96" w14:textId="12160D24"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45" w:history="1">
        <w:r w:rsidR="007E67E7" w:rsidRPr="008D3806">
          <w:rPr>
            <w:rStyle w:val="Hyperlink"/>
            <w:noProof/>
          </w:rPr>
          <w:t>4.2.2</w:t>
        </w:r>
        <w:r w:rsidR="007E67E7">
          <w:rPr>
            <w:rFonts w:asciiTheme="minorHAnsi" w:eastAsiaTheme="minorEastAsia" w:hAnsiTheme="minorHAnsi" w:cstheme="minorBidi"/>
            <w:noProof/>
            <w:lang w:val="de-DE" w:eastAsia="de-DE"/>
          </w:rPr>
          <w:tab/>
        </w:r>
        <w:r w:rsidR="007E67E7" w:rsidRPr="008D3806">
          <w:rPr>
            <w:rStyle w:val="Hyperlink"/>
            <w:noProof/>
          </w:rPr>
          <w:t>Chemical changes</w:t>
        </w:r>
        <w:r w:rsidR="007E67E7">
          <w:rPr>
            <w:noProof/>
            <w:webHidden/>
          </w:rPr>
          <w:tab/>
        </w:r>
        <w:r w:rsidR="007E67E7">
          <w:rPr>
            <w:noProof/>
            <w:webHidden/>
          </w:rPr>
          <w:fldChar w:fldCharType="begin"/>
        </w:r>
        <w:r w:rsidR="007E67E7">
          <w:rPr>
            <w:noProof/>
            <w:webHidden/>
          </w:rPr>
          <w:instrText xml:space="preserve"> PAGEREF _Toc103858145 \h </w:instrText>
        </w:r>
        <w:r w:rsidR="007E67E7">
          <w:rPr>
            <w:noProof/>
            <w:webHidden/>
          </w:rPr>
        </w:r>
        <w:r w:rsidR="007E67E7">
          <w:rPr>
            <w:noProof/>
            <w:webHidden/>
          </w:rPr>
          <w:fldChar w:fldCharType="separate"/>
        </w:r>
        <w:r w:rsidR="009668C3">
          <w:rPr>
            <w:noProof/>
            <w:webHidden/>
          </w:rPr>
          <w:t>44</w:t>
        </w:r>
        <w:r w:rsidR="007E67E7">
          <w:rPr>
            <w:noProof/>
            <w:webHidden/>
          </w:rPr>
          <w:fldChar w:fldCharType="end"/>
        </w:r>
      </w:hyperlink>
    </w:p>
    <w:p w14:paraId="332F4013" w14:textId="50786BE0"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46" w:history="1">
        <w:r w:rsidR="007E67E7" w:rsidRPr="008D3806">
          <w:rPr>
            <w:rStyle w:val="Hyperlink"/>
            <w:noProof/>
          </w:rPr>
          <w:t>4.2.3</w:t>
        </w:r>
        <w:r w:rsidR="007E67E7">
          <w:rPr>
            <w:rFonts w:asciiTheme="minorHAnsi" w:eastAsiaTheme="minorEastAsia" w:hAnsiTheme="minorHAnsi" w:cstheme="minorBidi"/>
            <w:noProof/>
            <w:lang w:val="de-DE" w:eastAsia="de-DE"/>
          </w:rPr>
          <w:tab/>
        </w:r>
        <w:r w:rsidR="007E67E7" w:rsidRPr="008D3806">
          <w:rPr>
            <w:rStyle w:val="Hyperlink"/>
            <w:noProof/>
          </w:rPr>
          <w:t>Structural changes</w:t>
        </w:r>
        <w:r w:rsidR="007E67E7">
          <w:rPr>
            <w:noProof/>
            <w:webHidden/>
          </w:rPr>
          <w:tab/>
        </w:r>
        <w:r w:rsidR="007E67E7">
          <w:rPr>
            <w:noProof/>
            <w:webHidden/>
          </w:rPr>
          <w:fldChar w:fldCharType="begin"/>
        </w:r>
        <w:r w:rsidR="007E67E7">
          <w:rPr>
            <w:noProof/>
            <w:webHidden/>
          </w:rPr>
          <w:instrText xml:space="preserve"> PAGEREF _Toc103858146 \h </w:instrText>
        </w:r>
        <w:r w:rsidR="007E67E7">
          <w:rPr>
            <w:noProof/>
            <w:webHidden/>
          </w:rPr>
        </w:r>
        <w:r w:rsidR="007E67E7">
          <w:rPr>
            <w:noProof/>
            <w:webHidden/>
          </w:rPr>
          <w:fldChar w:fldCharType="separate"/>
        </w:r>
        <w:r w:rsidR="009668C3">
          <w:rPr>
            <w:noProof/>
            <w:webHidden/>
          </w:rPr>
          <w:t>46</w:t>
        </w:r>
        <w:r w:rsidR="007E67E7">
          <w:rPr>
            <w:noProof/>
            <w:webHidden/>
          </w:rPr>
          <w:fldChar w:fldCharType="end"/>
        </w:r>
      </w:hyperlink>
    </w:p>
    <w:p w14:paraId="36B9DBBD" w14:textId="49D1EC7B" w:rsidR="007E67E7" w:rsidRDefault="00080093">
      <w:pPr>
        <w:pStyle w:val="Verzeichnis2"/>
        <w:rPr>
          <w:rFonts w:asciiTheme="minorHAnsi" w:eastAsiaTheme="minorEastAsia" w:hAnsiTheme="minorHAnsi" w:cstheme="minorBidi"/>
          <w:noProof/>
          <w:lang w:val="de-DE" w:eastAsia="de-DE"/>
        </w:rPr>
      </w:pPr>
      <w:hyperlink w:anchor="_Toc103858147" w:history="1">
        <w:r w:rsidR="007E67E7" w:rsidRPr="008D3806">
          <w:rPr>
            <w:rStyle w:val="Hyperlink"/>
            <w:noProof/>
            <w:lang w:val="en-US"/>
          </w:rPr>
          <w:t>4.3</w:t>
        </w:r>
        <w:r w:rsidR="007E67E7">
          <w:rPr>
            <w:rFonts w:asciiTheme="minorHAnsi" w:eastAsiaTheme="minorEastAsia" w:hAnsiTheme="minorHAnsi" w:cstheme="minorBidi"/>
            <w:noProof/>
            <w:lang w:val="de-DE" w:eastAsia="de-DE"/>
          </w:rPr>
          <w:tab/>
        </w:r>
        <w:r w:rsidR="007E67E7" w:rsidRPr="008D3806">
          <w:rPr>
            <w:rStyle w:val="Hyperlink"/>
            <w:noProof/>
            <w:lang w:val="en-US"/>
          </w:rPr>
          <w:t>Microscopic mechanism during forming</w:t>
        </w:r>
        <w:r w:rsidR="007E67E7">
          <w:rPr>
            <w:noProof/>
            <w:webHidden/>
          </w:rPr>
          <w:tab/>
        </w:r>
        <w:r w:rsidR="007E67E7">
          <w:rPr>
            <w:noProof/>
            <w:webHidden/>
          </w:rPr>
          <w:fldChar w:fldCharType="begin"/>
        </w:r>
        <w:r w:rsidR="007E67E7">
          <w:rPr>
            <w:noProof/>
            <w:webHidden/>
          </w:rPr>
          <w:instrText xml:space="preserve"> PAGEREF _Toc103858147 \h </w:instrText>
        </w:r>
        <w:r w:rsidR="007E67E7">
          <w:rPr>
            <w:noProof/>
            <w:webHidden/>
          </w:rPr>
        </w:r>
        <w:r w:rsidR="007E67E7">
          <w:rPr>
            <w:noProof/>
            <w:webHidden/>
          </w:rPr>
          <w:fldChar w:fldCharType="separate"/>
        </w:r>
        <w:r w:rsidR="009668C3">
          <w:rPr>
            <w:noProof/>
            <w:webHidden/>
          </w:rPr>
          <w:t>49</w:t>
        </w:r>
        <w:r w:rsidR="007E67E7">
          <w:rPr>
            <w:noProof/>
            <w:webHidden/>
          </w:rPr>
          <w:fldChar w:fldCharType="end"/>
        </w:r>
      </w:hyperlink>
    </w:p>
    <w:p w14:paraId="132FBC67" w14:textId="1D762ECA"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48" w:history="1">
        <w:r w:rsidR="007E67E7" w:rsidRPr="008D3806">
          <w:rPr>
            <w:rStyle w:val="Hyperlink"/>
            <w:noProof/>
          </w:rPr>
          <w:t>4.3.1</w:t>
        </w:r>
        <w:r w:rsidR="007E67E7">
          <w:rPr>
            <w:rFonts w:asciiTheme="minorHAnsi" w:eastAsiaTheme="minorEastAsia" w:hAnsiTheme="minorHAnsi" w:cstheme="minorBidi"/>
            <w:noProof/>
            <w:lang w:val="de-DE" w:eastAsia="de-DE"/>
          </w:rPr>
          <w:tab/>
        </w:r>
        <w:r w:rsidR="007E67E7" w:rsidRPr="008D3806">
          <w:rPr>
            <w:rStyle w:val="Hyperlink"/>
            <w:noProof/>
          </w:rPr>
          <w:t>Electronic effects initializing the forming</w:t>
        </w:r>
        <w:r w:rsidR="007E67E7">
          <w:rPr>
            <w:noProof/>
            <w:webHidden/>
          </w:rPr>
          <w:tab/>
        </w:r>
        <w:r w:rsidR="007E67E7">
          <w:rPr>
            <w:noProof/>
            <w:webHidden/>
          </w:rPr>
          <w:fldChar w:fldCharType="begin"/>
        </w:r>
        <w:r w:rsidR="007E67E7">
          <w:rPr>
            <w:noProof/>
            <w:webHidden/>
          </w:rPr>
          <w:instrText xml:space="preserve"> PAGEREF _Toc103858148 \h </w:instrText>
        </w:r>
        <w:r w:rsidR="007E67E7">
          <w:rPr>
            <w:noProof/>
            <w:webHidden/>
          </w:rPr>
        </w:r>
        <w:r w:rsidR="007E67E7">
          <w:rPr>
            <w:noProof/>
            <w:webHidden/>
          </w:rPr>
          <w:fldChar w:fldCharType="separate"/>
        </w:r>
        <w:r w:rsidR="009668C3">
          <w:rPr>
            <w:noProof/>
            <w:webHidden/>
          </w:rPr>
          <w:t>49</w:t>
        </w:r>
        <w:r w:rsidR="007E67E7">
          <w:rPr>
            <w:noProof/>
            <w:webHidden/>
          </w:rPr>
          <w:fldChar w:fldCharType="end"/>
        </w:r>
      </w:hyperlink>
    </w:p>
    <w:p w14:paraId="295B6D9F" w14:textId="0E20822F"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49" w:history="1">
        <w:r w:rsidR="007E67E7" w:rsidRPr="008D3806">
          <w:rPr>
            <w:rStyle w:val="Hyperlink"/>
            <w:noProof/>
          </w:rPr>
          <w:t>4.3.2</w:t>
        </w:r>
        <w:r w:rsidR="007E67E7">
          <w:rPr>
            <w:rFonts w:asciiTheme="minorHAnsi" w:eastAsiaTheme="minorEastAsia" w:hAnsiTheme="minorHAnsi" w:cstheme="minorBidi"/>
            <w:noProof/>
            <w:lang w:val="de-DE" w:eastAsia="de-DE"/>
          </w:rPr>
          <w:tab/>
        </w:r>
        <w:r w:rsidR="007E67E7" w:rsidRPr="008D3806">
          <w:rPr>
            <w:rStyle w:val="Hyperlink"/>
            <w:noProof/>
          </w:rPr>
          <w:t>Redox reactions at the electrode interfaces</w:t>
        </w:r>
        <w:r w:rsidR="007E67E7">
          <w:rPr>
            <w:noProof/>
            <w:webHidden/>
          </w:rPr>
          <w:tab/>
        </w:r>
        <w:r w:rsidR="007E67E7">
          <w:rPr>
            <w:noProof/>
            <w:webHidden/>
          </w:rPr>
          <w:fldChar w:fldCharType="begin"/>
        </w:r>
        <w:r w:rsidR="007E67E7">
          <w:rPr>
            <w:noProof/>
            <w:webHidden/>
          </w:rPr>
          <w:instrText xml:space="preserve"> PAGEREF _Toc103858149 \h </w:instrText>
        </w:r>
        <w:r w:rsidR="007E67E7">
          <w:rPr>
            <w:noProof/>
            <w:webHidden/>
          </w:rPr>
        </w:r>
        <w:r w:rsidR="007E67E7">
          <w:rPr>
            <w:noProof/>
            <w:webHidden/>
          </w:rPr>
          <w:fldChar w:fldCharType="separate"/>
        </w:r>
        <w:r w:rsidR="009668C3">
          <w:rPr>
            <w:noProof/>
            <w:webHidden/>
          </w:rPr>
          <w:t>51</w:t>
        </w:r>
        <w:r w:rsidR="007E67E7">
          <w:rPr>
            <w:noProof/>
            <w:webHidden/>
          </w:rPr>
          <w:fldChar w:fldCharType="end"/>
        </w:r>
      </w:hyperlink>
    </w:p>
    <w:p w14:paraId="33893B10" w14:textId="75CB41D7"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50" w:history="1">
        <w:r w:rsidR="007E67E7" w:rsidRPr="008D3806">
          <w:rPr>
            <w:rStyle w:val="Hyperlink"/>
            <w:noProof/>
          </w:rPr>
          <w:t>4.3.3</w:t>
        </w:r>
        <w:r w:rsidR="007E67E7">
          <w:rPr>
            <w:rFonts w:asciiTheme="minorHAnsi" w:eastAsiaTheme="minorEastAsia" w:hAnsiTheme="minorHAnsi" w:cstheme="minorBidi"/>
            <w:noProof/>
            <w:lang w:val="de-DE" w:eastAsia="de-DE"/>
          </w:rPr>
          <w:tab/>
        </w:r>
        <w:r w:rsidR="007E67E7" w:rsidRPr="008D3806">
          <w:rPr>
            <w:rStyle w:val="Hyperlink"/>
            <w:noProof/>
          </w:rPr>
          <w:t>Ionic concentration polarization processes</w:t>
        </w:r>
        <w:r w:rsidR="007E67E7">
          <w:rPr>
            <w:noProof/>
            <w:webHidden/>
          </w:rPr>
          <w:tab/>
        </w:r>
        <w:r w:rsidR="007E67E7">
          <w:rPr>
            <w:noProof/>
            <w:webHidden/>
          </w:rPr>
          <w:fldChar w:fldCharType="begin"/>
        </w:r>
        <w:r w:rsidR="007E67E7">
          <w:rPr>
            <w:noProof/>
            <w:webHidden/>
          </w:rPr>
          <w:instrText xml:space="preserve"> PAGEREF _Toc103858150 \h </w:instrText>
        </w:r>
        <w:r w:rsidR="007E67E7">
          <w:rPr>
            <w:noProof/>
            <w:webHidden/>
          </w:rPr>
        </w:r>
        <w:r w:rsidR="007E67E7">
          <w:rPr>
            <w:noProof/>
            <w:webHidden/>
          </w:rPr>
          <w:fldChar w:fldCharType="separate"/>
        </w:r>
        <w:r w:rsidR="009668C3">
          <w:rPr>
            <w:noProof/>
            <w:webHidden/>
          </w:rPr>
          <w:t>53</w:t>
        </w:r>
        <w:r w:rsidR="007E67E7">
          <w:rPr>
            <w:noProof/>
            <w:webHidden/>
          </w:rPr>
          <w:fldChar w:fldCharType="end"/>
        </w:r>
      </w:hyperlink>
    </w:p>
    <w:p w14:paraId="32ABA789" w14:textId="385B2CA0" w:rsidR="007E67E7" w:rsidRDefault="00080093">
      <w:pPr>
        <w:pStyle w:val="Verzeichnis2"/>
        <w:rPr>
          <w:rFonts w:asciiTheme="minorHAnsi" w:eastAsiaTheme="minorEastAsia" w:hAnsiTheme="minorHAnsi" w:cstheme="minorBidi"/>
          <w:noProof/>
          <w:lang w:val="de-DE" w:eastAsia="de-DE"/>
        </w:rPr>
      </w:pPr>
      <w:hyperlink w:anchor="_Toc103858151" w:history="1">
        <w:r w:rsidR="007E67E7" w:rsidRPr="008D3806">
          <w:rPr>
            <w:rStyle w:val="Hyperlink"/>
            <w:noProof/>
          </w:rPr>
          <w:t>4.4</w:t>
        </w:r>
        <w:r w:rsidR="007E67E7">
          <w:rPr>
            <w:rFonts w:asciiTheme="minorHAnsi" w:eastAsiaTheme="minorEastAsia" w:hAnsiTheme="minorHAnsi" w:cstheme="minorBidi"/>
            <w:noProof/>
            <w:lang w:val="de-DE" w:eastAsia="de-DE"/>
          </w:rPr>
          <w:tab/>
        </w:r>
        <w:r w:rsidR="007E67E7" w:rsidRPr="008D3806">
          <w:rPr>
            <w:rStyle w:val="Hyperlink"/>
            <w:noProof/>
            <w:lang w:val="en-US"/>
          </w:rPr>
          <w:t>Filament growth direction</w:t>
        </w:r>
        <w:r w:rsidR="007E67E7">
          <w:rPr>
            <w:noProof/>
            <w:webHidden/>
          </w:rPr>
          <w:tab/>
        </w:r>
        <w:r w:rsidR="007E67E7">
          <w:rPr>
            <w:noProof/>
            <w:webHidden/>
          </w:rPr>
          <w:fldChar w:fldCharType="begin"/>
        </w:r>
        <w:r w:rsidR="007E67E7">
          <w:rPr>
            <w:noProof/>
            <w:webHidden/>
          </w:rPr>
          <w:instrText xml:space="preserve"> PAGEREF _Toc103858151 \h </w:instrText>
        </w:r>
        <w:r w:rsidR="007E67E7">
          <w:rPr>
            <w:noProof/>
            <w:webHidden/>
          </w:rPr>
        </w:r>
        <w:r w:rsidR="007E67E7">
          <w:rPr>
            <w:noProof/>
            <w:webHidden/>
          </w:rPr>
          <w:fldChar w:fldCharType="separate"/>
        </w:r>
        <w:r w:rsidR="009668C3">
          <w:rPr>
            <w:noProof/>
            <w:webHidden/>
          </w:rPr>
          <w:t>55</w:t>
        </w:r>
        <w:r w:rsidR="007E67E7">
          <w:rPr>
            <w:noProof/>
            <w:webHidden/>
          </w:rPr>
          <w:fldChar w:fldCharType="end"/>
        </w:r>
      </w:hyperlink>
    </w:p>
    <w:p w14:paraId="7E46FA9F" w14:textId="4E7250E1" w:rsidR="007E67E7" w:rsidRDefault="00080093">
      <w:pPr>
        <w:pStyle w:val="Verzeichnis2"/>
        <w:rPr>
          <w:rFonts w:asciiTheme="minorHAnsi" w:eastAsiaTheme="minorEastAsia" w:hAnsiTheme="minorHAnsi" w:cstheme="minorBidi"/>
          <w:noProof/>
          <w:lang w:val="de-DE" w:eastAsia="de-DE"/>
        </w:rPr>
      </w:pPr>
      <w:hyperlink w:anchor="_Toc103858152" w:history="1">
        <w:r w:rsidR="007E67E7" w:rsidRPr="008D3806">
          <w:rPr>
            <w:rStyle w:val="Hyperlink"/>
            <w:noProof/>
            <w:lang w:val="en-US"/>
          </w:rPr>
          <w:t>4.5</w:t>
        </w:r>
        <w:r w:rsidR="007E67E7">
          <w:rPr>
            <w:rFonts w:asciiTheme="minorHAnsi" w:eastAsiaTheme="minorEastAsia" w:hAnsiTheme="minorHAnsi" w:cstheme="minorBidi"/>
            <w:noProof/>
            <w:lang w:val="de-DE" w:eastAsia="de-DE"/>
          </w:rPr>
          <w:tab/>
        </w:r>
        <w:r w:rsidR="007E67E7" w:rsidRPr="008D3806">
          <w:rPr>
            <w:rStyle w:val="Hyperlink"/>
            <w:noProof/>
            <w:lang w:val="en-US"/>
          </w:rPr>
          <w:t>Forming-free systems</w:t>
        </w:r>
        <w:r w:rsidR="007E67E7">
          <w:rPr>
            <w:noProof/>
            <w:webHidden/>
          </w:rPr>
          <w:tab/>
        </w:r>
        <w:r w:rsidR="007E67E7">
          <w:rPr>
            <w:noProof/>
            <w:webHidden/>
          </w:rPr>
          <w:fldChar w:fldCharType="begin"/>
        </w:r>
        <w:r w:rsidR="007E67E7">
          <w:rPr>
            <w:noProof/>
            <w:webHidden/>
          </w:rPr>
          <w:instrText xml:space="preserve"> PAGEREF _Toc103858152 \h </w:instrText>
        </w:r>
        <w:r w:rsidR="007E67E7">
          <w:rPr>
            <w:noProof/>
            <w:webHidden/>
          </w:rPr>
        </w:r>
        <w:r w:rsidR="007E67E7">
          <w:rPr>
            <w:noProof/>
            <w:webHidden/>
          </w:rPr>
          <w:fldChar w:fldCharType="separate"/>
        </w:r>
        <w:r w:rsidR="009668C3">
          <w:rPr>
            <w:noProof/>
            <w:webHidden/>
          </w:rPr>
          <w:t>58</w:t>
        </w:r>
        <w:r w:rsidR="007E67E7">
          <w:rPr>
            <w:noProof/>
            <w:webHidden/>
          </w:rPr>
          <w:fldChar w:fldCharType="end"/>
        </w:r>
      </w:hyperlink>
    </w:p>
    <w:p w14:paraId="0409AD63" w14:textId="14E833F6" w:rsidR="007E67E7" w:rsidRDefault="00080093">
      <w:pPr>
        <w:pStyle w:val="Verzeichnis1"/>
        <w:rPr>
          <w:rFonts w:asciiTheme="minorHAnsi" w:eastAsiaTheme="minorEastAsia" w:hAnsiTheme="minorHAnsi" w:cstheme="minorBidi"/>
          <w:b w:val="0"/>
          <w:noProof/>
          <w:sz w:val="22"/>
          <w:lang w:val="de-DE" w:eastAsia="de-DE"/>
        </w:rPr>
      </w:pPr>
      <w:hyperlink w:anchor="_Toc103858153" w:history="1">
        <w:r w:rsidR="007E67E7" w:rsidRPr="008D3806">
          <w:rPr>
            <w:rStyle w:val="Hyperlink"/>
            <w:noProof/>
            <w:lang w:val="de-DE"/>
          </w:rPr>
          <w:t>5</w:t>
        </w:r>
        <w:r w:rsidR="007E67E7">
          <w:rPr>
            <w:rFonts w:asciiTheme="minorHAnsi" w:eastAsiaTheme="minorEastAsia" w:hAnsiTheme="minorHAnsi" w:cstheme="minorBidi"/>
            <w:b w:val="0"/>
            <w:noProof/>
            <w:sz w:val="22"/>
            <w:lang w:val="de-DE" w:eastAsia="de-DE"/>
          </w:rPr>
          <w:tab/>
        </w:r>
        <w:r w:rsidR="007E67E7" w:rsidRPr="008D3806">
          <w:rPr>
            <w:rStyle w:val="Hyperlink"/>
            <w:noProof/>
            <w:lang w:val="de-DE"/>
          </w:rPr>
          <w:t>Valence change switching mechanism</w:t>
        </w:r>
        <w:r w:rsidR="007E67E7">
          <w:rPr>
            <w:noProof/>
            <w:webHidden/>
          </w:rPr>
          <w:tab/>
        </w:r>
        <w:r w:rsidR="007E67E7">
          <w:rPr>
            <w:noProof/>
            <w:webHidden/>
          </w:rPr>
          <w:fldChar w:fldCharType="begin"/>
        </w:r>
        <w:r w:rsidR="007E67E7">
          <w:rPr>
            <w:noProof/>
            <w:webHidden/>
          </w:rPr>
          <w:instrText xml:space="preserve"> PAGEREF _Toc103858153 \h </w:instrText>
        </w:r>
        <w:r w:rsidR="007E67E7">
          <w:rPr>
            <w:noProof/>
            <w:webHidden/>
          </w:rPr>
        </w:r>
        <w:r w:rsidR="007E67E7">
          <w:rPr>
            <w:noProof/>
            <w:webHidden/>
          </w:rPr>
          <w:fldChar w:fldCharType="separate"/>
        </w:r>
        <w:r w:rsidR="009668C3">
          <w:rPr>
            <w:noProof/>
            <w:webHidden/>
          </w:rPr>
          <w:t>60</w:t>
        </w:r>
        <w:r w:rsidR="007E67E7">
          <w:rPr>
            <w:noProof/>
            <w:webHidden/>
          </w:rPr>
          <w:fldChar w:fldCharType="end"/>
        </w:r>
      </w:hyperlink>
    </w:p>
    <w:p w14:paraId="024D59C1" w14:textId="3E9F12F5" w:rsidR="007E67E7" w:rsidRDefault="00080093">
      <w:pPr>
        <w:pStyle w:val="Verzeichnis2"/>
        <w:rPr>
          <w:rFonts w:asciiTheme="minorHAnsi" w:eastAsiaTheme="minorEastAsia" w:hAnsiTheme="minorHAnsi" w:cstheme="minorBidi"/>
          <w:noProof/>
          <w:lang w:val="de-DE" w:eastAsia="de-DE"/>
        </w:rPr>
      </w:pPr>
      <w:hyperlink w:anchor="_Toc103858154" w:history="1">
        <w:r w:rsidR="007E67E7" w:rsidRPr="008D3806">
          <w:rPr>
            <w:rStyle w:val="Hyperlink"/>
            <w:noProof/>
            <w:lang w:val="en-US"/>
          </w:rPr>
          <w:t>5.1</w:t>
        </w:r>
        <w:r w:rsidR="007E67E7">
          <w:rPr>
            <w:rFonts w:asciiTheme="minorHAnsi" w:eastAsiaTheme="minorEastAsia" w:hAnsiTheme="minorHAnsi" w:cstheme="minorBidi"/>
            <w:noProof/>
            <w:lang w:val="de-DE" w:eastAsia="de-DE"/>
          </w:rPr>
          <w:tab/>
        </w:r>
        <w:r w:rsidR="007E67E7" w:rsidRPr="008D3806">
          <w:rPr>
            <w:rStyle w:val="Hyperlink"/>
            <w:noProof/>
            <w:lang w:val="en-US"/>
          </w:rPr>
          <w:t>Survey of the switching systems</w:t>
        </w:r>
        <w:r w:rsidR="007E67E7">
          <w:rPr>
            <w:noProof/>
            <w:webHidden/>
          </w:rPr>
          <w:tab/>
        </w:r>
        <w:r w:rsidR="007E67E7">
          <w:rPr>
            <w:noProof/>
            <w:webHidden/>
          </w:rPr>
          <w:fldChar w:fldCharType="begin"/>
        </w:r>
        <w:r w:rsidR="007E67E7">
          <w:rPr>
            <w:noProof/>
            <w:webHidden/>
          </w:rPr>
          <w:instrText xml:space="preserve"> PAGEREF _Toc103858154 \h </w:instrText>
        </w:r>
        <w:r w:rsidR="007E67E7">
          <w:rPr>
            <w:noProof/>
            <w:webHidden/>
          </w:rPr>
        </w:r>
        <w:r w:rsidR="007E67E7">
          <w:rPr>
            <w:noProof/>
            <w:webHidden/>
          </w:rPr>
          <w:fldChar w:fldCharType="separate"/>
        </w:r>
        <w:r w:rsidR="009668C3">
          <w:rPr>
            <w:noProof/>
            <w:webHidden/>
          </w:rPr>
          <w:t>60</w:t>
        </w:r>
        <w:r w:rsidR="007E67E7">
          <w:rPr>
            <w:noProof/>
            <w:webHidden/>
          </w:rPr>
          <w:fldChar w:fldCharType="end"/>
        </w:r>
      </w:hyperlink>
    </w:p>
    <w:p w14:paraId="6C78E9B9" w14:textId="602B08BC" w:rsidR="007E67E7" w:rsidRDefault="00080093">
      <w:pPr>
        <w:pStyle w:val="Verzeichnis2"/>
        <w:rPr>
          <w:rFonts w:asciiTheme="minorHAnsi" w:eastAsiaTheme="minorEastAsia" w:hAnsiTheme="minorHAnsi" w:cstheme="minorBidi"/>
          <w:noProof/>
          <w:lang w:val="de-DE" w:eastAsia="de-DE"/>
        </w:rPr>
      </w:pPr>
      <w:hyperlink w:anchor="_Toc103858155" w:history="1">
        <w:r w:rsidR="007E67E7" w:rsidRPr="008D3806">
          <w:rPr>
            <w:rStyle w:val="Hyperlink"/>
            <w:noProof/>
          </w:rPr>
          <w:t>5.2</w:t>
        </w:r>
        <w:r w:rsidR="007E67E7">
          <w:rPr>
            <w:rFonts w:asciiTheme="minorHAnsi" w:eastAsiaTheme="minorEastAsia" w:hAnsiTheme="minorHAnsi" w:cstheme="minorBidi"/>
            <w:noProof/>
            <w:lang w:val="de-DE" w:eastAsia="de-DE"/>
          </w:rPr>
          <w:tab/>
        </w:r>
        <w:r w:rsidR="007E67E7" w:rsidRPr="008D3806">
          <w:rPr>
            <w:rStyle w:val="Hyperlink"/>
            <w:noProof/>
          </w:rPr>
          <w:t>Valence change in the switching region – The essential Metal Insulator Transition</w:t>
        </w:r>
        <w:r w:rsidR="007E67E7">
          <w:rPr>
            <w:noProof/>
            <w:webHidden/>
          </w:rPr>
          <w:tab/>
        </w:r>
        <w:r w:rsidR="007E67E7">
          <w:rPr>
            <w:noProof/>
            <w:webHidden/>
          </w:rPr>
          <w:fldChar w:fldCharType="begin"/>
        </w:r>
        <w:r w:rsidR="007E67E7">
          <w:rPr>
            <w:noProof/>
            <w:webHidden/>
          </w:rPr>
          <w:instrText xml:space="preserve"> PAGEREF _Toc103858155 \h </w:instrText>
        </w:r>
        <w:r w:rsidR="007E67E7">
          <w:rPr>
            <w:noProof/>
            <w:webHidden/>
          </w:rPr>
        </w:r>
        <w:r w:rsidR="007E67E7">
          <w:rPr>
            <w:noProof/>
            <w:webHidden/>
          </w:rPr>
          <w:fldChar w:fldCharType="separate"/>
        </w:r>
        <w:r w:rsidR="009668C3">
          <w:rPr>
            <w:noProof/>
            <w:webHidden/>
          </w:rPr>
          <w:t>61</w:t>
        </w:r>
        <w:r w:rsidR="007E67E7">
          <w:rPr>
            <w:noProof/>
            <w:webHidden/>
          </w:rPr>
          <w:fldChar w:fldCharType="end"/>
        </w:r>
      </w:hyperlink>
    </w:p>
    <w:p w14:paraId="75AB4947" w14:textId="51406759" w:rsidR="007E67E7" w:rsidRDefault="00080093">
      <w:pPr>
        <w:pStyle w:val="Verzeichnis2"/>
        <w:rPr>
          <w:rFonts w:asciiTheme="minorHAnsi" w:eastAsiaTheme="minorEastAsia" w:hAnsiTheme="minorHAnsi" w:cstheme="minorBidi"/>
          <w:noProof/>
          <w:lang w:val="de-DE" w:eastAsia="de-DE"/>
        </w:rPr>
      </w:pPr>
      <w:hyperlink w:anchor="_Toc103858156" w:history="1">
        <w:r w:rsidR="007E67E7" w:rsidRPr="008D3806">
          <w:rPr>
            <w:rStyle w:val="Hyperlink"/>
            <w:noProof/>
            <w:lang w:val="de-DE"/>
          </w:rPr>
          <w:t>5.3</w:t>
        </w:r>
        <w:r w:rsidR="007E67E7">
          <w:rPr>
            <w:rFonts w:asciiTheme="minorHAnsi" w:eastAsiaTheme="minorEastAsia" w:hAnsiTheme="minorHAnsi" w:cstheme="minorBidi"/>
            <w:noProof/>
            <w:lang w:val="de-DE" w:eastAsia="de-DE"/>
          </w:rPr>
          <w:tab/>
        </w:r>
        <w:r w:rsidR="007E67E7" w:rsidRPr="008D3806">
          <w:rPr>
            <w:rStyle w:val="Hyperlink"/>
            <w:noProof/>
            <w:lang w:val="de-DE"/>
          </w:rPr>
          <w:t>Memristive states</w:t>
        </w:r>
        <w:r w:rsidR="007E67E7">
          <w:rPr>
            <w:noProof/>
            <w:webHidden/>
          </w:rPr>
          <w:tab/>
        </w:r>
        <w:r w:rsidR="007E67E7">
          <w:rPr>
            <w:noProof/>
            <w:webHidden/>
          </w:rPr>
          <w:fldChar w:fldCharType="begin"/>
        </w:r>
        <w:r w:rsidR="007E67E7">
          <w:rPr>
            <w:noProof/>
            <w:webHidden/>
          </w:rPr>
          <w:instrText xml:space="preserve"> PAGEREF _Toc103858156 \h </w:instrText>
        </w:r>
        <w:r w:rsidR="007E67E7">
          <w:rPr>
            <w:noProof/>
            <w:webHidden/>
          </w:rPr>
        </w:r>
        <w:r w:rsidR="007E67E7">
          <w:rPr>
            <w:noProof/>
            <w:webHidden/>
          </w:rPr>
          <w:fldChar w:fldCharType="separate"/>
        </w:r>
        <w:r w:rsidR="009668C3">
          <w:rPr>
            <w:noProof/>
            <w:webHidden/>
          </w:rPr>
          <w:t>66</w:t>
        </w:r>
        <w:r w:rsidR="007E67E7">
          <w:rPr>
            <w:noProof/>
            <w:webHidden/>
          </w:rPr>
          <w:fldChar w:fldCharType="end"/>
        </w:r>
      </w:hyperlink>
    </w:p>
    <w:p w14:paraId="47272F4A" w14:textId="08892AB1"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57" w:history="1">
        <w:r w:rsidR="007E67E7" w:rsidRPr="008D3806">
          <w:rPr>
            <w:rStyle w:val="Hyperlink"/>
            <w:noProof/>
          </w:rPr>
          <w:t>5.3.1</w:t>
        </w:r>
        <w:r w:rsidR="007E67E7">
          <w:rPr>
            <w:rFonts w:asciiTheme="minorHAnsi" w:eastAsiaTheme="minorEastAsia" w:hAnsiTheme="minorHAnsi" w:cstheme="minorBidi"/>
            <w:noProof/>
            <w:lang w:val="de-DE" w:eastAsia="de-DE"/>
          </w:rPr>
          <w:tab/>
        </w:r>
        <w:r w:rsidR="007E67E7" w:rsidRPr="008D3806">
          <w:rPr>
            <w:rStyle w:val="Hyperlink"/>
            <w:noProof/>
          </w:rPr>
          <w:t>Bulk switching models</w:t>
        </w:r>
        <w:r w:rsidR="007E67E7">
          <w:rPr>
            <w:noProof/>
            <w:webHidden/>
          </w:rPr>
          <w:tab/>
        </w:r>
        <w:r w:rsidR="007E67E7">
          <w:rPr>
            <w:noProof/>
            <w:webHidden/>
          </w:rPr>
          <w:fldChar w:fldCharType="begin"/>
        </w:r>
        <w:r w:rsidR="007E67E7">
          <w:rPr>
            <w:noProof/>
            <w:webHidden/>
          </w:rPr>
          <w:instrText xml:space="preserve"> PAGEREF _Toc103858157 \h </w:instrText>
        </w:r>
        <w:r w:rsidR="007E67E7">
          <w:rPr>
            <w:noProof/>
            <w:webHidden/>
          </w:rPr>
        </w:r>
        <w:r w:rsidR="007E67E7">
          <w:rPr>
            <w:noProof/>
            <w:webHidden/>
          </w:rPr>
          <w:fldChar w:fldCharType="separate"/>
        </w:r>
        <w:r w:rsidR="009668C3">
          <w:rPr>
            <w:noProof/>
            <w:webHidden/>
          </w:rPr>
          <w:t>67</w:t>
        </w:r>
        <w:r w:rsidR="007E67E7">
          <w:rPr>
            <w:noProof/>
            <w:webHidden/>
          </w:rPr>
          <w:fldChar w:fldCharType="end"/>
        </w:r>
      </w:hyperlink>
    </w:p>
    <w:p w14:paraId="454E0585" w14:textId="1ACD795C"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58" w:history="1">
        <w:r w:rsidR="007E67E7" w:rsidRPr="008D3806">
          <w:rPr>
            <w:rStyle w:val="Hyperlink"/>
            <w:noProof/>
          </w:rPr>
          <w:t>5.3.2</w:t>
        </w:r>
        <w:r w:rsidR="007E67E7">
          <w:rPr>
            <w:rFonts w:asciiTheme="minorHAnsi" w:eastAsiaTheme="minorEastAsia" w:hAnsiTheme="minorHAnsi" w:cstheme="minorBidi"/>
            <w:noProof/>
            <w:lang w:val="de-DE" w:eastAsia="de-DE"/>
          </w:rPr>
          <w:tab/>
        </w:r>
        <w:r w:rsidR="007E67E7" w:rsidRPr="008D3806">
          <w:rPr>
            <w:rStyle w:val="Hyperlink"/>
            <w:noProof/>
          </w:rPr>
          <w:t>Interface-dominated switching models</w:t>
        </w:r>
        <w:r w:rsidR="007E67E7">
          <w:rPr>
            <w:noProof/>
            <w:webHidden/>
          </w:rPr>
          <w:tab/>
        </w:r>
        <w:r w:rsidR="007E67E7">
          <w:rPr>
            <w:noProof/>
            <w:webHidden/>
          </w:rPr>
          <w:fldChar w:fldCharType="begin"/>
        </w:r>
        <w:r w:rsidR="007E67E7">
          <w:rPr>
            <w:noProof/>
            <w:webHidden/>
          </w:rPr>
          <w:instrText xml:space="preserve"> PAGEREF _Toc103858158 \h </w:instrText>
        </w:r>
        <w:r w:rsidR="007E67E7">
          <w:rPr>
            <w:noProof/>
            <w:webHidden/>
          </w:rPr>
        </w:r>
        <w:r w:rsidR="007E67E7">
          <w:rPr>
            <w:noProof/>
            <w:webHidden/>
          </w:rPr>
          <w:fldChar w:fldCharType="separate"/>
        </w:r>
        <w:r w:rsidR="009668C3">
          <w:rPr>
            <w:noProof/>
            <w:webHidden/>
          </w:rPr>
          <w:t>68</w:t>
        </w:r>
        <w:r w:rsidR="007E67E7">
          <w:rPr>
            <w:noProof/>
            <w:webHidden/>
          </w:rPr>
          <w:fldChar w:fldCharType="end"/>
        </w:r>
      </w:hyperlink>
    </w:p>
    <w:p w14:paraId="5D369EC6" w14:textId="6B0126A2" w:rsidR="007E67E7" w:rsidRDefault="00080093">
      <w:pPr>
        <w:pStyle w:val="Verzeichnis2"/>
        <w:rPr>
          <w:rFonts w:asciiTheme="minorHAnsi" w:eastAsiaTheme="minorEastAsia" w:hAnsiTheme="minorHAnsi" w:cstheme="minorBidi"/>
          <w:noProof/>
          <w:lang w:val="de-DE" w:eastAsia="de-DE"/>
        </w:rPr>
      </w:pPr>
      <w:hyperlink w:anchor="_Toc103858159" w:history="1">
        <w:r w:rsidR="007E67E7" w:rsidRPr="008D3806">
          <w:rPr>
            <w:rStyle w:val="Hyperlink"/>
            <w:noProof/>
            <w:lang w:val="de-DE"/>
          </w:rPr>
          <w:t>5.4</w:t>
        </w:r>
        <w:r w:rsidR="007E67E7">
          <w:rPr>
            <w:rFonts w:asciiTheme="minorHAnsi" w:eastAsiaTheme="minorEastAsia" w:hAnsiTheme="minorHAnsi" w:cstheme="minorBidi"/>
            <w:noProof/>
            <w:lang w:val="de-DE" w:eastAsia="de-DE"/>
          </w:rPr>
          <w:tab/>
        </w:r>
        <w:r w:rsidR="007E67E7" w:rsidRPr="008D3806">
          <w:rPr>
            <w:rStyle w:val="Hyperlink"/>
            <w:noProof/>
            <w:lang w:val="de-DE"/>
          </w:rPr>
          <w:t>Filamentary switching</w:t>
        </w:r>
        <w:r w:rsidR="007E67E7">
          <w:rPr>
            <w:noProof/>
            <w:webHidden/>
          </w:rPr>
          <w:tab/>
        </w:r>
        <w:r w:rsidR="007E67E7">
          <w:rPr>
            <w:noProof/>
            <w:webHidden/>
          </w:rPr>
          <w:fldChar w:fldCharType="begin"/>
        </w:r>
        <w:r w:rsidR="007E67E7">
          <w:rPr>
            <w:noProof/>
            <w:webHidden/>
          </w:rPr>
          <w:instrText xml:space="preserve"> PAGEREF _Toc103858159 \h </w:instrText>
        </w:r>
        <w:r w:rsidR="007E67E7">
          <w:rPr>
            <w:noProof/>
            <w:webHidden/>
          </w:rPr>
        </w:r>
        <w:r w:rsidR="007E67E7">
          <w:rPr>
            <w:noProof/>
            <w:webHidden/>
          </w:rPr>
          <w:fldChar w:fldCharType="separate"/>
        </w:r>
        <w:r w:rsidR="009668C3">
          <w:rPr>
            <w:noProof/>
            <w:webHidden/>
          </w:rPr>
          <w:t>73</w:t>
        </w:r>
        <w:r w:rsidR="007E67E7">
          <w:rPr>
            <w:noProof/>
            <w:webHidden/>
          </w:rPr>
          <w:fldChar w:fldCharType="end"/>
        </w:r>
      </w:hyperlink>
    </w:p>
    <w:p w14:paraId="1375FB82" w14:textId="33F96FC9"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60" w:history="1">
        <w:r w:rsidR="007E67E7" w:rsidRPr="008D3806">
          <w:rPr>
            <w:rStyle w:val="Hyperlink"/>
            <w:noProof/>
          </w:rPr>
          <w:t>5.4.1</w:t>
        </w:r>
        <w:r w:rsidR="007E67E7">
          <w:rPr>
            <w:rFonts w:asciiTheme="minorHAnsi" w:eastAsiaTheme="minorEastAsia" w:hAnsiTheme="minorHAnsi" w:cstheme="minorBidi"/>
            <w:noProof/>
            <w:lang w:val="de-DE" w:eastAsia="de-DE"/>
          </w:rPr>
          <w:tab/>
        </w:r>
        <w:r w:rsidR="007E67E7" w:rsidRPr="008D3806">
          <w:rPr>
            <w:rStyle w:val="Hyperlink"/>
            <w:noProof/>
          </w:rPr>
          <w:t>Bulk switching models</w:t>
        </w:r>
        <w:r w:rsidR="007E67E7">
          <w:rPr>
            <w:noProof/>
            <w:webHidden/>
          </w:rPr>
          <w:tab/>
        </w:r>
        <w:r w:rsidR="007E67E7">
          <w:rPr>
            <w:noProof/>
            <w:webHidden/>
          </w:rPr>
          <w:fldChar w:fldCharType="begin"/>
        </w:r>
        <w:r w:rsidR="007E67E7">
          <w:rPr>
            <w:noProof/>
            <w:webHidden/>
          </w:rPr>
          <w:instrText xml:space="preserve"> PAGEREF _Toc103858160 \h </w:instrText>
        </w:r>
        <w:r w:rsidR="007E67E7">
          <w:rPr>
            <w:noProof/>
            <w:webHidden/>
          </w:rPr>
        </w:r>
        <w:r w:rsidR="007E67E7">
          <w:rPr>
            <w:noProof/>
            <w:webHidden/>
          </w:rPr>
          <w:fldChar w:fldCharType="separate"/>
        </w:r>
        <w:r w:rsidR="009668C3">
          <w:rPr>
            <w:noProof/>
            <w:webHidden/>
          </w:rPr>
          <w:t>76</w:t>
        </w:r>
        <w:r w:rsidR="007E67E7">
          <w:rPr>
            <w:noProof/>
            <w:webHidden/>
          </w:rPr>
          <w:fldChar w:fldCharType="end"/>
        </w:r>
      </w:hyperlink>
    </w:p>
    <w:p w14:paraId="303E5B15" w14:textId="2195E666"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61" w:history="1">
        <w:r w:rsidR="007E67E7" w:rsidRPr="008D3806">
          <w:rPr>
            <w:rStyle w:val="Hyperlink"/>
            <w:noProof/>
          </w:rPr>
          <w:t>5.4.2</w:t>
        </w:r>
        <w:r w:rsidR="007E67E7">
          <w:rPr>
            <w:rFonts w:asciiTheme="minorHAnsi" w:eastAsiaTheme="minorEastAsia" w:hAnsiTheme="minorHAnsi" w:cstheme="minorBidi"/>
            <w:noProof/>
            <w:lang w:val="de-DE" w:eastAsia="de-DE"/>
          </w:rPr>
          <w:tab/>
        </w:r>
        <w:r w:rsidR="007E67E7" w:rsidRPr="008D3806">
          <w:rPr>
            <w:rStyle w:val="Hyperlink"/>
            <w:noProof/>
          </w:rPr>
          <w:t>Interface-dominated switching models</w:t>
        </w:r>
        <w:r w:rsidR="007E67E7">
          <w:rPr>
            <w:noProof/>
            <w:webHidden/>
          </w:rPr>
          <w:tab/>
        </w:r>
        <w:r w:rsidR="007E67E7">
          <w:rPr>
            <w:noProof/>
            <w:webHidden/>
          </w:rPr>
          <w:fldChar w:fldCharType="begin"/>
        </w:r>
        <w:r w:rsidR="007E67E7">
          <w:rPr>
            <w:noProof/>
            <w:webHidden/>
          </w:rPr>
          <w:instrText xml:space="preserve"> PAGEREF _Toc103858161 \h </w:instrText>
        </w:r>
        <w:r w:rsidR="007E67E7">
          <w:rPr>
            <w:noProof/>
            <w:webHidden/>
          </w:rPr>
        </w:r>
        <w:r w:rsidR="007E67E7">
          <w:rPr>
            <w:noProof/>
            <w:webHidden/>
          </w:rPr>
          <w:fldChar w:fldCharType="separate"/>
        </w:r>
        <w:r w:rsidR="009668C3">
          <w:rPr>
            <w:noProof/>
            <w:webHidden/>
          </w:rPr>
          <w:t>79</w:t>
        </w:r>
        <w:r w:rsidR="007E67E7">
          <w:rPr>
            <w:noProof/>
            <w:webHidden/>
          </w:rPr>
          <w:fldChar w:fldCharType="end"/>
        </w:r>
      </w:hyperlink>
    </w:p>
    <w:p w14:paraId="6338F896" w14:textId="40220159" w:rsidR="007E67E7" w:rsidRDefault="00080093">
      <w:pPr>
        <w:pStyle w:val="Verzeichnis2"/>
        <w:rPr>
          <w:rFonts w:asciiTheme="minorHAnsi" w:eastAsiaTheme="minorEastAsia" w:hAnsiTheme="minorHAnsi" w:cstheme="minorBidi"/>
          <w:noProof/>
          <w:lang w:val="de-DE" w:eastAsia="de-DE"/>
        </w:rPr>
      </w:pPr>
      <w:hyperlink w:anchor="_Toc103858162" w:history="1">
        <w:r w:rsidR="007E67E7" w:rsidRPr="008D3806">
          <w:rPr>
            <w:rStyle w:val="Hyperlink"/>
            <w:noProof/>
            <w:lang w:val="de-DE"/>
          </w:rPr>
          <w:t>5.5</w:t>
        </w:r>
        <w:r w:rsidR="007E67E7">
          <w:rPr>
            <w:rFonts w:asciiTheme="minorHAnsi" w:eastAsiaTheme="minorEastAsia" w:hAnsiTheme="minorHAnsi" w:cstheme="minorBidi"/>
            <w:noProof/>
            <w:lang w:val="de-DE" w:eastAsia="de-DE"/>
          </w:rPr>
          <w:tab/>
        </w:r>
        <w:r w:rsidR="007E67E7" w:rsidRPr="008D3806">
          <w:rPr>
            <w:rStyle w:val="Hyperlink"/>
            <w:noProof/>
            <w:lang w:val="de-DE"/>
          </w:rPr>
          <w:t>Area-dependent switching</w:t>
        </w:r>
        <w:r w:rsidR="007E67E7">
          <w:rPr>
            <w:noProof/>
            <w:webHidden/>
          </w:rPr>
          <w:tab/>
        </w:r>
        <w:r w:rsidR="007E67E7">
          <w:rPr>
            <w:noProof/>
            <w:webHidden/>
          </w:rPr>
          <w:fldChar w:fldCharType="begin"/>
        </w:r>
        <w:r w:rsidR="007E67E7">
          <w:rPr>
            <w:noProof/>
            <w:webHidden/>
          </w:rPr>
          <w:instrText xml:space="preserve"> PAGEREF _Toc103858162 \h </w:instrText>
        </w:r>
        <w:r w:rsidR="007E67E7">
          <w:rPr>
            <w:noProof/>
            <w:webHidden/>
          </w:rPr>
        </w:r>
        <w:r w:rsidR="007E67E7">
          <w:rPr>
            <w:noProof/>
            <w:webHidden/>
          </w:rPr>
          <w:fldChar w:fldCharType="separate"/>
        </w:r>
        <w:r w:rsidR="009668C3">
          <w:rPr>
            <w:noProof/>
            <w:webHidden/>
          </w:rPr>
          <w:t>84</w:t>
        </w:r>
        <w:r w:rsidR="007E67E7">
          <w:rPr>
            <w:noProof/>
            <w:webHidden/>
          </w:rPr>
          <w:fldChar w:fldCharType="end"/>
        </w:r>
      </w:hyperlink>
    </w:p>
    <w:p w14:paraId="1BA58908" w14:textId="0A352D86"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63" w:history="1">
        <w:r w:rsidR="007E67E7" w:rsidRPr="008D3806">
          <w:rPr>
            <w:rStyle w:val="Hyperlink"/>
            <w:noProof/>
          </w:rPr>
          <w:t>5.5.1</w:t>
        </w:r>
        <w:r w:rsidR="007E67E7">
          <w:rPr>
            <w:rFonts w:asciiTheme="minorHAnsi" w:eastAsiaTheme="minorEastAsia" w:hAnsiTheme="minorHAnsi" w:cstheme="minorBidi"/>
            <w:noProof/>
            <w:lang w:val="de-DE" w:eastAsia="de-DE"/>
          </w:rPr>
          <w:tab/>
        </w:r>
        <w:r w:rsidR="007E67E7" w:rsidRPr="008D3806">
          <w:rPr>
            <w:rStyle w:val="Hyperlink"/>
            <w:noProof/>
          </w:rPr>
          <w:t>Prerequisites for area-dependent switching</w:t>
        </w:r>
        <w:r w:rsidR="007E67E7">
          <w:rPr>
            <w:noProof/>
            <w:webHidden/>
          </w:rPr>
          <w:tab/>
        </w:r>
        <w:r w:rsidR="007E67E7">
          <w:rPr>
            <w:noProof/>
            <w:webHidden/>
          </w:rPr>
          <w:fldChar w:fldCharType="begin"/>
        </w:r>
        <w:r w:rsidR="007E67E7">
          <w:rPr>
            <w:noProof/>
            <w:webHidden/>
          </w:rPr>
          <w:instrText xml:space="preserve"> PAGEREF _Toc103858163 \h </w:instrText>
        </w:r>
        <w:r w:rsidR="007E67E7">
          <w:rPr>
            <w:noProof/>
            <w:webHidden/>
          </w:rPr>
        </w:r>
        <w:r w:rsidR="007E67E7">
          <w:rPr>
            <w:noProof/>
            <w:webHidden/>
          </w:rPr>
          <w:fldChar w:fldCharType="separate"/>
        </w:r>
        <w:r w:rsidR="009668C3">
          <w:rPr>
            <w:noProof/>
            <w:webHidden/>
          </w:rPr>
          <w:t>86</w:t>
        </w:r>
        <w:r w:rsidR="007E67E7">
          <w:rPr>
            <w:noProof/>
            <w:webHidden/>
          </w:rPr>
          <w:fldChar w:fldCharType="end"/>
        </w:r>
      </w:hyperlink>
    </w:p>
    <w:p w14:paraId="3886B905" w14:textId="2CBBCC2C"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64" w:history="1">
        <w:r w:rsidR="007E67E7" w:rsidRPr="008D3806">
          <w:rPr>
            <w:rStyle w:val="Hyperlink"/>
            <w:noProof/>
            <w:snapToGrid w:val="0"/>
          </w:rPr>
          <w:t>5.5.2</w:t>
        </w:r>
        <w:r w:rsidR="007E67E7">
          <w:rPr>
            <w:rFonts w:asciiTheme="minorHAnsi" w:eastAsiaTheme="minorEastAsia" w:hAnsiTheme="minorHAnsi" w:cstheme="minorBidi"/>
            <w:noProof/>
            <w:lang w:val="de-DE" w:eastAsia="de-DE"/>
          </w:rPr>
          <w:tab/>
        </w:r>
        <w:r w:rsidR="007E67E7" w:rsidRPr="008D3806">
          <w:rPr>
            <w:rStyle w:val="Hyperlink"/>
            <w:noProof/>
          </w:rPr>
          <w:t>Examples</w:t>
        </w:r>
        <w:r w:rsidR="007E67E7" w:rsidRPr="008D3806">
          <w:rPr>
            <w:rStyle w:val="Hyperlink"/>
            <w:noProof/>
            <w:snapToGrid w:val="0"/>
          </w:rPr>
          <w:t xml:space="preserve"> of C8W area-dependent resistive switching systems</w:t>
        </w:r>
        <w:r w:rsidR="007E67E7">
          <w:rPr>
            <w:noProof/>
            <w:webHidden/>
          </w:rPr>
          <w:tab/>
        </w:r>
        <w:r w:rsidR="007E67E7">
          <w:rPr>
            <w:noProof/>
            <w:webHidden/>
          </w:rPr>
          <w:fldChar w:fldCharType="begin"/>
        </w:r>
        <w:r w:rsidR="007E67E7">
          <w:rPr>
            <w:noProof/>
            <w:webHidden/>
          </w:rPr>
          <w:instrText xml:space="preserve"> PAGEREF _Toc103858164 \h </w:instrText>
        </w:r>
        <w:r w:rsidR="007E67E7">
          <w:rPr>
            <w:noProof/>
            <w:webHidden/>
          </w:rPr>
        </w:r>
        <w:r w:rsidR="007E67E7">
          <w:rPr>
            <w:noProof/>
            <w:webHidden/>
          </w:rPr>
          <w:fldChar w:fldCharType="separate"/>
        </w:r>
        <w:r w:rsidR="009668C3">
          <w:rPr>
            <w:noProof/>
            <w:webHidden/>
          </w:rPr>
          <w:t>89</w:t>
        </w:r>
        <w:r w:rsidR="007E67E7">
          <w:rPr>
            <w:noProof/>
            <w:webHidden/>
          </w:rPr>
          <w:fldChar w:fldCharType="end"/>
        </w:r>
      </w:hyperlink>
    </w:p>
    <w:p w14:paraId="2374C8BD" w14:textId="480FA301" w:rsidR="007E67E7" w:rsidRDefault="00080093">
      <w:pPr>
        <w:pStyle w:val="Verzeichnis2"/>
        <w:rPr>
          <w:rFonts w:asciiTheme="minorHAnsi" w:eastAsiaTheme="minorEastAsia" w:hAnsiTheme="minorHAnsi" w:cstheme="minorBidi"/>
          <w:noProof/>
          <w:lang w:val="de-DE" w:eastAsia="de-DE"/>
        </w:rPr>
      </w:pPr>
      <w:hyperlink w:anchor="_Toc103858165" w:history="1">
        <w:r w:rsidR="007E67E7" w:rsidRPr="008D3806">
          <w:rPr>
            <w:rStyle w:val="Hyperlink"/>
            <w:noProof/>
            <w:lang w:val="de-DE"/>
          </w:rPr>
          <w:t>5.6</w:t>
        </w:r>
        <w:r w:rsidR="007E67E7">
          <w:rPr>
            <w:rFonts w:asciiTheme="minorHAnsi" w:eastAsiaTheme="minorEastAsia" w:hAnsiTheme="minorHAnsi" w:cstheme="minorBidi"/>
            <w:noProof/>
            <w:lang w:val="de-DE" w:eastAsia="de-DE"/>
          </w:rPr>
          <w:tab/>
        </w:r>
        <w:r w:rsidR="007E67E7" w:rsidRPr="008D3806">
          <w:rPr>
            <w:rStyle w:val="Hyperlink"/>
            <w:noProof/>
            <w:lang w:val="de-DE"/>
          </w:rPr>
          <w:t>Eightwise switching</w:t>
        </w:r>
        <w:r w:rsidR="007E67E7">
          <w:rPr>
            <w:noProof/>
            <w:webHidden/>
          </w:rPr>
          <w:tab/>
        </w:r>
        <w:r w:rsidR="007E67E7">
          <w:rPr>
            <w:noProof/>
            <w:webHidden/>
          </w:rPr>
          <w:fldChar w:fldCharType="begin"/>
        </w:r>
        <w:r w:rsidR="007E67E7">
          <w:rPr>
            <w:noProof/>
            <w:webHidden/>
          </w:rPr>
          <w:instrText xml:space="preserve"> PAGEREF _Toc103858165 \h </w:instrText>
        </w:r>
        <w:r w:rsidR="007E67E7">
          <w:rPr>
            <w:noProof/>
            <w:webHidden/>
          </w:rPr>
        </w:r>
        <w:r w:rsidR="007E67E7">
          <w:rPr>
            <w:noProof/>
            <w:webHidden/>
          </w:rPr>
          <w:fldChar w:fldCharType="separate"/>
        </w:r>
        <w:r w:rsidR="009668C3">
          <w:rPr>
            <w:noProof/>
            <w:webHidden/>
          </w:rPr>
          <w:t>98</w:t>
        </w:r>
        <w:r w:rsidR="007E67E7">
          <w:rPr>
            <w:noProof/>
            <w:webHidden/>
          </w:rPr>
          <w:fldChar w:fldCharType="end"/>
        </w:r>
      </w:hyperlink>
    </w:p>
    <w:p w14:paraId="5245BEEB" w14:textId="18D61E4A" w:rsidR="007E67E7" w:rsidRDefault="00080093">
      <w:pPr>
        <w:pStyle w:val="Verzeichnis2"/>
        <w:rPr>
          <w:rFonts w:asciiTheme="minorHAnsi" w:eastAsiaTheme="minorEastAsia" w:hAnsiTheme="minorHAnsi" w:cstheme="minorBidi"/>
          <w:noProof/>
          <w:lang w:val="de-DE" w:eastAsia="de-DE"/>
        </w:rPr>
      </w:pPr>
      <w:hyperlink w:anchor="_Toc103858166" w:history="1">
        <w:r w:rsidR="007E67E7" w:rsidRPr="008D3806">
          <w:rPr>
            <w:rStyle w:val="Hyperlink"/>
            <w:noProof/>
            <w:lang w:val="de-DE"/>
          </w:rPr>
          <w:t>5.7</w:t>
        </w:r>
        <w:r w:rsidR="007E67E7">
          <w:rPr>
            <w:rFonts w:asciiTheme="minorHAnsi" w:eastAsiaTheme="minorEastAsia" w:hAnsiTheme="minorHAnsi" w:cstheme="minorBidi"/>
            <w:noProof/>
            <w:lang w:val="de-DE" w:eastAsia="de-DE"/>
          </w:rPr>
          <w:tab/>
        </w:r>
        <w:r w:rsidR="007E67E7" w:rsidRPr="008D3806">
          <w:rPr>
            <w:rStyle w:val="Hyperlink"/>
            <w:noProof/>
            <w:lang w:val="de-DE"/>
          </w:rPr>
          <w:t>Switching kinetics</w:t>
        </w:r>
        <w:r w:rsidR="007E67E7">
          <w:rPr>
            <w:noProof/>
            <w:webHidden/>
          </w:rPr>
          <w:tab/>
        </w:r>
        <w:r w:rsidR="007E67E7">
          <w:rPr>
            <w:noProof/>
            <w:webHidden/>
          </w:rPr>
          <w:fldChar w:fldCharType="begin"/>
        </w:r>
        <w:r w:rsidR="007E67E7">
          <w:rPr>
            <w:noProof/>
            <w:webHidden/>
          </w:rPr>
          <w:instrText xml:space="preserve"> PAGEREF _Toc103858166 \h </w:instrText>
        </w:r>
        <w:r w:rsidR="007E67E7">
          <w:rPr>
            <w:noProof/>
            <w:webHidden/>
          </w:rPr>
        </w:r>
        <w:r w:rsidR="007E67E7">
          <w:rPr>
            <w:noProof/>
            <w:webHidden/>
          </w:rPr>
          <w:fldChar w:fldCharType="separate"/>
        </w:r>
        <w:r w:rsidR="009668C3">
          <w:rPr>
            <w:noProof/>
            <w:webHidden/>
          </w:rPr>
          <w:t>104</w:t>
        </w:r>
        <w:r w:rsidR="007E67E7">
          <w:rPr>
            <w:noProof/>
            <w:webHidden/>
          </w:rPr>
          <w:fldChar w:fldCharType="end"/>
        </w:r>
      </w:hyperlink>
    </w:p>
    <w:p w14:paraId="58BA296B" w14:textId="744BA512"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67" w:history="1">
        <w:r w:rsidR="007E67E7" w:rsidRPr="008D3806">
          <w:rPr>
            <w:rStyle w:val="Hyperlink"/>
            <w:noProof/>
          </w:rPr>
          <w:t>5.7.1</w:t>
        </w:r>
        <w:r w:rsidR="007E67E7">
          <w:rPr>
            <w:rFonts w:asciiTheme="minorHAnsi" w:eastAsiaTheme="minorEastAsia" w:hAnsiTheme="minorHAnsi" w:cstheme="minorBidi"/>
            <w:noProof/>
            <w:lang w:val="de-DE" w:eastAsia="de-DE"/>
          </w:rPr>
          <w:tab/>
        </w:r>
        <w:r w:rsidR="007E67E7" w:rsidRPr="008D3806">
          <w:rPr>
            <w:rStyle w:val="Hyperlink"/>
            <w:noProof/>
          </w:rPr>
          <w:t>Switching voltages and times</w:t>
        </w:r>
        <w:r w:rsidR="007E67E7">
          <w:rPr>
            <w:noProof/>
            <w:webHidden/>
          </w:rPr>
          <w:tab/>
        </w:r>
        <w:r w:rsidR="007E67E7">
          <w:rPr>
            <w:noProof/>
            <w:webHidden/>
          </w:rPr>
          <w:fldChar w:fldCharType="begin"/>
        </w:r>
        <w:r w:rsidR="007E67E7">
          <w:rPr>
            <w:noProof/>
            <w:webHidden/>
          </w:rPr>
          <w:instrText xml:space="preserve"> PAGEREF _Toc103858167 \h </w:instrText>
        </w:r>
        <w:r w:rsidR="007E67E7">
          <w:rPr>
            <w:noProof/>
            <w:webHidden/>
          </w:rPr>
        </w:r>
        <w:r w:rsidR="007E67E7">
          <w:rPr>
            <w:noProof/>
            <w:webHidden/>
          </w:rPr>
          <w:fldChar w:fldCharType="separate"/>
        </w:r>
        <w:r w:rsidR="009668C3">
          <w:rPr>
            <w:noProof/>
            <w:webHidden/>
          </w:rPr>
          <w:t>104</w:t>
        </w:r>
        <w:r w:rsidR="007E67E7">
          <w:rPr>
            <w:noProof/>
            <w:webHidden/>
          </w:rPr>
          <w:fldChar w:fldCharType="end"/>
        </w:r>
      </w:hyperlink>
    </w:p>
    <w:p w14:paraId="78D3C4DC" w14:textId="0414A917"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68" w:history="1">
        <w:r w:rsidR="007E67E7" w:rsidRPr="008D3806">
          <w:rPr>
            <w:rStyle w:val="Hyperlink"/>
            <w:noProof/>
          </w:rPr>
          <w:t>5.7.2</w:t>
        </w:r>
        <w:r w:rsidR="007E67E7">
          <w:rPr>
            <w:rFonts w:asciiTheme="minorHAnsi" w:eastAsiaTheme="minorEastAsia" w:hAnsiTheme="minorHAnsi" w:cstheme="minorBidi"/>
            <w:noProof/>
            <w:lang w:val="de-DE" w:eastAsia="de-DE"/>
          </w:rPr>
          <w:tab/>
        </w:r>
        <w:r w:rsidR="007E67E7" w:rsidRPr="008D3806">
          <w:rPr>
            <w:rStyle w:val="Hyperlink"/>
            <w:noProof/>
          </w:rPr>
          <w:t>Origin of the ultra-nonlinear kinetics</w:t>
        </w:r>
        <w:r w:rsidR="007E67E7">
          <w:rPr>
            <w:noProof/>
            <w:webHidden/>
          </w:rPr>
          <w:tab/>
        </w:r>
        <w:r w:rsidR="007E67E7">
          <w:rPr>
            <w:noProof/>
            <w:webHidden/>
          </w:rPr>
          <w:fldChar w:fldCharType="begin"/>
        </w:r>
        <w:r w:rsidR="007E67E7">
          <w:rPr>
            <w:noProof/>
            <w:webHidden/>
          </w:rPr>
          <w:instrText xml:space="preserve"> PAGEREF _Toc103858168 \h </w:instrText>
        </w:r>
        <w:r w:rsidR="007E67E7">
          <w:rPr>
            <w:noProof/>
            <w:webHidden/>
          </w:rPr>
        </w:r>
        <w:r w:rsidR="007E67E7">
          <w:rPr>
            <w:noProof/>
            <w:webHidden/>
          </w:rPr>
          <w:fldChar w:fldCharType="separate"/>
        </w:r>
        <w:r w:rsidR="009668C3">
          <w:rPr>
            <w:noProof/>
            <w:webHidden/>
          </w:rPr>
          <w:t>108</w:t>
        </w:r>
        <w:r w:rsidR="007E67E7">
          <w:rPr>
            <w:noProof/>
            <w:webHidden/>
          </w:rPr>
          <w:fldChar w:fldCharType="end"/>
        </w:r>
      </w:hyperlink>
    </w:p>
    <w:p w14:paraId="6F3427B3" w14:textId="60860A8F"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69" w:history="1">
        <w:r w:rsidR="007E67E7" w:rsidRPr="008D3806">
          <w:rPr>
            <w:rStyle w:val="Hyperlink"/>
            <w:noProof/>
          </w:rPr>
          <w:t>5.7.3</w:t>
        </w:r>
        <w:r w:rsidR="007E67E7">
          <w:rPr>
            <w:rFonts w:asciiTheme="minorHAnsi" w:eastAsiaTheme="minorEastAsia" w:hAnsiTheme="minorHAnsi" w:cstheme="minorBidi"/>
            <w:noProof/>
            <w:lang w:val="de-DE" w:eastAsia="de-DE"/>
          </w:rPr>
          <w:tab/>
        </w:r>
        <w:r w:rsidR="007E67E7" w:rsidRPr="008D3806">
          <w:rPr>
            <w:rStyle w:val="Hyperlink"/>
            <w:noProof/>
          </w:rPr>
          <w:t>General considerations</w:t>
        </w:r>
        <w:r w:rsidR="007E67E7">
          <w:rPr>
            <w:noProof/>
            <w:webHidden/>
          </w:rPr>
          <w:tab/>
        </w:r>
        <w:r w:rsidR="007E67E7">
          <w:rPr>
            <w:noProof/>
            <w:webHidden/>
          </w:rPr>
          <w:fldChar w:fldCharType="begin"/>
        </w:r>
        <w:r w:rsidR="007E67E7">
          <w:rPr>
            <w:noProof/>
            <w:webHidden/>
          </w:rPr>
          <w:instrText xml:space="preserve"> PAGEREF _Toc103858169 \h </w:instrText>
        </w:r>
        <w:r w:rsidR="007E67E7">
          <w:rPr>
            <w:noProof/>
            <w:webHidden/>
          </w:rPr>
        </w:r>
        <w:r w:rsidR="007E67E7">
          <w:rPr>
            <w:noProof/>
            <w:webHidden/>
          </w:rPr>
          <w:fldChar w:fldCharType="separate"/>
        </w:r>
        <w:r w:rsidR="009668C3">
          <w:rPr>
            <w:noProof/>
            <w:webHidden/>
          </w:rPr>
          <w:t>110</w:t>
        </w:r>
        <w:r w:rsidR="007E67E7">
          <w:rPr>
            <w:noProof/>
            <w:webHidden/>
          </w:rPr>
          <w:fldChar w:fldCharType="end"/>
        </w:r>
      </w:hyperlink>
    </w:p>
    <w:p w14:paraId="3EE400ED" w14:textId="44F077B7"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70" w:history="1">
        <w:r w:rsidR="007E67E7" w:rsidRPr="008D3806">
          <w:rPr>
            <w:rStyle w:val="Hyperlink"/>
            <w:noProof/>
          </w:rPr>
          <w:t>5.7.4</w:t>
        </w:r>
        <w:r w:rsidR="007E67E7">
          <w:rPr>
            <w:rFonts w:asciiTheme="minorHAnsi" w:eastAsiaTheme="minorEastAsia" w:hAnsiTheme="minorHAnsi" w:cstheme="minorBidi"/>
            <w:noProof/>
            <w:lang w:val="de-DE" w:eastAsia="de-DE"/>
          </w:rPr>
          <w:tab/>
        </w:r>
        <w:r w:rsidR="007E67E7" w:rsidRPr="008D3806">
          <w:rPr>
            <w:rStyle w:val="Hyperlink"/>
            <w:noProof/>
          </w:rPr>
          <w:t xml:space="preserve">Consequences of the ultra-nonlinear switching kinetics </w:t>
        </w:r>
        <w:r w:rsidR="00301065">
          <w:rPr>
            <w:rStyle w:val="Hyperlink"/>
            <w:noProof/>
          </w:rPr>
          <w:br/>
        </w:r>
        <w:r w:rsidR="007E67E7" w:rsidRPr="008D3806">
          <w:rPr>
            <w:rStyle w:val="Hyperlink"/>
            <w:noProof/>
          </w:rPr>
          <w:t>and influence of a series resistance</w:t>
        </w:r>
        <w:r w:rsidR="007E67E7">
          <w:rPr>
            <w:noProof/>
            <w:webHidden/>
          </w:rPr>
          <w:tab/>
        </w:r>
        <w:r w:rsidR="007E67E7">
          <w:rPr>
            <w:noProof/>
            <w:webHidden/>
          </w:rPr>
          <w:fldChar w:fldCharType="begin"/>
        </w:r>
        <w:r w:rsidR="007E67E7">
          <w:rPr>
            <w:noProof/>
            <w:webHidden/>
          </w:rPr>
          <w:instrText xml:space="preserve"> PAGEREF _Toc103858170 \h </w:instrText>
        </w:r>
        <w:r w:rsidR="007E67E7">
          <w:rPr>
            <w:noProof/>
            <w:webHidden/>
          </w:rPr>
        </w:r>
        <w:r w:rsidR="007E67E7">
          <w:rPr>
            <w:noProof/>
            <w:webHidden/>
          </w:rPr>
          <w:fldChar w:fldCharType="separate"/>
        </w:r>
        <w:r w:rsidR="009668C3">
          <w:rPr>
            <w:noProof/>
            <w:webHidden/>
          </w:rPr>
          <w:t>114</w:t>
        </w:r>
        <w:r w:rsidR="007E67E7">
          <w:rPr>
            <w:noProof/>
            <w:webHidden/>
          </w:rPr>
          <w:fldChar w:fldCharType="end"/>
        </w:r>
      </w:hyperlink>
    </w:p>
    <w:p w14:paraId="4C046A86" w14:textId="63A4A585"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71" w:history="1">
        <w:r w:rsidR="007E67E7" w:rsidRPr="008D3806">
          <w:rPr>
            <w:rStyle w:val="Hyperlink"/>
            <w:noProof/>
          </w:rPr>
          <w:t>5.7.5</w:t>
        </w:r>
        <w:r w:rsidR="007E67E7">
          <w:rPr>
            <w:rFonts w:asciiTheme="minorHAnsi" w:eastAsiaTheme="minorEastAsia" w:hAnsiTheme="minorHAnsi" w:cstheme="minorBidi"/>
            <w:noProof/>
            <w:lang w:val="de-DE" w:eastAsia="de-DE"/>
          </w:rPr>
          <w:tab/>
        </w:r>
        <w:r w:rsidR="007E67E7" w:rsidRPr="008D3806">
          <w:rPr>
            <w:rStyle w:val="Hyperlink"/>
            <w:noProof/>
          </w:rPr>
          <w:t>SET kinetics</w:t>
        </w:r>
        <w:r w:rsidR="007E67E7">
          <w:rPr>
            <w:noProof/>
            <w:webHidden/>
          </w:rPr>
          <w:tab/>
        </w:r>
        <w:r w:rsidR="007E67E7">
          <w:rPr>
            <w:noProof/>
            <w:webHidden/>
          </w:rPr>
          <w:fldChar w:fldCharType="begin"/>
        </w:r>
        <w:r w:rsidR="007E67E7">
          <w:rPr>
            <w:noProof/>
            <w:webHidden/>
          </w:rPr>
          <w:instrText xml:space="preserve"> PAGEREF _Toc103858171 \h </w:instrText>
        </w:r>
        <w:r w:rsidR="007E67E7">
          <w:rPr>
            <w:noProof/>
            <w:webHidden/>
          </w:rPr>
        </w:r>
        <w:r w:rsidR="007E67E7">
          <w:rPr>
            <w:noProof/>
            <w:webHidden/>
          </w:rPr>
          <w:fldChar w:fldCharType="separate"/>
        </w:r>
        <w:r w:rsidR="009668C3">
          <w:rPr>
            <w:noProof/>
            <w:webHidden/>
          </w:rPr>
          <w:t>117</w:t>
        </w:r>
        <w:r w:rsidR="007E67E7">
          <w:rPr>
            <w:noProof/>
            <w:webHidden/>
          </w:rPr>
          <w:fldChar w:fldCharType="end"/>
        </w:r>
      </w:hyperlink>
    </w:p>
    <w:p w14:paraId="60777C22" w14:textId="3D932DB9" w:rsidR="007E67E7" w:rsidRDefault="00080093">
      <w:pPr>
        <w:pStyle w:val="Verzeichnis3"/>
        <w:tabs>
          <w:tab w:val="left" w:pos="1587"/>
        </w:tabs>
        <w:rPr>
          <w:rFonts w:asciiTheme="minorHAnsi" w:eastAsiaTheme="minorEastAsia" w:hAnsiTheme="minorHAnsi" w:cstheme="minorBidi"/>
          <w:noProof/>
          <w:lang w:val="de-DE" w:eastAsia="de-DE"/>
        </w:rPr>
      </w:pPr>
      <w:hyperlink w:anchor="_Toc103858172" w:history="1">
        <w:r w:rsidR="007E67E7" w:rsidRPr="008D3806">
          <w:rPr>
            <w:rStyle w:val="Hyperlink"/>
            <w:noProof/>
          </w:rPr>
          <w:t>5.7.6</w:t>
        </w:r>
        <w:r w:rsidR="007E67E7">
          <w:rPr>
            <w:rFonts w:asciiTheme="minorHAnsi" w:eastAsiaTheme="minorEastAsia" w:hAnsiTheme="minorHAnsi" w:cstheme="minorBidi"/>
            <w:noProof/>
            <w:lang w:val="de-DE" w:eastAsia="de-DE"/>
          </w:rPr>
          <w:tab/>
        </w:r>
        <w:r w:rsidR="007E67E7" w:rsidRPr="008D3806">
          <w:rPr>
            <w:rStyle w:val="Hyperlink"/>
            <w:noProof/>
          </w:rPr>
          <w:t>RESET kinetics</w:t>
        </w:r>
        <w:r w:rsidR="007E67E7">
          <w:rPr>
            <w:noProof/>
            <w:webHidden/>
          </w:rPr>
          <w:tab/>
        </w:r>
        <w:r w:rsidR="007E67E7">
          <w:rPr>
            <w:noProof/>
            <w:webHidden/>
          </w:rPr>
          <w:fldChar w:fldCharType="begin"/>
        </w:r>
        <w:r w:rsidR="007E67E7">
          <w:rPr>
            <w:noProof/>
            <w:webHidden/>
          </w:rPr>
          <w:instrText xml:space="preserve"> PAGEREF _Toc103858172 \h </w:instrText>
        </w:r>
        <w:r w:rsidR="007E67E7">
          <w:rPr>
            <w:noProof/>
            <w:webHidden/>
          </w:rPr>
        </w:r>
        <w:r w:rsidR="007E67E7">
          <w:rPr>
            <w:noProof/>
            <w:webHidden/>
          </w:rPr>
          <w:fldChar w:fldCharType="separate"/>
        </w:r>
        <w:r w:rsidR="009668C3">
          <w:rPr>
            <w:noProof/>
            <w:webHidden/>
          </w:rPr>
          <w:t>122</w:t>
        </w:r>
        <w:r w:rsidR="007E67E7">
          <w:rPr>
            <w:noProof/>
            <w:webHidden/>
          </w:rPr>
          <w:fldChar w:fldCharType="end"/>
        </w:r>
      </w:hyperlink>
    </w:p>
    <w:p w14:paraId="62E1FBF1" w14:textId="11D8805F" w:rsidR="007E67E7" w:rsidRDefault="00080093">
      <w:pPr>
        <w:pStyle w:val="Verzeichnis2"/>
        <w:rPr>
          <w:rFonts w:asciiTheme="minorHAnsi" w:eastAsiaTheme="minorEastAsia" w:hAnsiTheme="minorHAnsi" w:cstheme="minorBidi"/>
          <w:noProof/>
          <w:lang w:val="de-DE" w:eastAsia="de-DE"/>
        </w:rPr>
      </w:pPr>
      <w:hyperlink w:anchor="_Toc103858173" w:history="1">
        <w:r w:rsidR="007E67E7" w:rsidRPr="008D3806">
          <w:rPr>
            <w:rStyle w:val="Hyperlink"/>
            <w:noProof/>
          </w:rPr>
          <w:t>5.8</w:t>
        </w:r>
        <w:r w:rsidR="007E67E7">
          <w:rPr>
            <w:rFonts w:asciiTheme="minorHAnsi" w:eastAsiaTheme="minorEastAsia" w:hAnsiTheme="minorHAnsi" w:cstheme="minorBidi"/>
            <w:noProof/>
            <w:lang w:val="de-DE" w:eastAsia="de-DE"/>
          </w:rPr>
          <w:tab/>
        </w:r>
        <w:r w:rsidR="007E67E7" w:rsidRPr="008D3806">
          <w:rPr>
            <w:rStyle w:val="Hyperlink"/>
            <w:noProof/>
          </w:rPr>
          <w:t>Ultimate physical limits to scaling</w:t>
        </w:r>
        <w:r w:rsidR="007E67E7">
          <w:rPr>
            <w:noProof/>
            <w:webHidden/>
          </w:rPr>
          <w:tab/>
        </w:r>
        <w:r w:rsidR="007E67E7">
          <w:rPr>
            <w:noProof/>
            <w:webHidden/>
          </w:rPr>
          <w:fldChar w:fldCharType="begin"/>
        </w:r>
        <w:r w:rsidR="007E67E7">
          <w:rPr>
            <w:noProof/>
            <w:webHidden/>
          </w:rPr>
          <w:instrText xml:space="preserve"> PAGEREF _Toc103858173 \h </w:instrText>
        </w:r>
        <w:r w:rsidR="007E67E7">
          <w:rPr>
            <w:noProof/>
            <w:webHidden/>
          </w:rPr>
        </w:r>
        <w:r w:rsidR="007E67E7">
          <w:rPr>
            <w:noProof/>
            <w:webHidden/>
          </w:rPr>
          <w:fldChar w:fldCharType="separate"/>
        </w:r>
        <w:r w:rsidR="009668C3">
          <w:rPr>
            <w:noProof/>
            <w:webHidden/>
          </w:rPr>
          <w:t>127</w:t>
        </w:r>
        <w:r w:rsidR="007E67E7">
          <w:rPr>
            <w:noProof/>
            <w:webHidden/>
          </w:rPr>
          <w:fldChar w:fldCharType="end"/>
        </w:r>
      </w:hyperlink>
    </w:p>
    <w:p w14:paraId="128B335B" w14:textId="4E64DDE6" w:rsidR="007E67E7" w:rsidRDefault="00080093">
      <w:pPr>
        <w:pStyle w:val="Verzeichnis1"/>
        <w:rPr>
          <w:rFonts w:asciiTheme="minorHAnsi" w:eastAsiaTheme="minorEastAsia" w:hAnsiTheme="minorHAnsi" w:cstheme="minorBidi"/>
          <w:b w:val="0"/>
          <w:noProof/>
          <w:sz w:val="22"/>
          <w:lang w:val="de-DE" w:eastAsia="de-DE"/>
        </w:rPr>
      </w:pPr>
      <w:hyperlink w:anchor="_Toc103858174" w:history="1">
        <w:r w:rsidR="007E67E7" w:rsidRPr="008D3806">
          <w:rPr>
            <w:rStyle w:val="Hyperlink"/>
            <w:noProof/>
            <w:lang w:val="en-US"/>
          </w:rPr>
          <w:t>6</w:t>
        </w:r>
        <w:r w:rsidR="007E67E7">
          <w:rPr>
            <w:rFonts w:asciiTheme="minorHAnsi" w:eastAsiaTheme="minorEastAsia" w:hAnsiTheme="minorHAnsi" w:cstheme="minorBidi"/>
            <w:b w:val="0"/>
            <w:noProof/>
            <w:sz w:val="22"/>
            <w:lang w:val="de-DE" w:eastAsia="de-DE"/>
          </w:rPr>
          <w:tab/>
        </w:r>
        <w:r w:rsidR="007E67E7" w:rsidRPr="008D3806">
          <w:rPr>
            <w:rStyle w:val="Hyperlink"/>
            <w:noProof/>
            <w:lang w:val="en-US"/>
          </w:rPr>
          <w:t>Reliability and failure mechanisms</w:t>
        </w:r>
        <w:r w:rsidR="007E67E7">
          <w:rPr>
            <w:noProof/>
            <w:webHidden/>
          </w:rPr>
          <w:tab/>
        </w:r>
        <w:r w:rsidR="007E67E7">
          <w:rPr>
            <w:noProof/>
            <w:webHidden/>
          </w:rPr>
          <w:fldChar w:fldCharType="begin"/>
        </w:r>
        <w:r w:rsidR="007E67E7">
          <w:rPr>
            <w:noProof/>
            <w:webHidden/>
          </w:rPr>
          <w:instrText xml:space="preserve"> PAGEREF _Toc103858174 \h </w:instrText>
        </w:r>
        <w:r w:rsidR="007E67E7">
          <w:rPr>
            <w:noProof/>
            <w:webHidden/>
          </w:rPr>
        </w:r>
        <w:r w:rsidR="007E67E7">
          <w:rPr>
            <w:noProof/>
            <w:webHidden/>
          </w:rPr>
          <w:fldChar w:fldCharType="separate"/>
        </w:r>
        <w:r w:rsidR="009668C3">
          <w:rPr>
            <w:noProof/>
            <w:webHidden/>
          </w:rPr>
          <w:t>131</w:t>
        </w:r>
        <w:r w:rsidR="007E67E7">
          <w:rPr>
            <w:noProof/>
            <w:webHidden/>
          </w:rPr>
          <w:fldChar w:fldCharType="end"/>
        </w:r>
      </w:hyperlink>
    </w:p>
    <w:p w14:paraId="013DE5A1" w14:textId="696D7DB2" w:rsidR="007E67E7" w:rsidRDefault="00080093">
      <w:pPr>
        <w:pStyle w:val="Verzeichnis2"/>
        <w:rPr>
          <w:rFonts w:asciiTheme="minorHAnsi" w:eastAsiaTheme="minorEastAsia" w:hAnsiTheme="minorHAnsi" w:cstheme="minorBidi"/>
          <w:noProof/>
          <w:lang w:val="de-DE" w:eastAsia="de-DE"/>
        </w:rPr>
      </w:pPr>
      <w:hyperlink w:anchor="_Toc103858175" w:history="1">
        <w:r w:rsidR="007E67E7" w:rsidRPr="008D3806">
          <w:rPr>
            <w:rStyle w:val="Hyperlink"/>
            <w:noProof/>
          </w:rPr>
          <w:t>6.1</w:t>
        </w:r>
        <w:r w:rsidR="007E67E7">
          <w:rPr>
            <w:rFonts w:asciiTheme="minorHAnsi" w:eastAsiaTheme="minorEastAsia" w:hAnsiTheme="minorHAnsi" w:cstheme="minorBidi"/>
            <w:noProof/>
            <w:lang w:val="de-DE" w:eastAsia="de-DE"/>
          </w:rPr>
          <w:tab/>
        </w:r>
        <w:r w:rsidR="007E67E7" w:rsidRPr="008D3806">
          <w:rPr>
            <w:rStyle w:val="Hyperlink"/>
            <w:noProof/>
          </w:rPr>
          <w:t>Variability</w:t>
        </w:r>
        <w:r w:rsidR="007E67E7">
          <w:rPr>
            <w:noProof/>
            <w:webHidden/>
          </w:rPr>
          <w:tab/>
        </w:r>
        <w:r w:rsidR="007E67E7">
          <w:rPr>
            <w:noProof/>
            <w:webHidden/>
          </w:rPr>
          <w:fldChar w:fldCharType="begin"/>
        </w:r>
        <w:r w:rsidR="007E67E7">
          <w:rPr>
            <w:noProof/>
            <w:webHidden/>
          </w:rPr>
          <w:instrText xml:space="preserve"> PAGEREF _Toc103858175 \h </w:instrText>
        </w:r>
        <w:r w:rsidR="007E67E7">
          <w:rPr>
            <w:noProof/>
            <w:webHidden/>
          </w:rPr>
        </w:r>
        <w:r w:rsidR="007E67E7">
          <w:rPr>
            <w:noProof/>
            <w:webHidden/>
          </w:rPr>
          <w:fldChar w:fldCharType="separate"/>
        </w:r>
        <w:r w:rsidR="009668C3">
          <w:rPr>
            <w:noProof/>
            <w:webHidden/>
          </w:rPr>
          <w:t>132</w:t>
        </w:r>
        <w:r w:rsidR="007E67E7">
          <w:rPr>
            <w:noProof/>
            <w:webHidden/>
          </w:rPr>
          <w:fldChar w:fldCharType="end"/>
        </w:r>
      </w:hyperlink>
    </w:p>
    <w:p w14:paraId="3E9F1479" w14:textId="3A2C2529" w:rsidR="007E67E7" w:rsidRDefault="00080093">
      <w:pPr>
        <w:pStyle w:val="Verzeichnis2"/>
        <w:rPr>
          <w:rFonts w:asciiTheme="minorHAnsi" w:eastAsiaTheme="minorEastAsia" w:hAnsiTheme="minorHAnsi" w:cstheme="minorBidi"/>
          <w:noProof/>
          <w:lang w:val="de-DE" w:eastAsia="de-DE"/>
        </w:rPr>
      </w:pPr>
      <w:hyperlink w:anchor="_Toc103858176" w:history="1">
        <w:r w:rsidR="007E67E7" w:rsidRPr="008D3806">
          <w:rPr>
            <w:rStyle w:val="Hyperlink"/>
            <w:noProof/>
          </w:rPr>
          <w:t>6.2</w:t>
        </w:r>
        <w:r w:rsidR="007E67E7">
          <w:rPr>
            <w:rFonts w:asciiTheme="minorHAnsi" w:eastAsiaTheme="minorEastAsia" w:hAnsiTheme="minorHAnsi" w:cstheme="minorBidi"/>
            <w:noProof/>
            <w:lang w:val="de-DE" w:eastAsia="de-DE"/>
          </w:rPr>
          <w:tab/>
        </w:r>
        <w:r w:rsidR="007E67E7" w:rsidRPr="008D3806">
          <w:rPr>
            <w:rStyle w:val="Hyperlink"/>
            <w:noProof/>
          </w:rPr>
          <w:t>Endurance</w:t>
        </w:r>
        <w:r w:rsidR="007E67E7">
          <w:rPr>
            <w:noProof/>
            <w:webHidden/>
          </w:rPr>
          <w:tab/>
        </w:r>
        <w:r w:rsidR="007E67E7">
          <w:rPr>
            <w:noProof/>
            <w:webHidden/>
          </w:rPr>
          <w:fldChar w:fldCharType="begin"/>
        </w:r>
        <w:r w:rsidR="007E67E7">
          <w:rPr>
            <w:noProof/>
            <w:webHidden/>
          </w:rPr>
          <w:instrText xml:space="preserve"> PAGEREF _Toc103858176 \h </w:instrText>
        </w:r>
        <w:r w:rsidR="007E67E7">
          <w:rPr>
            <w:noProof/>
            <w:webHidden/>
          </w:rPr>
        </w:r>
        <w:r w:rsidR="007E67E7">
          <w:rPr>
            <w:noProof/>
            <w:webHidden/>
          </w:rPr>
          <w:fldChar w:fldCharType="separate"/>
        </w:r>
        <w:r w:rsidR="009668C3">
          <w:rPr>
            <w:noProof/>
            <w:webHidden/>
          </w:rPr>
          <w:t>136</w:t>
        </w:r>
        <w:r w:rsidR="007E67E7">
          <w:rPr>
            <w:noProof/>
            <w:webHidden/>
          </w:rPr>
          <w:fldChar w:fldCharType="end"/>
        </w:r>
      </w:hyperlink>
    </w:p>
    <w:p w14:paraId="77E14EA1" w14:textId="1EC3933E" w:rsidR="007E67E7" w:rsidRDefault="00080093">
      <w:pPr>
        <w:pStyle w:val="Verzeichnis2"/>
        <w:rPr>
          <w:rFonts w:asciiTheme="minorHAnsi" w:eastAsiaTheme="minorEastAsia" w:hAnsiTheme="minorHAnsi" w:cstheme="minorBidi"/>
          <w:noProof/>
          <w:lang w:val="de-DE" w:eastAsia="de-DE"/>
        </w:rPr>
      </w:pPr>
      <w:hyperlink w:anchor="_Toc103858177" w:history="1">
        <w:r w:rsidR="007E67E7" w:rsidRPr="008D3806">
          <w:rPr>
            <w:rStyle w:val="Hyperlink"/>
            <w:noProof/>
            <w:lang w:val="en-US"/>
          </w:rPr>
          <w:t>6.3</w:t>
        </w:r>
        <w:r w:rsidR="007E67E7">
          <w:rPr>
            <w:rFonts w:asciiTheme="minorHAnsi" w:eastAsiaTheme="minorEastAsia" w:hAnsiTheme="minorHAnsi" w:cstheme="minorBidi"/>
            <w:noProof/>
            <w:lang w:val="de-DE" w:eastAsia="de-DE"/>
          </w:rPr>
          <w:tab/>
        </w:r>
        <w:r w:rsidR="007E67E7" w:rsidRPr="008D3806">
          <w:rPr>
            <w:rStyle w:val="Hyperlink"/>
            <w:noProof/>
            <w:lang w:val="en-US"/>
          </w:rPr>
          <w:t>Read disturb</w:t>
        </w:r>
        <w:r w:rsidR="007E67E7">
          <w:rPr>
            <w:noProof/>
            <w:webHidden/>
          </w:rPr>
          <w:tab/>
        </w:r>
        <w:r w:rsidR="007E67E7">
          <w:rPr>
            <w:noProof/>
            <w:webHidden/>
          </w:rPr>
          <w:fldChar w:fldCharType="begin"/>
        </w:r>
        <w:r w:rsidR="007E67E7">
          <w:rPr>
            <w:noProof/>
            <w:webHidden/>
          </w:rPr>
          <w:instrText xml:space="preserve"> PAGEREF _Toc103858177 \h </w:instrText>
        </w:r>
        <w:r w:rsidR="007E67E7">
          <w:rPr>
            <w:noProof/>
            <w:webHidden/>
          </w:rPr>
        </w:r>
        <w:r w:rsidR="007E67E7">
          <w:rPr>
            <w:noProof/>
            <w:webHidden/>
          </w:rPr>
          <w:fldChar w:fldCharType="separate"/>
        </w:r>
        <w:r w:rsidR="009668C3">
          <w:rPr>
            <w:noProof/>
            <w:webHidden/>
          </w:rPr>
          <w:t>139</w:t>
        </w:r>
        <w:r w:rsidR="007E67E7">
          <w:rPr>
            <w:noProof/>
            <w:webHidden/>
          </w:rPr>
          <w:fldChar w:fldCharType="end"/>
        </w:r>
      </w:hyperlink>
    </w:p>
    <w:p w14:paraId="199278A4" w14:textId="70714489" w:rsidR="007E67E7" w:rsidRDefault="00080093">
      <w:pPr>
        <w:pStyle w:val="Verzeichnis2"/>
        <w:rPr>
          <w:rFonts w:asciiTheme="minorHAnsi" w:eastAsiaTheme="minorEastAsia" w:hAnsiTheme="minorHAnsi" w:cstheme="minorBidi"/>
          <w:noProof/>
          <w:lang w:val="de-DE" w:eastAsia="de-DE"/>
        </w:rPr>
      </w:pPr>
      <w:hyperlink w:anchor="_Toc103858178" w:history="1">
        <w:r w:rsidR="007E67E7" w:rsidRPr="008D3806">
          <w:rPr>
            <w:rStyle w:val="Hyperlink"/>
            <w:noProof/>
            <w:lang w:val="en-US"/>
          </w:rPr>
          <w:t>6.4</w:t>
        </w:r>
        <w:r w:rsidR="007E67E7">
          <w:rPr>
            <w:rFonts w:asciiTheme="minorHAnsi" w:eastAsiaTheme="minorEastAsia" w:hAnsiTheme="minorHAnsi" w:cstheme="minorBidi"/>
            <w:noProof/>
            <w:lang w:val="de-DE" w:eastAsia="de-DE"/>
          </w:rPr>
          <w:tab/>
        </w:r>
        <w:r w:rsidR="007E67E7" w:rsidRPr="008D3806">
          <w:rPr>
            <w:rStyle w:val="Hyperlink"/>
            <w:noProof/>
            <w:lang w:val="en-US"/>
          </w:rPr>
          <w:t>Read noise and programming instability</w:t>
        </w:r>
        <w:r w:rsidR="007E67E7">
          <w:rPr>
            <w:noProof/>
            <w:webHidden/>
          </w:rPr>
          <w:tab/>
        </w:r>
        <w:r w:rsidR="007E67E7">
          <w:rPr>
            <w:noProof/>
            <w:webHidden/>
          </w:rPr>
          <w:fldChar w:fldCharType="begin"/>
        </w:r>
        <w:r w:rsidR="007E67E7">
          <w:rPr>
            <w:noProof/>
            <w:webHidden/>
          </w:rPr>
          <w:instrText xml:space="preserve"> PAGEREF _Toc103858178 \h </w:instrText>
        </w:r>
        <w:r w:rsidR="007E67E7">
          <w:rPr>
            <w:noProof/>
            <w:webHidden/>
          </w:rPr>
        </w:r>
        <w:r w:rsidR="007E67E7">
          <w:rPr>
            <w:noProof/>
            <w:webHidden/>
          </w:rPr>
          <w:fldChar w:fldCharType="separate"/>
        </w:r>
        <w:r w:rsidR="009668C3">
          <w:rPr>
            <w:noProof/>
            <w:webHidden/>
          </w:rPr>
          <w:t>140</w:t>
        </w:r>
        <w:r w:rsidR="007E67E7">
          <w:rPr>
            <w:noProof/>
            <w:webHidden/>
          </w:rPr>
          <w:fldChar w:fldCharType="end"/>
        </w:r>
      </w:hyperlink>
    </w:p>
    <w:p w14:paraId="232AF2B0" w14:textId="145033FF" w:rsidR="007E67E7" w:rsidRDefault="00080093">
      <w:pPr>
        <w:pStyle w:val="Verzeichnis2"/>
        <w:rPr>
          <w:rFonts w:asciiTheme="minorHAnsi" w:eastAsiaTheme="minorEastAsia" w:hAnsiTheme="minorHAnsi" w:cstheme="minorBidi"/>
          <w:noProof/>
          <w:lang w:val="de-DE" w:eastAsia="de-DE"/>
        </w:rPr>
      </w:pPr>
      <w:hyperlink w:anchor="_Toc103858179" w:history="1">
        <w:r w:rsidR="007E67E7" w:rsidRPr="008D3806">
          <w:rPr>
            <w:rStyle w:val="Hyperlink"/>
            <w:noProof/>
          </w:rPr>
          <w:t>6.5</w:t>
        </w:r>
        <w:r w:rsidR="007E67E7">
          <w:rPr>
            <w:rFonts w:asciiTheme="minorHAnsi" w:eastAsiaTheme="minorEastAsia" w:hAnsiTheme="minorHAnsi" w:cstheme="minorBidi"/>
            <w:noProof/>
            <w:lang w:val="de-DE" w:eastAsia="de-DE"/>
          </w:rPr>
          <w:tab/>
        </w:r>
        <w:r w:rsidR="007E67E7" w:rsidRPr="008D3806">
          <w:rPr>
            <w:rStyle w:val="Hyperlink"/>
            <w:noProof/>
            <w:lang w:val="de-DE"/>
          </w:rPr>
          <w:t>Retention</w:t>
        </w:r>
        <w:r w:rsidR="007E67E7">
          <w:rPr>
            <w:noProof/>
            <w:webHidden/>
          </w:rPr>
          <w:tab/>
        </w:r>
        <w:r w:rsidR="007E67E7">
          <w:rPr>
            <w:noProof/>
            <w:webHidden/>
          </w:rPr>
          <w:fldChar w:fldCharType="begin"/>
        </w:r>
        <w:r w:rsidR="007E67E7">
          <w:rPr>
            <w:noProof/>
            <w:webHidden/>
          </w:rPr>
          <w:instrText xml:space="preserve"> PAGEREF _Toc103858179 \h </w:instrText>
        </w:r>
        <w:r w:rsidR="007E67E7">
          <w:rPr>
            <w:noProof/>
            <w:webHidden/>
          </w:rPr>
        </w:r>
        <w:r w:rsidR="007E67E7">
          <w:rPr>
            <w:noProof/>
            <w:webHidden/>
          </w:rPr>
          <w:fldChar w:fldCharType="separate"/>
        </w:r>
        <w:r w:rsidR="009668C3">
          <w:rPr>
            <w:noProof/>
            <w:webHidden/>
          </w:rPr>
          <w:t>143</w:t>
        </w:r>
        <w:r w:rsidR="007E67E7">
          <w:rPr>
            <w:noProof/>
            <w:webHidden/>
          </w:rPr>
          <w:fldChar w:fldCharType="end"/>
        </w:r>
      </w:hyperlink>
    </w:p>
    <w:p w14:paraId="41AD0BE0" w14:textId="44692EFD" w:rsidR="007E67E7" w:rsidRDefault="00080093">
      <w:pPr>
        <w:pStyle w:val="Verzeichnis2"/>
        <w:rPr>
          <w:rFonts w:asciiTheme="minorHAnsi" w:eastAsiaTheme="minorEastAsia" w:hAnsiTheme="minorHAnsi" w:cstheme="minorBidi"/>
          <w:noProof/>
          <w:lang w:val="de-DE" w:eastAsia="de-DE"/>
        </w:rPr>
      </w:pPr>
      <w:hyperlink w:anchor="_Toc103858180" w:history="1">
        <w:r w:rsidR="007E67E7" w:rsidRPr="008D3806">
          <w:rPr>
            <w:rStyle w:val="Hyperlink"/>
            <w:noProof/>
          </w:rPr>
          <w:t>6.6</w:t>
        </w:r>
        <w:r w:rsidR="007E67E7">
          <w:rPr>
            <w:rFonts w:asciiTheme="minorHAnsi" w:eastAsiaTheme="minorEastAsia" w:hAnsiTheme="minorHAnsi" w:cstheme="minorBidi"/>
            <w:noProof/>
            <w:lang w:val="de-DE" w:eastAsia="de-DE"/>
          </w:rPr>
          <w:tab/>
        </w:r>
        <w:r w:rsidR="007E67E7" w:rsidRPr="008D3806">
          <w:rPr>
            <w:rStyle w:val="Hyperlink"/>
            <w:noProof/>
          </w:rPr>
          <w:t>Performance trade-offs</w:t>
        </w:r>
        <w:r w:rsidR="007E67E7">
          <w:rPr>
            <w:noProof/>
            <w:webHidden/>
          </w:rPr>
          <w:tab/>
        </w:r>
        <w:r w:rsidR="007E67E7">
          <w:rPr>
            <w:noProof/>
            <w:webHidden/>
          </w:rPr>
          <w:fldChar w:fldCharType="begin"/>
        </w:r>
        <w:r w:rsidR="007E67E7">
          <w:rPr>
            <w:noProof/>
            <w:webHidden/>
          </w:rPr>
          <w:instrText xml:space="preserve"> PAGEREF _Toc103858180 \h </w:instrText>
        </w:r>
        <w:r w:rsidR="007E67E7">
          <w:rPr>
            <w:noProof/>
            <w:webHidden/>
          </w:rPr>
        </w:r>
        <w:r w:rsidR="007E67E7">
          <w:rPr>
            <w:noProof/>
            <w:webHidden/>
          </w:rPr>
          <w:fldChar w:fldCharType="separate"/>
        </w:r>
        <w:r w:rsidR="009668C3">
          <w:rPr>
            <w:noProof/>
            <w:webHidden/>
          </w:rPr>
          <w:t>149</w:t>
        </w:r>
        <w:r w:rsidR="007E67E7">
          <w:rPr>
            <w:noProof/>
            <w:webHidden/>
          </w:rPr>
          <w:fldChar w:fldCharType="end"/>
        </w:r>
      </w:hyperlink>
    </w:p>
    <w:p w14:paraId="26AD6439" w14:textId="32AD883A" w:rsidR="007E67E7" w:rsidRDefault="00080093">
      <w:pPr>
        <w:pStyle w:val="Verzeichnis1"/>
        <w:rPr>
          <w:rFonts w:asciiTheme="minorHAnsi" w:eastAsiaTheme="minorEastAsia" w:hAnsiTheme="minorHAnsi" w:cstheme="minorBidi"/>
          <w:b w:val="0"/>
          <w:noProof/>
          <w:sz w:val="22"/>
          <w:lang w:val="de-DE" w:eastAsia="de-DE"/>
        </w:rPr>
      </w:pPr>
      <w:hyperlink w:anchor="_Toc103858181" w:history="1">
        <w:r w:rsidR="007E67E7" w:rsidRPr="008D3806">
          <w:rPr>
            <w:rStyle w:val="Hyperlink"/>
            <w:noProof/>
            <w:lang w:val="en-US"/>
          </w:rPr>
          <w:t>7</w:t>
        </w:r>
        <w:r w:rsidR="007E67E7">
          <w:rPr>
            <w:rFonts w:asciiTheme="minorHAnsi" w:eastAsiaTheme="minorEastAsia" w:hAnsiTheme="minorHAnsi" w:cstheme="minorBidi"/>
            <w:b w:val="0"/>
            <w:noProof/>
            <w:sz w:val="22"/>
            <w:lang w:val="de-DE" w:eastAsia="de-DE"/>
          </w:rPr>
          <w:tab/>
        </w:r>
        <w:r w:rsidR="007E67E7" w:rsidRPr="008D3806">
          <w:rPr>
            <w:rStyle w:val="Hyperlink"/>
            <w:noProof/>
            <w:lang w:val="en-US"/>
          </w:rPr>
          <w:t>Conclusions and outlook</w:t>
        </w:r>
        <w:r w:rsidR="007E67E7">
          <w:rPr>
            <w:noProof/>
            <w:webHidden/>
          </w:rPr>
          <w:tab/>
        </w:r>
        <w:r w:rsidR="007E67E7">
          <w:rPr>
            <w:noProof/>
            <w:webHidden/>
          </w:rPr>
          <w:fldChar w:fldCharType="begin"/>
        </w:r>
        <w:r w:rsidR="007E67E7">
          <w:rPr>
            <w:noProof/>
            <w:webHidden/>
          </w:rPr>
          <w:instrText xml:space="preserve"> PAGEREF _Toc103858181 \h </w:instrText>
        </w:r>
        <w:r w:rsidR="007E67E7">
          <w:rPr>
            <w:noProof/>
            <w:webHidden/>
          </w:rPr>
        </w:r>
        <w:r w:rsidR="007E67E7">
          <w:rPr>
            <w:noProof/>
            <w:webHidden/>
          </w:rPr>
          <w:fldChar w:fldCharType="separate"/>
        </w:r>
        <w:r w:rsidR="009668C3">
          <w:rPr>
            <w:noProof/>
            <w:webHidden/>
          </w:rPr>
          <w:t>150</w:t>
        </w:r>
        <w:r w:rsidR="007E67E7">
          <w:rPr>
            <w:noProof/>
            <w:webHidden/>
          </w:rPr>
          <w:fldChar w:fldCharType="end"/>
        </w:r>
      </w:hyperlink>
    </w:p>
    <w:p w14:paraId="64EA9BFF" w14:textId="04A240C2" w:rsidR="007E67E7" w:rsidRDefault="00080093">
      <w:pPr>
        <w:pStyle w:val="Verzeichnis1"/>
        <w:rPr>
          <w:rFonts w:asciiTheme="minorHAnsi" w:eastAsiaTheme="minorEastAsia" w:hAnsiTheme="minorHAnsi" w:cstheme="minorBidi"/>
          <w:b w:val="0"/>
          <w:noProof/>
          <w:sz w:val="22"/>
          <w:lang w:val="de-DE" w:eastAsia="de-DE"/>
        </w:rPr>
      </w:pPr>
      <w:hyperlink w:anchor="_Toc103858182" w:history="1">
        <w:r w:rsidR="007E67E7" w:rsidRPr="008D3806">
          <w:rPr>
            <w:rStyle w:val="Hyperlink"/>
            <w:noProof/>
          </w:rPr>
          <w:t>Acknowledgements</w:t>
        </w:r>
        <w:r w:rsidR="007E67E7">
          <w:rPr>
            <w:noProof/>
            <w:webHidden/>
          </w:rPr>
          <w:tab/>
        </w:r>
        <w:r w:rsidR="007E67E7">
          <w:rPr>
            <w:noProof/>
            <w:webHidden/>
          </w:rPr>
          <w:fldChar w:fldCharType="begin"/>
        </w:r>
        <w:r w:rsidR="007E67E7">
          <w:rPr>
            <w:noProof/>
            <w:webHidden/>
          </w:rPr>
          <w:instrText xml:space="preserve"> PAGEREF _Toc103858182 \h </w:instrText>
        </w:r>
        <w:r w:rsidR="007E67E7">
          <w:rPr>
            <w:noProof/>
            <w:webHidden/>
          </w:rPr>
        </w:r>
        <w:r w:rsidR="007E67E7">
          <w:rPr>
            <w:noProof/>
            <w:webHidden/>
          </w:rPr>
          <w:fldChar w:fldCharType="separate"/>
        </w:r>
        <w:r w:rsidR="009668C3">
          <w:rPr>
            <w:noProof/>
            <w:webHidden/>
          </w:rPr>
          <w:t>151</w:t>
        </w:r>
        <w:r w:rsidR="007E67E7">
          <w:rPr>
            <w:noProof/>
            <w:webHidden/>
          </w:rPr>
          <w:fldChar w:fldCharType="end"/>
        </w:r>
      </w:hyperlink>
    </w:p>
    <w:p w14:paraId="176F75CF" w14:textId="5B5F7ADE" w:rsidR="007E67E7" w:rsidRDefault="00080093">
      <w:pPr>
        <w:pStyle w:val="Verzeichnis1"/>
        <w:rPr>
          <w:rFonts w:asciiTheme="minorHAnsi" w:eastAsiaTheme="minorEastAsia" w:hAnsiTheme="minorHAnsi" w:cstheme="minorBidi"/>
          <w:b w:val="0"/>
          <w:noProof/>
          <w:sz w:val="22"/>
          <w:lang w:val="de-DE" w:eastAsia="de-DE"/>
        </w:rPr>
      </w:pPr>
      <w:hyperlink w:anchor="_Toc103858183" w:history="1">
        <w:r w:rsidR="007E67E7" w:rsidRPr="008D3806">
          <w:rPr>
            <w:rStyle w:val="Hyperlink"/>
            <w:noProof/>
          </w:rPr>
          <w:t>Disclosure statement</w:t>
        </w:r>
        <w:r w:rsidR="007E67E7">
          <w:rPr>
            <w:noProof/>
            <w:webHidden/>
          </w:rPr>
          <w:tab/>
        </w:r>
        <w:r w:rsidR="007E67E7">
          <w:rPr>
            <w:noProof/>
            <w:webHidden/>
          </w:rPr>
          <w:fldChar w:fldCharType="begin"/>
        </w:r>
        <w:r w:rsidR="007E67E7">
          <w:rPr>
            <w:noProof/>
            <w:webHidden/>
          </w:rPr>
          <w:instrText xml:space="preserve"> PAGEREF _Toc103858183 \h </w:instrText>
        </w:r>
        <w:r w:rsidR="007E67E7">
          <w:rPr>
            <w:noProof/>
            <w:webHidden/>
          </w:rPr>
        </w:r>
        <w:r w:rsidR="007E67E7">
          <w:rPr>
            <w:noProof/>
            <w:webHidden/>
          </w:rPr>
          <w:fldChar w:fldCharType="separate"/>
        </w:r>
        <w:r w:rsidR="009668C3">
          <w:rPr>
            <w:noProof/>
            <w:webHidden/>
          </w:rPr>
          <w:t>151</w:t>
        </w:r>
        <w:r w:rsidR="007E67E7">
          <w:rPr>
            <w:noProof/>
            <w:webHidden/>
          </w:rPr>
          <w:fldChar w:fldCharType="end"/>
        </w:r>
      </w:hyperlink>
    </w:p>
    <w:p w14:paraId="2A073674" w14:textId="184E2FB1" w:rsidR="007E67E7" w:rsidRDefault="00080093">
      <w:pPr>
        <w:pStyle w:val="Verzeichnis1"/>
        <w:rPr>
          <w:rFonts w:asciiTheme="minorHAnsi" w:eastAsiaTheme="minorEastAsia" w:hAnsiTheme="minorHAnsi" w:cstheme="minorBidi"/>
          <w:b w:val="0"/>
          <w:noProof/>
          <w:sz w:val="22"/>
          <w:lang w:val="de-DE" w:eastAsia="de-DE"/>
        </w:rPr>
      </w:pPr>
      <w:hyperlink w:anchor="_Toc103858184" w:history="1">
        <w:r w:rsidR="007E67E7" w:rsidRPr="008D3806">
          <w:rPr>
            <w:rStyle w:val="Hyperlink"/>
            <w:noProof/>
          </w:rPr>
          <w:t>Funding</w:t>
        </w:r>
        <w:r w:rsidR="007E67E7">
          <w:rPr>
            <w:noProof/>
            <w:webHidden/>
          </w:rPr>
          <w:tab/>
        </w:r>
        <w:r w:rsidR="007E67E7">
          <w:rPr>
            <w:noProof/>
            <w:webHidden/>
          </w:rPr>
          <w:fldChar w:fldCharType="begin"/>
        </w:r>
        <w:r w:rsidR="007E67E7">
          <w:rPr>
            <w:noProof/>
            <w:webHidden/>
          </w:rPr>
          <w:instrText xml:space="preserve"> PAGEREF _Toc103858184 \h </w:instrText>
        </w:r>
        <w:r w:rsidR="007E67E7">
          <w:rPr>
            <w:noProof/>
            <w:webHidden/>
          </w:rPr>
        </w:r>
        <w:r w:rsidR="007E67E7">
          <w:rPr>
            <w:noProof/>
            <w:webHidden/>
          </w:rPr>
          <w:fldChar w:fldCharType="separate"/>
        </w:r>
        <w:r w:rsidR="009668C3">
          <w:rPr>
            <w:noProof/>
            <w:webHidden/>
          </w:rPr>
          <w:t>152</w:t>
        </w:r>
        <w:r w:rsidR="007E67E7">
          <w:rPr>
            <w:noProof/>
            <w:webHidden/>
          </w:rPr>
          <w:fldChar w:fldCharType="end"/>
        </w:r>
      </w:hyperlink>
    </w:p>
    <w:p w14:paraId="71C0D914" w14:textId="2B99ED16" w:rsidR="007E67E7" w:rsidRDefault="00080093">
      <w:pPr>
        <w:pStyle w:val="Verzeichnis1"/>
        <w:rPr>
          <w:rFonts w:asciiTheme="minorHAnsi" w:eastAsiaTheme="minorEastAsia" w:hAnsiTheme="minorHAnsi" w:cstheme="minorBidi"/>
          <w:b w:val="0"/>
          <w:noProof/>
          <w:sz w:val="22"/>
          <w:lang w:val="de-DE" w:eastAsia="de-DE"/>
        </w:rPr>
      </w:pPr>
      <w:hyperlink w:anchor="_Toc103858185" w:history="1">
        <w:r w:rsidR="007E67E7" w:rsidRPr="008D3806">
          <w:rPr>
            <w:rStyle w:val="Hyperlink"/>
            <w:rFonts w:eastAsia="Times-Roman"/>
            <w:noProof/>
          </w:rPr>
          <w:t>ORCID</w:t>
        </w:r>
        <w:r w:rsidR="007E67E7">
          <w:rPr>
            <w:noProof/>
            <w:webHidden/>
          </w:rPr>
          <w:tab/>
        </w:r>
        <w:r w:rsidR="007E67E7">
          <w:rPr>
            <w:noProof/>
            <w:webHidden/>
          </w:rPr>
          <w:fldChar w:fldCharType="begin"/>
        </w:r>
        <w:r w:rsidR="007E67E7">
          <w:rPr>
            <w:noProof/>
            <w:webHidden/>
          </w:rPr>
          <w:instrText xml:space="preserve"> PAGEREF _Toc103858185 \h </w:instrText>
        </w:r>
        <w:r w:rsidR="007E67E7">
          <w:rPr>
            <w:noProof/>
            <w:webHidden/>
          </w:rPr>
        </w:r>
        <w:r w:rsidR="007E67E7">
          <w:rPr>
            <w:noProof/>
            <w:webHidden/>
          </w:rPr>
          <w:fldChar w:fldCharType="separate"/>
        </w:r>
        <w:r w:rsidR="009668C3">
          <w:rPr>
            <w:noProof/>
            <w:webHidden/>
          </w:rPr>
          <w:t>152</w:t>
        </w:r>
        <w:r w:rsidR="007E67E7">
          <w:rPr>
            <w:noProof/>
            <w:webHidden/>
          </w:rPr>
          <w:fldChar w:fldCharType="end"/>
        </w:r>
      </w:hyperlink>
    </w:p>
    <w:p w14:paraId="0E54C569" w14:textId="045CF118" w:rsidR="007E67E7" w:rsidRDefault="00080093">
      <w:pPr>
        <w:pStyle w:val="Verzeichnis1"/>
        <w:rPr>
          <w:rFonts w:asciiTheme="minorHAnsi" w:eastAsiaTheme="minorEastAsia" w:hAnsiTheme="minorHAnsi" w:cstheme="minorBidi"/>
          <w:b w:val="0"/>
          <w:noProof/>
          <w:sz w:val="22"/>
          <w:lang w:val="de-DE" w:eastAsia="de-DE"/>
        </w:rPr>
      </w:pPr>
      <w:hyperlink w:anchor="_Toc103858186" w:history="1">
        <w:r w:rsidR="007E67E7" w:rsidRPr="008D3806">
          <w:rPr>
            <w:rStyle w:val="Hyperlink"/>
            <w:noProof/>
          </w:rPr>
          <w:t>References</w:t>
        </w:r>
        <w:r w:rsidR="007E67E7">
          <w:rPr>
            <w:noProof/>
            <w:webHidden/>
          </w:rPr>
          <w:tab/>
        </w:r>
        <w:r w:rsidR="007E67E7">
          <w:rPr>
            <w:noProof/>
            <w:webHidden/>
          </w:rPr>
          <w:fldChar w:fldCharType="begin"/>
        </w:r>
        <w:r w:rsidR="007E67E7">
          <w:rPr>
            <w:noProof/>
            <w:webHidden/>
          </w:rPr>
          <w:instrText xml:space="preserve"> PAGEREF _Toc103858186 \h </w:instrText>
        </w:r>
        <w:r w:rsidR="007E67E7">
          <w:rPr>
            <w:noProof/>
            <w:webHidden/>
          </w:rPr>
        </w:r>
        <w:r w:rsidR="007E67E7">
          <w:rPr>
            <w:noProof/>
            <w:webHidden/>
          </w:rPr>
          <w:fldChar w:fldCharType="separate"/>
        </w:r>
        <w:r w:rsidR="009668C3">
          <w:rPr>
            <w:noProof/>
            <w:webHidden/>
          </w:rPr>
          <w:t>153</w:t>
        </w:r>
        <w:r w:rsidR="007E67E7">
          <w:rPr>
            <w:noProof/>
            <w:webHidden/>
          </w:rPr>
          <w:fldChar w:fldCharType="end"/>
        </w:r>
      </w:hyperlink>
    </w:p>
    <w:p w14:paraId="6C72713C" w14:textId="7A576CEC" w:rsidR="005E185F" w:rsidRPr="00423202" w:rsidRDefault="00372874" w:rsidP="007E67E7">
      <w:pPr>
        <w:pStyle w:val="Title1"/>
        <w:pageBreakBefore/>
      </w:pPr>
      <w:r>
        <w:rPr>
          <w:lang w:val="en-US"/>
        </w:rPr>
        <w:lastRenderedPageBreak/>
        <w:fldChar w:fldCharType="end"/>
      </w:r>
      <w:bookmarkStart w:id="1" w:name="_Toc103858115"/>
      <w:r w:rsidR="003320F6" w:rsidRPr="00423202">
        <w:t>Introduction</w:t>
      </w:r>
      <w:bookmarkEnd w:id="1"/>
    </w:p>
    <w:p w14:paraId="5F251A4C" w14:textId="38EE5650" w:rsidR="00E03A6A" w:rsidRPr="00423202" w:rsidRDefault="00E03A6A" w:rsidP="00BF147B">
      <w:pPr>
        <w:pStyle w:val="Standardfirst"/>
      </w:pPr>
      <w:r w:rsidRPr="00423202">
        <w:t>Resistive switching or memristive phenomena denotes reversible changes of the electrical resistance of 2</w:t>
      </w:r>
      <w:r w:rsidR="009156DE" w:rsidRPr="00423202">
        <w:noBreakHyphen/>
      </w:r>
      <w:r w:rsidRPr="00423202">
        <w:t xml:space="preserve">terminal elements which occur upon electrical stimuli in a non-volatile fashion </w:t>
      </w:r>
      <w:r w:rsidRPr="00423202">
        <w:fldChar w:fldCharType="begin"/>
      </w:r>
      <w:r w:rsidRPr="00423202">
        <w:instrText xml:space="preserve"> QUOTE "</w:instrText>
      </w:r>
      <w:r w:rsidR="00991E04">
        <w:instrText>[1]</w:instrText>
      </w:r>
      <w:r w:rsidRPr="00423202">
        <w:instrText xml:space="preserve">" </w:instrText>
      </w:r>
      <w:r w:rsidRPr="00423202">
        <w:fldChar w:fldCharType="begin"/>
      </w:r>
      <w:r w:rsidRPr="00423202">
        <w:instrText xml:space="preserve"> ADDIN EMRL_Ref RefID Waser2012007 </w:instrText>
      </w:r>
      <w:r w:rsidRPr="00423202">
        <w:fldChar w:fldCharType="end"/>
      </w:r>
      <w:r w:rsidRPr="00423202">
        <w:fldChar w:fldCharType="separate"/>
      </w:r>
      <w:r w:rsidR="00991E04">
        <w:t>[1]</w:t>
      </w:r>
      <w:r w:rsidRPr="00423202">
        <w:fldChar w:fldCharType="end"/>
      </w:r>
      <w:r w:rsidRPr="00423202">
        <w:t xml:space="preserve">. </w:t>
      </w:r>
      <w:r w:rsidRPr="00423202">
        <w:rPr>
          <w:b/>
        </w:rPr>
        <w:t>Reversibility</w:t>
      </w:r>
      <w:r w:rsidRPr="00423202">
        <w:t xml:space="preserve"> means that repeated applications of suitable stimuli adjust the resistance value repeat</w:t>
      </w:r>
      <w:r w:rsidR="00424542" w:rsidRPr="00423202">
        <w:t>ed</w:t>
      </w:r>
      <w:r w:rsidRPr="00423202">
        <w:t xml:space="preserve">ly between two or more levels. </w:t>
      </w:r>
      <w:r w:rsidRPr="00423202">
        <w:rPr>
          <w:b/>
        </w:rPr>
        <w:t>Non-volatility</w:t>
      </w:r>
      <w:r w:rsidRPr="00423202">
        <w:t xml:space="preserve"> reflects the fact that the resistance change remains for a (long) retention time after the stimulus has been released. Phenomenologically, the stimulus affects an internal state variable of the element which controls the resistance. From an engineering point of view, the internal states and the related properties of the 2</w:t>
      </w:r>
      <w:r w:rsidR="009156DE" w:rsidRPr="00423202">
        <w:noBreakHyphen/>
      </w:r>
      <w:r w:rsidRPr="00423202">
        <w:t xml:space="preserve">terminal elements can be described by a theory of memristive devices </w:t>
      </w:r>
      <w:r w:rsidRPr="00423202">
        <w:fldChar w:fldCharType="begin"/>
      </w:r>
      <w:r w:rsidRPr="00423202">
        <w:instrText xml:space="preserve"> QUOTE "</w:instrText>
      </w:r>
      <w:r w:rsidR="00991E04">
        <w:instrText>[2]</w:instrText>
      </w:r>
      <w:r w:rsidRPr="00423202">
        <w:instrText xml:space="preserve">" </w:instrText>
      </w:r>
      <w:r w:rsidRPr="00423202">
        <w:fldChar w:fldCharType="begin"/>
      </w:r>
      <w:r w:rsidRPr="00423202">
        <w:instrText xml:space="preserve"> ADDIN EMRL_Ref RefID Chua1976001 </w:instrText>
      </w:r>
      <w:r w:rsidRPr="00423202">
        <w:fldChar w:fldCharType="end"/>
      </w:r>
      <w:r w:rsidRPr="00423202">
        <w:fldChar w:fldCharType="separate"/>
      </w:r>
      <w:r w:rsidR="00991E04">
        <w:t>[2]</w:t>
      </w:r>
      <w:r w:rsidRPr="00423202">
        <w:fldChar w:fldCharType="end"/>
      </w:r>
      <w:r w:rsidRPr="00423202">
        <w:t>. The required switching speed and the retention times depend on the area of application and will be discussed later.</w:t>
      </w:r>
      <w:r w:rsidR="00B80757" w:rsidRPr="00423202">
        <w:t xml:space="preserve"> </w:t>
      </w:r>
    </w:p>
    <w:p w14:paraId="2D6EADCD" w14:textId="25067650" w:rsidR="00E03A6A" w:rsidRPr="00423202" w:rsidRDefault="00E03A6A" w:rsidP="00E03A6A">
      <w:r w:rsidRPr="00423202">
        <w:t xml:space="preserve">The fundamental physical principles of memristive elements and, hence, the nature of the internal state variable can be manifold such as, for example, nanomechanical, magnetoresistive, or phase-change related. This article will exclusively cover memristive elements based on </w:t>
      </w:r>
      <w:r w:rsidRPr="00423202">
        <w:rPr>
          <w:b/>
        </w:rPr>
        <w:t>nanoionic redox phenomena</w:t>
      </w:r>
      <w:r w:rsidRPr="00423202">
        <w:t xml:space="preserve">, </w:t>
      </w:r>
      <w:r w:rsidR="00D46F6E">
        <w:t xml:space="preserve">i.e., </w:t>
      </w:r>
      <w:r w:rsidRPr="00423202">
        <w:t>ionic motion over nanoscale dimensions in 2</w:t>
      </w:r>
      <w:r w:rsidR="009156DE" w:rsidRPr="00423202">
        <w:noBreakHyphen/>
      </w:r>
      <w:r w:rsidRPr="00423202">
        <w:t>terminal elements which lead</w:t>
      </w:r>
      <w:r w:rsidR="00DD4EEA" w:rsidRPr="00423202">
        <w:t>s</w:t>
      </w:r>
      <w:r w:rsidRPr="00423202">
        <w:t xml:space="preserve"> to local redox phenomena and, in turn, affect the resistance of the elements. An emphasis will be placed on those redox phenomena which occur as a </w:t>
      </w:r>
      <w:r w:rsidRPr="00423202">
        <w:rPr>
          <w:b/>
        </w:rPr>
        <w:t>valence change</w:t>
      </w:r>
      <w:r w:rsidRPr="00423202">
        <w:t xml:space="preserve"> of ions in metal oxides.</w:t>
      </w:r>
    </w:p>
    <w:p w14:paraId="0A0E634C" w14:textId="64699740" w:rsidR="00E03A6A" w:rsidRPr="00423202" w:rsidRDefault="00E03A6A" w:rsidP="00652315">
      <w:r w:rsidRPr="00423202">
        <w:t xml:space="preserve">Throughout the article, we will use the term </w:t>
      </w:r>
      <w:r w:rsidRPr="00423202">
        <w:rPr>
          <w:b/>
        </w:rPr>
        <w:t xml:space="preserve">Redox-based Resistive Switching Random Access Memory </w:t>
      </w:r>
      <w:r w:rsidRPr="00423202">
        <w:t>(usually called</w:t>
      </w:r>
      <w:r w:rsidRPr="00423202">
        <w:rPr>
          <w:b/>
        </w:rPr>
        <w:t xml:space="preserve"> ReRAM</w:t>
      </w:r>
      <w:r w:rsidRPr="00423202">
        <w:t>), when binary devices (</w:t>
      </w:r>
      <w:r w:rsidR="00D46F6E" w:rsidRPr="00423202">
        <w:t>i.e.,</w:t>
      </w:r>
      <w:r w:rsidRPr="00423202">
        <w:t xml:space="preserve"> devices which utilize </w:t>
      </w:r>
      <w:r w:rsidRPr="00423202">
        <w:rPr>
          <w:i/>
        </w:rPr>
        <w:t>two</w:t>
      </w:r>
      <w:r w:rsidRPr="00423202">
        <w:t xml:space="preserve"> logic levels) are addressed, despite the fact that these elements may be used for functions beyond pure memory, </w:t>
      </w:r>
      <w:r w:rsidR="00D46F6E">
        <w:t xml:space="preserve">i.e., </w:t>
      </w:r>
      <w:r w:rsidRPr="00423202">
        <w:t xml:space="preserve">in the area of logic functions in various computational concepts. The term </w:t>
      </w:r>
      <w:r w:rsidRPr="00423202">
        <w:rPr>
          <w:b/>
        </w:rPr>
        <w:t xml:space="preserve">memristive </w:t>
      </w:r>
      <w:r w:rsidRPr="00423202">
        <w:t xml:space="preserve">will preferentially be used to describe the general characteristics of these elements and for applications of multilevel or analogue features. In a more general sense, we will use the terms: resistive switching or memristive phenomena, elements, cells, devices. The nanoionic redox phenomena </w:t>
      </w:r>
      <w:r w:rsidR="00B61B32">
        <w:t>are placed in the</w:t>
      </w:r>
      <w:r w:rsidRPr="00423202">
        <w:t xml:space="preserve"> perspective of other memristive devices in the framework of matrix-based data memories in Sec</w:t>
      </w:r>
      <w:r w:rsidR="00E91781" w:rsidRPr="00423202">
        <w:t> </w:t>
      </w:r>
      <w:r w:rsidR="00BF288A" w:rsidRPr="00423202">
        <w:fldChar w:fldCharType="begin"/>
      </w:r>
      <w:r w:rsidR="00BF288A" w:rsidRPr="00423202">
        <w:instrText xml:space="preserve"> REF _Ref85638507 \r \h </w:instrText>
      </w:r>
      <w:r w:rsidR="00423202" w:rsidRPr="00423202">
        <w:instrText xml:space="preserve"> \* MERGEFORMAT </w:instrText>
      </w:r>
      <w:r w:rsidR="00BF288A" w:rsidRPr="00423202">
        <w:fldChar w:fldCharType="separate"/>
      </w:r>
      <w:r w:rsidR="009668C3">
        <w:t>2.1</w:t>
      </w:r>
      <w:r w:rsidR="00BF288A" w:rsidRPr="00423202">
        <w:fldChar w:fldCharType="end"/>
      </w:r>
      <w:r w:rsidRPr="00423202">
        <w:t>.</w:t>
      </w:r>
    </w:p>
    <w:p w14:paraId="65041B92" w14:textId="2BC69E53" w:rsidR="00E03A6A" w:rsidRPr="00423202" w:rsidRDefault="00E03A6A" w:rsidP="00652315">
      <w:r w:rsidRPr="00423202">
        <w:t xml:space="preserve">Historically, the first papers on resistance switching in oxides were published in the 1960s although similar electrochemical effects involving valve metal oxides date back even further. A large range of materials in a </w:t>
      </w:r>
      <w:r w:rsidRPr="00423202">
        <w:rPr>
          <w:b/>
        </w:rPr>
        <w:t>metal-insulator-metal (MIM)</w:t>
      </w:r>
      <w:r w:rsidRPr="00423202">
        <w:t xml:space="preserve"> configuration have been reported to show non-volatile resistance switching, comprehensively reviewed by Dearnaley </w:t>
      </w:r>
      <w:r w:rsidRPr="00423202">
        <w:rPr>
          <w:i/>
        </w:rPr>
        <w:t>et al</w:t>
      </w:r>
      <w:r w:rsidRPr="00423202">
        <w:t xml:space="preserve">. </w:t>
      </w:r>
      <w:r w:rsidRPr="00423202">
        <w:fldChar w:fldCharType="begin"/>
      </w:r>
      <w:r w:rsidRPr="00423202">
        <w:instrText xml:space="preserve"> QUOTE "</w:instrText>
      </w:r>
      <w:r w:rsidR="00991E04">
        <w:instrText>[3]</w:instrText>
      </w:r>
      <w:r w:rsidRPr="00423202">
        <w:instrText xml:space="preserve">" </w:instrText>
      </w:r>
      <w:r w:rsidRPr="00423202">
        <w:fldChar w:fldCharType="begin"/>
      </w:r>
      <w:r w:rsidRPr="00423202">
        <w:instrText xml:space="preserve"> ADDIN EMRL_Ref RefID Dearnaley1970001 </w:instrText>
      </w:r>
      <w:r w:rsidRPr="00423202">
        <w:fldChar w:fldCharType="end"/>
      </w:r>
      <w:r w:rsidRPr="00423202">
        <w:fldChar w:fldCharType="separate"/>
      </w:r>
      <w:r w:rsidR="00991E04">
        <w:t>[3]</w:t>
      </w:r>
      <w:r w:rsidRPr="00423202">
        <w:fldChar w:fldCharType="end"/>
      </w:r>
      <w:r w:rsidRPr="00423202">
        <w:t xml:space="preserve">, Oxley </w:t>
      </w:r>
      <w:r w:rsidRPr="00423202">
        <w:fldChar w:fldCharType="begin"/>
      </w:r>
      <w:r w:rsidRPr="00423202">
        <w:instrText xml:space="preserve"> QUOTE "</w:instrText>
      </w:r>
      <w:r w:rsidR="00991E04">
        <w:instrText>[4]</w:instrText>
      </w:r>
      <w:r w:rsidRPr="00423202">
        <w:instrText xml:space="preserve">" </w:instrText>
      </w:r>
      <w:r w:rsidRPr="00423202">
        <w:fldChar w:fldCharType="begin"/>
      </w:r>
      <w:r w:rsidRPr="00423202">
        <w:instrText xml:space="preserve"> ADDIN EMRL_Ref RefID Oxley1977001 </w:instrText>
      </w:r>
      <w:r w:rsidRPr="00423202">
        <w:fldChar w:fldCharType="end"/>
      </w:r>
      <w:r w:rsidRPr="00423202">
        <w:fldChar w:fldCharType="separate"/>
      </w:r>
      <w:r w:rsidR="00991E04">
        <w:t>[4]</w:t>
      </w:r>
      <w:r w:rsidRPr="00423202">
        <w:fldChar w:fldCharType="end"/>
      </w:r>
      <w:r w:rsidRPr="00423202">
        <w:t xml:space="preserve">, and Pagnia </w:t>
      </w:r>
      <w:r w:rsidRPr="00423202">
        <w:fldChar w:fldCharType="begin"/>
      </w:r>
      <w:r w:rsidRPr="00423202">
        <w:instrText xml:space="preserve"> QUOTE "</w:instrText>
      </w:r>
      <w:r w:rsidR="00991E04">
        <w:instrText>[5]</w:instrText>
      </w:r>
      <w:r w:rsidRPr="00423202">
        <w:instrText xml:space="preserve">" </w:instrText>
      </w:r>
      <w:r w:rsidRPr="00423202">
        <w:fldChar w:fldCharType="begin"/>
      </w:r>
      <w:r w:rsidRPr="00423202">
        <w:instrText xml:space="preserve"> ADDIN EMRL_Ref RefID Pagnia1988001 </w:instrText>
      </w:r>
      <w:r w:rsidRPr="00423202">
        <w:fldChar w:fldCharType="end"/>
      </w:r>
      <w:r w:rsidRPr="00423202">
        <w:fldChar w:fldCharType="separate"/>
      </w:r>
      <w:r w:rsidR="00991E04">
        <w:t>[5]</w:t>
      </w:r>
      <w:r w:rsidRPr="00423202">
        <w:fldChar w:fldCharType="end"/>
      </w:r>
      <w:r w:rsidRPr="00423202">
        <w:t xml:space="preserve">. The research activity on resistive switching decreased in the 1980s because inherent problems </w:t>
      </w:r>
      <w:r w:rsidR="007C6B9A" w:rsidRPr="00423202">
        <w:t xml:space="preserve">were </w:t>
      </w:r>
      <w:r w:rsidRPr="00423202">
        <w:t xml:space="preserve">encountered in the elucidation of the microscopic mechanism and because of the advantages of Si </w:t>
      </w:r>
      <w:r w:rsidR="00D46F6E" w:rsidRPr="00423202">
        <w:t>semiconductor-based</w:t>
      </w:r>
      <w:r w:rsidRPr="00423202">
        <w:t xml:space="preserve"> memories (DRAM, EEPROM, Flash) at that time which quenched the need for alternative memories. The research activity gained momentum again in the late 1990s, triggered by Asamitsu </w:t>
      </w:r>
      <w:r w:rsidRPr="00423202">
        <w:rPr>
          <w:i/>
        </w:rPr>
        <w:t>et al</w:t>
      </w:r>
      <w:r w:rsidRPr="00423202">
        <w:t xml:space="preserve">. </w:t>
      </w:r>
      <w:r w:rsidRPr="00423202">
        <w:fldChar w:fldCharType="begin"/>
      </w:r>
      <w:r w:rsidRPr="00423202">
        <w:instrText xml:space="preserve"> QUOTE "</w:instrText>
      </w:r>
      <w:r w:rsidR="00991E04">
        <w:instrText>[6]</w:instrText>
      </w:r>
      <w:r w:rsidRPr="00423202">
        <w:instrText xml:space="preserve">" </w:instrText>
      </w:r>
      <w:r w:rsidRPr="00423202">
        <w:fldChar w:fldCharType="begin"/>
      </w:r>
      <w:r w:rsidRPr="00423202">
        <w:instrText xml:space="preserve"> ADDIN EMRL_Ref RefID Asamitsu1997001 </w:instrText>
      </w:r>
      <w:r w:rsidRPr="00423202">
        <w:fldChar w:fldCharType="end"/>
      </w:r>
      <w:r w:rsidRPr="00423202">
        <w:fldChar w:fldCharType="separate"/>
      </w:r>
      <w:r w:rsidR="00991E04">
        <w:t>[6]</w:t>
      </w:r>
      <w:r w:rsidRPr="00423202">
        <w:fldChar w:fldCharType="end"/>
      </w:r>
      <w:r w:rsidRPr="00423202">
        <w:t xml:space="preserve">, Kozicki </w:t>
      </w:r>
      <w:r w:rsidRPr="00423202">
        <w:rPr>
          <w:i/>
        </w:rPr>
        <w:t>et al</w:t>
      </w:r>
      <w:r w:rsidRPr="00423202">
        <w:t xml:space="preserve">. </w:t>
      </w:r>
      <w:r w:rsidRPr="00423202">
        <w:fldChar w:fldCharType="begin"/>
      </w:r>
      <w:r w:rsidRPr="00423202">
        <w:instrText xml:space="preserve"> QUOTE "</w:instrText>
      </w:r>
      <w:r w:rsidR="00991E04">
        <w:instrText>[7]</w:instrText>
      </w:r>
      <w:r w:rsidRPr="00423202">
        <w:instrText xml:space="preserve">" </w:instrText>
      </w:r>
      <w:r w:rsidRPr="00423202">
        <w:fldChar w:fldCharType="begin"/>
      </w:r>
      <w:r w:rsidRPr="00423202">
        <w:instrText xml:space="preserve"> ADDIN EMRL_Ref RefID Kozicki1999001 </w:instrText>
      </w:r>
      <w:r w:rsidRPr="00423202">
        <w:fldChar w:fldCharType="end"/>
      </w:r>
      <w:r w:rsidRPr="00423202">
        <w:fldChar w:fldCharType="separate"/>
      </w:r>
      <w:r w:rsidR="00991E04">
        <w:t>[7]</w:t>
      </w:r>
      <w:r w:rsidRPr="00423202">
        <w:fldChar w:fldCharType="end"/>
      </w:r>
      <w:r w:rsidRPr="00423202">
        <w:t xml:space="preserve">, and Beck </w:t>
      </w:r>
      <w:r w:rsidRPr="00423202">
        <w:rPr>
          <w:i/>
        </w:rPr>
        <w:t>et al</w:t>
      </w:r>
      <w:r w:rsidRPr="00423202">
        <w:t xml:space="preserve">. </w:t>
      </w:r>
      <w:r w:rsidRPr="00423202">
        <w:fldChar w:fldCharType="begin"/>
      </w:r>
      <w:r w:rsidRPr="00423202">
        <w:instrText xml:space="preserve"> QUOTE "</w:instrText>
      </w:r>
      <w:r w:rsidR="00991E04">
        <w:instrText>[8]</w:instrText>
      </w:r>
      <w:r w:rsidRPr="00423202">
        <w:instrText xml:space="preserve">" </w:instrText>
      </w:r>
      <w:r w:rsidRPr="00423202">
        <w:fldChar w:fldCharType="begin"/>
      </w:r>
      <w:r w:rsidRPr="00423202">
        <w:instrText xml:space="preserve"> ADDIN EMRL_Ref RefID Beck2000002 </w:instrText>
      </w:r>
      <w:r w:rsidRPr="00423202">
        <w:fldChar w:fldCharType="end"/>
      </w:r>
      <w:r w:rsidRPr="00423202">
        <w:fldChar w:fldCharType="separate"/>
      </w:r>
      <w:r w:rsidR="00991E04">
        <w:t>[8]</w:t>
      </w:r>
      <w:r w:rsidRPr="00423202">
        <w:fldChar w:fldCharType="end"/>
      </w:r>
      <w:r w:rsidRPr="00423202">
        <w:t xml:space="preserve">, covered by reviews such as </w:t>
      </w:r>
      <w:r w:rsidRPr="00423202">
        <w:fldChar w:fldCharType="begin"/>
      </w:r>
      <w:r w:rsidRPr="00423202">
        <w:instrText xml:space="preserve"> QUOTE "</w:instrText>
      </w:r>
      <w:r w:rsidR="00991E04">
        <w:instrText>[9-15]</w:instrText>
      </w:r>
      <w:r w:rsidRPr="00423202">
        <w:instrText xml:space="preserve">" </w:instrText>
      </w:r>
      <w:r w:rsidRPr="00423202">
        <w:fldChar w:fldCharType="begin"/>
      </w:r>
      <w:r w:rsidRPr="00423202">
        <w:instrText xml:space="preserve"> ADDIN EMRL_Ref RefID Waser2007001 </w:instrText>
      </w:r>
      <w:r w:rsidRPr="00423202">
        <w:fldChar w:fldCharType="end"/>
      </w:r>
      <w:r w:rsidRPr="00423202">
        <w:fldChar w:fldCharType="separate"/>
      </w:r>
      <w:r w:rsidR="00991E04">
        <w:t>[9-15]</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Sawa2008001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Waser2009004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Pan2010003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Waser2012001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Jeong2012001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Yang2013001 </w:instrText>
      </w:r>
      <w:r w:rsidRPr="00423202">
        <w:fldChar w:fldCharType="end"/>
      </w:r>
      <w:r w:rsidRPr="00423202">
        <w:fldChar w:fldCharType="end"/>
      </w:r>
      <w:r w:rsidRPr="00423202">
        <w:t xml:space="preserve"> and in a more comprehensive monography recently published by Ielmini and Waser </w:t>
      </w:r>
      <w:r w:rsidRPr="00423202">
        <w:fldChar w:fldCharType="begin"/>
      </w:r>
      <w:r w:rsidRPr="00423202">
        <w:instrText xml:space="preserve"> QUOTE "</w:instrText>
      </w:r>
      <w:r w:rsidR="00991E04">
        <w:instrText>[16]</w:instrText>
      </w:r>
      <w:r w:rsidRPr="00423202">
        <w:instrText xml:space="preserve">" </w:instrText>
      </w:r>
      <w:r w:rsidRPr="00423202">
        <w:fldChar w:fldCharType="begin"/>
      </w:r>
      <w:r w:rsidRPr="00423202">
        <w:instrText xml:space="preserve"> ADDIN EMRL_Ref RefID Ielmini2016001 </w:instrText>
      </w:r>
      <w:r w:rsidRPr="00423202">
        <w:fldChar w:fldCharType="end"/>
      </w:r>
      <w:r w:rsidRPr="00423202">
        <w:fldChar w:fldCharType="separate"/>
      </w:r>
      <w:r w:rsidR="00991E04">
        <w:t>[16]</w:t>
      </w:r>
      <w:r w:rsidRPr="00423202">
        <w:fldChar w:fldCharType="end"/>
      </w:r>
      <w:r w:rsidRPr="00423202">
        <w:t xml:space="preserve">. </w:t>
      </w:r>
      <w:r w:rsidRPr="00423202">
        <w:rPr>
          <w:lang w:val="en-US"/>
        </w:rPr>
        <w:t xml:space="preserve">Over the years, all the major semiconductor research centers and all semiconductor manufacturers have initiated large research and development projects on redox-based memristive elements. </w:t>
      </w:r>
      <w:bookmarkStart w:id="2" w:name="_Hlk89546501"/>
      <w:r w:rsidRPr="00423202">
        <w:rPr>
          <w:lang w:val="en-US"/>
        </w:rPr>
        <w:t>In fact, given the number of papers and citations per year, today this field constitutes one of the megatrends in solid state physics and in nanoelectronics engineering</w:t>
      </w:r>
      <w:bookmarkEnd w:id="2"/>
      <w:r w:rsidRPr="00423202">
        <w:rPr>
          <w:lang w:val="en-US"/>
        </w:rPr>
        <w:t xml:space="preserve">. </w:t>
      </w:r>
      <w:r w:rsidRPr="00423202">
        <w:t xml:space="preserve">Some more details on the history will be sketched in </w:t>
      </w:r>
      <w:r w:rsidR="006976FB" w:rsidRPr="00423202">
        <w:t>Sec. </w:t>
      </w:r>
      <w:r w:rsidRPr="00423202">
        <w:fldChar w:fldCharType="begin"/>
      </w:r>
      <w:r w:rsidRPr="00423202">
        <w:instrText xml:space="preserve"> REF _Ref429313875 \r \h </w:instrText>
      </w:r>
      <w:r w:rsidR="00423202" w:rsidRPr="00423202">
        <w:instrText xml:space="preserve"> \* MERGEFORMAT </w:instrText>
      </w:r>
      <w:r w:rsidRPr="00423202">
        <w:fldChar w:fldCharType="separate"/>
      </w:r>
      <w:r w:rsidR="009668C3">
        <w:t>2.4</w:t>
      </w:r>
      <w:r w:rsidRPr="00423202">
        <w:fldChar w:fldCharType="end"/>
      </w:r>
      <w:r w:rsidRPr="00423202">
        <w:t>.</w:t>
      </w:r>
    </w:p>
    <w:p w14:paraId="69A29C62" w14:textId="7BA6F8DA" w:rsidR="00E03A6A" w:rsidRPr="00423202" w:rsidRDefault="00E03A6A" w:rsidP="00E672CA">
      <w:pPr>
        <w:rPr>
          <w:bCs/>
        </w:rPr>
      </w:pPr>
      <w:r w:rsidRPr="00423202">
        <w:t>In this article we intend to review the background k</w:t>
      </w:r>
      <w:r w:rsidR="00424542" w:rsidRPr="00423202">
        <w:t xml:space="preserve">nowledge and the breakthroughs </w:t>
      </w:r>
      <w:r w:rsidRPr="00423202">
        <w:t xml:space="preserve">in this stimulating research field, and we have organized the material in the following manner: In </w:t>
      </w:r>
      <w:r w:rsidR="00B95D71" w:rsidRPr="00423202">
        <w:t>Chap. </w:t>
      </w:r>
      <w:r w:rsidRPr="00423202">
        <w:fldChar w:fldCharType="begin"/>
      </w:r>
      <w:r w:rsidRPr="00423202">
        <w:instrText xml:space="preserve"> REF _Ref429314055 \r \h </w:instrText>
      </w:r>
      <w:r w:rsidR="00423202" w:rsidRPr="00423202">
        <w:instrText xml:space="preserve"> \* MERGEFORMAT </w:instrText>
      </w:r>
      <w:r w:rsidRPr="00423202">
        <w:fldChar w:fldCharType="separate"/>
      </w:r>
      <w:r w:rsidR="009668C3">
        <w:t>2</w:t>
      </w:r>
      <w:r w:rsidRPr="00423202">
        <w:fldChar w:fldCharType="end"/>
      </w:r>
      <w:r w:rsidRPr="00423202">
        <w:t xml:space="preserve">, we provide the relevant definitions, a general classification, and an overview of the performance parameters of redox-based memristive elements. </w:t>
      </w:r>
      <w:r w:rsidR="00275522" w:rsidRPr="00423202">
        <w:t>Chap</w:t>
      </w:r>
      <w:r w:rsidR="004E4467" w:rsidRPr="00423202">
        <w:t>.</w:t>
      </w:r>
      <w:r w:rsidR="00E91781" w:rsidRPr="00423202">
        <w:t> </w:t>
      </w:r>
      <w:r w:rsidRPr="00423202">
        <w:fldChar w:fldCharType="begin"/>
      </w:r>
      <w:r w:rsidRPr="00423202">
        <w:instrText xml:space="preserve"> REF _Ref429314171 \r \h </w:instrText>
      </w:r>
      <w:r w:rsidR="00423202" w:rsidRPr="00423202">
        <w:instrText xml:space="preserve"> \* MERGEFORMAT </w:instrText>
      </w:r>
      <w:r w:rsidRPr="00423202">
        <w:fldChar w:fldCharType="separate"/>
      </w:r>
      <w:r w:rsidR="009668C3">
        <w:t>3</w:t>
      </w:r>
      <w:r w:rsidRPr="00423202">
        <w:fldChar w:fldCharType="end"/>
      </w:r>
      <w:r w:rsidRPr="00423202">
        <w:t xml:space="preserve"> addresses the physics of metal oxide cells which is required </w:t>
      </w:r>
      <w:r w:rsidR="00424542" w:rsidRPr="00423202">
        <w:t>to understand the underlying mi</w:t>
      </w:r>
      <w:r w:rsidRPr="00423202">
        <w:t>c</w:t>
      </w:r>
      <w:r w:rsidR="00424542" w:rsidRPr="00423202">
        <w:t>r</w:t>
      </w:r>
      <w:r w:rsidRPr="00423202">
        <w:t xml:space="preserve">oscopic mechanism. Prior to reversible resistive switching, the elements often require an electroforming process which is closely related to the memristive phenomenon and which is described in </w:t>
      </w:r>
      <w:r w:rsidR="00B109D9" w:rsidRPr="00423202">
        <w:t>Chap.</w:t>
      </w:r>
      <w:r w:rsidR="004E4467" w:rsidRPr="00423202">
        <w:t xml:space="preserve"> 4.</w:t>
      </w:r>
      <w:r w:rsidRPr="00423202">
        <w:t xml:space="preserve"> </w:t>
      </w:r>
      <w:r w:rsidR="00B109D9" w:rsidRPr="00423202">
        <w:t>Chap. </w:t>
      </w:r>
      <w:r w:rsidR="004E4467" w:rsidRPr="00423202">
        <w:t>5</w:t>
      </w:r>
      <w:r w:rsidRPr="00423202">
        <w:t xml:space="preserve"> is devoted to the details of the valence change mechanism during the redox-</w:t>
      </w:r>
      <w:r w:rsidR="00424542" w:rsidRPr="00423202">
        <w:t>based memristive switching</w:t>
      </w:r>
      <w:r w:rsidRPr="00423202">
        <w:t xml:space="preserve">, covering filamentary and area-dependent switching events as well as the origin of the non-linearity of the switching kinetics. </w:t>
      </w:r>
      <w:r w:rsidR="00B109D9" w:rsidRPr="00423202">
        <w:t>Chap. </w:t>
      </w:r>
      <w:r w:rsidR="004E4467" w:rsidRPr="00423202">
        <w:t>6</w:t>
      </w:r>
      <w:r w:rsidRPr="00423202">
        <w:t xml:space="preserve"> outlines the most relev</w:t>
      </w:r>
      <w:r w:rsidR="00424542" w:rsidRPr="00423202">
        <w:t xml:space="preserve">ant aspects of the </w:t>
      </w:r>
      <w:r w:rsidR="00E672CA" w:rsidRPr="00423202">
        <w:t>reliability</w:t>
      </w:r>
      <w:r w:rsidRPr="00423202">
        <w:t xml:space="preserve">. </w:t>
      </w:r>
      <w:r w:rsidR="00B109D9" w:rsidRPr="00423202">
        <w:t>Chap. </w:t>
      </w:r>
      <w:r w:rsidR="004E4467" w:rsidRPr="00423202">
        <w:t>7</w:t>
      </w:r>
      <w:r w:rsidRPr="00423202">
        <w:t xml:space="preserve"> provides a conclusion and a brief discussion of the remaining open questions. T</w:t>
      </w:r>
      <w:r w:rsidR="00424542" w:rsidRPr="00423202">
        <w:t>he article can be regarded as a</w:t>
      </w:r>
      <w:r w:rsidRPr="00423202">
        <w:t xml:space="preserve"> significantly extended and updated text of those parts of the review in Ref. </w:t>
      </w:r>
      <w:r w:rsidRPr="00423202">
        <w:fldChar w:fldCharType="begin"/>
      </w:r>
      <w:r w:rsidRPr="00423202">
        <w:instrText xml:space="preserve"> QUOTE "</w:instrText>
      </w:r>
      <w:r w:rsidR="00991E04">
        <w:instrText>[13]</w:instrText>
      </w:r>
      <w:r w:rsidRPr="00423202">
        <w:instrText xml:space="preserve">" </w:instrText>
      </w:r>
      <w:r w:rsidRPr="00423202">
        <w:fldChar w:fldCharType="begin"/>
      </w:r>
      <w:r w:rsidRPr="00423202">
        <w:instrText xml:space="preserve"> ADDIN EMRL_Ref RefID Waser2012001 </w:instrText>
      </w:r>
      <w:r w:rsidRPr="00423202">
        <w:fldChar w:fldCharType="end"/>
      </w:r>
      <w:r w:rsidRPr="00423202">
        <w:fldChar w:fldCharType="separate"/>
      </w:r>
      <w:r w:rsidR="00991E04">
        <w:t>[13]</w:t>
      </w:r>
      <w:r w:rsidRPr="00423202">
        <w:fldChar w:fldCharType="end"/>
      </w:r>
      <w:r w:rsidRPr="00423202">
        <w:t xml:space="preserve"> which cover the </w:t>
      </w:r>
      <w:r w:rsidRPr="00423202">
        <w:rPr>
          <w:b/>
          <w:bCs/>
        </w:rPr>
        <w:t>valence change mechanism</w:t>
      </w:r>
      <w:r w:rsidR="00E672CA" w:rsidRPr="00423202">
        <w:rPr>
          <w:b/>
        </w:rPr>
        <w:t xml:space="preserve"> in metal oxide cells</w:t>
      </w:r>
      <w:r w:rsidR="00E672CA" w:rsidRPr="00423202">
        <w:t xml:space="preserve"> (sometimes also called </w:t>
      </w:r>
      <w:r w:rsidR="00E672CA" w:rsidRPr="00423202">
        <w:rPr>
          <w:i/>
        </w:rPr>
        <w:t xml:space="preserve">Oxide-ReRAM </w:t>
      </w:r>
      <w:r w:rsidR="00E672CA" w:rsidRPr="00423202">
        <w:t>or</w:t>
      </w:r>
      <w:r w:rsidR="00E672CA" w:rsidRPr="00423202">
        <w:rPr>
          <w:i/>
        </w:rPr>
        <w:t xml:space="preserve"> OxRAM</w:t>
      </w:r>
      <w:r w:rsidR="00E672CA" w:rsidRPr="00423202">
        <w:t>)</w:t>
      </w:r>
      <w:r w:rsidRPr="00423202">
        <w:t xml:space="preserve">, complemented by aspects from related chapters in Ref. </w:t>
      </w:r>
      <w:r w:rsidRPr="00423202">
        <w:fldChar w:fldCharType="begin"/>
      </w:r>
      <w:r w:rsidRPr="00423202">
        <w:instrText xml:space="preserve"> QUOTE "</w:instrText>
      </w:r>
      <w:r w:rsidR="00991E04">
        <w:instrText>[16]</w:instrText>
      </w:r>
      <w:r w:rsidRPr="00423202">
        <w:instrText xml:space="preserve">" </w:instrText>
      </w:r>
      <w:r w:rsidRPr="00423202">
        <w:fldChar w:fldCharType="begin"/>
      </w:r>
      <w:r w:rsidRPr="00423202">
        <w:instrText xml:space="preserve"> ADDIN EMRL_Ref RefID Ielmini2016001 </w:instrText>
      </w:r>
      <w:r w:rsidRPr="00423202">
        <w:fldChar w:fldCharType="end"/>
      </w:r>
      <w:r w:rsidRPr="00423202">
        <w:fldChar w:fldCharType="separate"/>
      </w:r>
      <w:r w:rsidR="00991E04">
        <w:t>[16]</w:t>
      </w:r>
      <w:r w:rsidRPr="00423202">
        <w:fldChar w:fldCharType="end"/>
      </w:r>
      <w:r w:rsidRPr="00423202">
        <w:t xml:space="preserve">. </w:t>
      </w:r>
      <w:r w:rsidR="00E672CA" w:rsidRPr="00423202">
        <w:t xml:space="preserve">It has clear focus on the </w:t>
      </w:r>
      <w:r w:rsidR="00E672CA" w:rsidRPr="00423202">
        <w:rPr>
          <w:b/>
          <w:bCs/>
        </w:rPr>
        <w:t>physics of the memristive states and the memristive switching</w:t>
      </w:r>
      <w:r w:rsidR="00E672CA" w:rsidRPr="00423202">
        <w:t xml:space="preserve"> of the </w:t>
      </w:r>
      <w:r w:rsidR="00E672CA" w:rsidRPr="00423202">
        <w:rPr>
          <w:bCs/>
        </w:rPr>
        <w:t xml:space="preserve">valence change mechanism in metal oxide cells. </w:t>
      </w:r>
    </w:p>
    <w:p w14:paraId="706BDED1" w14:textId="00D4D3D0" w:rsidR="00BF147B" w:rsidRPr="00423202" w:rsidRDefault="00E03A6A" w:rsidP="00652315">
      <w:r w:rsidRPr="00423202">
        <w:t xml:space="preserve">It should be mentioned that the authors of this article are not in a position to cover </w:t>
      </w:r>
      <w:r w:rsidRPr="00423202">
        <w:rPr>
          <w:i/>
        </w:rPr>
        <w:t>every</w:t>
      </w:r>
      <w:r w:rsidRPr="00423202">
        <w:t xml:space="preserve"> detail of the nanoionics redox-based memristive phenomena in metal oxides, not only because of the huge </w:t>
      </w:r>
      <w:r w:rsidR="00576FBA">
        <w:t>diversity</w:t>
      </w:r>
      <w:r w:rsidRPr="00423202">
        <w:t xml:space="preserve"> of findings and explanation</w:t>
      </w:r>
      <w:r w:rsidR="00576FBA">
        <w:t>s</w:t>
      </w:r>
      <w:r w:rsidRPr="00423202">
        <w:t xml:space="preserve"> but also because of the rapid advances in this field. </w:t>
      </w:r>
      <w:bookmarkStart w:id="3" w:name="_Hlk89778007"/>
      <w:r w:rsidR="00BA5E79">
        <w:t xml:space="preserve">There has been a vast number of excellent publications by many research groups all over </w:t>
      </w:r>
      <w:r w:rsidR="00874669">
        <w:t xml:space="preserve">the </w:t>
      </w:r>
      <w:r w:rsidR="00BA5E79">
        <w:t xml:space="preserve">world in recent years, that it is simply not possible to acknowledge everyone adequately. </w:t>
      </w:r>
      <w:bookmarkEnd w:id="3"/>
      <w:r w:rsidRPr="00423202">
        <w:t xml:space="preserve">We apologize for any conspicuous omissions with the related work cited here and for any technical deficiencies in this article. </w:t>
      </w:r>
    </w:p>
    <w:p w14:paraId="75418402" w14:textId="074B137F" w:rsidR="00BF147B" w:rsidRPr="00423202" w:rsidRDefault="00E03A6A" w:rsidP="00BF147B">
      <w:pPr>
        <w:pStyle w:val="Title1"/>
        <w:rPr>
          <w:lang w:val="de-DE"/>
        </w:rPr>
      </w:pPr>
      <w:bookmarkStart w:id="4" w:name="_Ref429314055"/>
      <w:bookmarkStart w:id="5" w:name="_Toc103858116"/>
      <w:r w:rsidRPr="00423202">
        <w:rPr>
          <w:lang w:val="de-DE"/>
        </w:rPr>
        <w:t>Definitions and general classification</w:t>
      </w:r>
      <w:bookmarkEnd w:id="4"/>
      <w:bookmarkEnd w:id="5"/>
    </w:p>
    <w:p w14:paraId="6D50329B" w14:textId="6DEA0559" w:rsidR="00E03A6A" w:rsidRPr="00423202" w:rsidRDefault="00E03A6A" w:rsidP="00423202">
      <w:pPr>
        <w:pStyle w:val="Title2"/>
        <w:rPr>
          <w:lang w:val="en-US"/>
        </w:rPr>
      </w:pPr>
      <w:bookmarkStart w:id="6" w:name="_Ref85638507"/>
      <w:bookmarkStart w:id="7" w:name="_Toc103858117"/>
      <w:bookmarkStart w:id="8" w:name="_Ref429309300"/>
      <w:r w:rsidRPr="00423202">
        <w:rPr>
          <w:lang w:val="en-US"/>
        </w:rPr>
        <w:t>Physical Storage Principles</w:t>
      </w:r>
      <w:bookmarkEnd w:id="6"/>
      <w:bookmarkEnd w:id="7"/>
      <w:r w:rsidRPr="00423202">
        <w:rPr>
          <w:lang w:val="en-US"/>
        </w:rPr>
        <w:t xml:space="preserve"> </w:t>
      </w:r>
      <w:bookmarkEnd w:id="8"/>
    </w:p>
    <w:p w14:paraId="15C3D3D1" w14:textId="6F7AE838" w:rsidR="00E03A6A" w:rsidRDefault="00E03A6A" w:rsidP="00E03A6A">
      <w:pPr>
        <w:pStyle w:val="Standardfirst"/>
      </w:pPr>
      <w:r w:rsidRPr="00423202">
        <w:t xml:space="preserve">For electronic memories, the simplest and most efficient storage principle is based on physical states </w:t>
      </w:r>
      <w:r w:rsidR="00D525D4" w:rsidRPr="00423202">
        <w:t>that</w:t>
      </w:r>
      <w:r w:rsidRPr="00423202">
        <w:t xml:space="preserve"> can be written and r</w:t>
      </w:r>
      <w:r w:rsidR="0070143B" w:rsidRPr="00423202">
        <w:t>ead electrically by addressing a storage</w:t>
      </w:r>
      <w:r w:rsidRPr="00423202">
        <w:t xml:space="preserve"> element</w:t>
      </w:r>
      <w:r w:rsidR="0070143B" w:rsidRPr="00423202">
        <w:t xml:space="preserve"> in a dense matrix</w:t>
      </w:r>
      <w:r w:rsidRPr="00423202">
        <w:t>. Matrix-based memories (</w:t>
      </w:r>
      <w:r w:rsidR="00B80757" w:rsidRPr="00423202">
        <w:fldChar w:fldCharType="begin"/>
      </w:r>
      <w:r w:rsidR="00B80757" w:rsidRPr="00423202">
        <w:instrText xml:space="preserve"> REF _Ref333000468 \h </w:instrText>
      </w:r>
      <w:r w:rsidR="00423202" w:rsidRPr="00423202">
        <w:instrText xml:space="preserve"> \* MERGEFORMAT </w:instrText>
      </w:r>
      <w:r w:rsidR="00B80757" w:rsidRPr="00423202">
        <w:fldChar w:fldCharType="separate"/>
      </w:r>
      <w:r w:rsidR="009668C3" w:rsidRPr="00423202">
        <w:rPr>
          <w:b/>
        </w:rPr>
        <w:t>Figure </w:t>
      </w:r>
      <w:r w:rsidR="009668C3">
        <w:rPr>
          <w:b/>
        </w:rPr>
        <w:t>1</w:t>
      </w:r>
      <w:r w:rsidR="00B80757" w:rsidRPr="00423202">
        <w:fldChar w:fldCharType="end"/>
      </w:r>
      <w:r w:rsidRPr="00423202">
        <w:t xml:space="preserve">) are based today on semiconductor chips and can be grouped into read &amp; write </w:t>
      </w:r>
      <w:r w:rsidRPr="00423202">
        <w:rPr>
          <w:b/>
          <w:bCs/>
        </w:rPr>
        <w:t>random access memory (RAM)</w:t>
      </w:r>
      <w:r w:rsidRPr="00423202">
        <w:t xml:space="preserve"> </w:t>
      </w:r>
      <w:r w:rsidRPr="00FC676F">
        <w:t xml:space="preserve">and </w:t>
      </w:r>
      <w:r w:rsidRPr="00A07ED4">
        <w:rPr>
          <w:rFonts w:eastAsiaTheme="majorEastAsia"/>
        </w:rPr>
        <w:t>read only memory (ROM)</w:t>
      </w:r>
      <w:r w:rsidRPr="00A07ED4">
        <w:t xml:space="preserve">. ROM can be further divided into </w:t>
      </w:r>
      <w:r w:rsidRPr="00A07ED4">
        <w:rPr>
          <w:rFonts w:eastAsiaTheme="majorEastAsia"/>
        </w:rPr>
        <w:t>once-programmable ROM</w:t>
      </w:r>
      <w:r w:rsidRPr="00A07ED4">
        <w:t xml:space="preserve"> </w:t>
      </w:r>
      <w:r w:rsidRPr="00423202">
        <w:t xml:space="preserve">and </w:t>
      </w:r>
      <w:r w:rsidRPr="00423202">
        <w:rPr>
          <w:b/>
          <w:bCs/>
        </w:rPr>
        <w:t>re-programmable ROM</w:t>
      </w:r>
      <w:r w:rsidRPr="00423202">
        <w:t xml:space="preserve">, typically utilizing metal-oxide-semiconductor field effect transistors (MOSFET) with an additional </w:t>
      </w:r>
      <w:r w:rsidRPr="00423202">
        <w:rPr>
          <w:i/>
          <w:iCs/>
        </w:rPr>
        <w:t>floating gate</w:t>
      </w:r>
      <w:r w:rsidRPr="00423202">
        <w:t xml:space="preserve"> as storage element based on an invention by Kahng and Sz</w:t>
      </w:r>
      <w:r w:rsidR="0003139C" w:rsidRPr="00423202">
        <w:t>e</w:t>
      </w:r>
      <w:r w:rsidRPr="00423202">
        <w:t xml:space="preserve"> in 1967 </w:t>
      </w:r>
      <w:r w:rsidRPr="00423202">
        <w:fldChar w:fldCharType="begin"/>
      </w:r>
      <w:r w:rsidRPr="00423202">
        <w:instrText xml:space="preserve"> QUOTE "</w:instrText>
      </w:r>
      <w:r w:rsidR="00991E04">
        <w:instrText>[17]</w:instrText>
      </w:r>
      <w:r w:rsidRPr="00423202">
        <w:instrText xml:space="preserve">" </w:instrText>
      </w:r>
      <w:r w:rsidRPr="00423202">
        <w:fldChar w:fldCharType="begin"/>
      </w:r>
      <w:r w:rsidRPr="00423202">
        <w:instrText xml:space="preserve"> ADDIN EMRL_Ref RefID Kahng1967001 </w:instrText>
      </w:r>
      <w:r w:rsidRPr="00423202">
        <w:fldChar w:fldCharType="end"/>
      </w:r>
      <w:r w:rsidRPr="00423202">
        <w:fldChar w:fldCharType="separate"/>
      </w:r>
      <w:r w:rsidR="00991E04">
        <w:t>[17]</w:t>
      </w:r>
      <w:r w:rsidRPr="00423202">
        <w:fldChar w:fldCharType="end"/>
      </w:r>
      <w:r w:rsidRPr="00423202">
        <w:t xml:space="preserve">. The floating gate is differently charged during the programming sequence to shift the threshold voltage of the MOSFET channel in a non-volatile fashion. Before a new programming sequence, the information must be erased by discharging the floating gates of all memory cells. This discharge is performed either by UV light in erasable PROM (EPROM) or electrically in electrically erasable PROM (EEPROM). </w:t>
      </w:r>
    </w:p>
    <w:p w14:paraId="259E802F" w14:textId="77777777" w:rsidR="00C5154E" w:rsidRPr="00C5154E" w:rsidRDefault="00C5154E" w:rsidP="00C5154E">
      <w:pPr>
        <w:rPr>
          <w:lang w:eastAsia="de-DE"/>
        </w:rPr>
      </w:pPr>
    </w:p>
    <w:tbl>
      <w:tblPr>
        <w:tblStyle w:val="Tabellenraster"/>
        <w:tblW w:w="0" w:type="auto"/>
        <w:tblLook w:val="04A0" w:firstRow="1" w:lastRow="0" w:firstColumn="1" w:lastColumn="0" w:noHBand="0" w:noVBand="1"/>
      </w:tblPr>
      <w:tblGrid>
        <w:gridCol w:w="9627"/>
      </w:tblGrid>
      <w:tr w:rsidR="003E3E6E" w:rsidRPr="00423202" w14:paraId="345A525E" w14:textId="77777777" w:rsidTr="006403BC">
        <w:tc>
          <w:tcPr>
            <w:tcW w:w="9627" w:type="dxa"/>
            <w:vAlign w:val="center"/>
          </w:tcPr>
          <w:p w14:paraId="3F016A5D" w14:textId="676DB318" w:rsidR="003E3E6E" w:rsidRPr="00423202" w:rsidRDefault="0022182D" w:rsidP="006403BC">
            <w:pPr>
              <w:pStyle w:val="Figureintablecell"/>
            </w:pPr>
            <w:r>
              <w:rPr>
                <w:rFonts w:eastAsia="Calibri"/>
                <w:noProof/>
                <w:szCs w:val="22"/>
                <w:lang w:eastAsia="en-US"/>
              </w:rPr>
              <w:pict w14:anchorId="1373BA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352pt;height:220.5pt;mso-width-percent:0;mso-height-percent:0;mso-width-percent:0;mso-height-percent:0">
                  <v:imagedata r:id="rId13" o:title="Kap2-Fig01"/>
                </v:shape>
              </w:pict>
            </w:r>
          </w:p>
        </w:tc>
      </w:tr>
      <w:tr w:rsidR="00E03A6A" w:rsidRPr="00423202" w14:paraId="6BB047A8" w14:textId="77777777" w:rsidTr="00C5154E">
        <w:trPr>
          <w:trHeight w:val="724"/>
        </w:trPr>
        <w:tc>
          <w:tcPr>
            <w:tcW w:w="9627" w:type="dxa"/>
          </w:tcPr>
          <w:p w14:paraId="0816BF29" w14:textId="64A8BA01" w:rsidR="00E03A6A" w:rsidRPr="00423202" w:rsidRDefault="00E03A6A" w:rsidP="000E6FC1">
            <w:pPr>
              <w:pStyle w:val="Figurecaption0"/>
            </w:pPr>
            <w:bookmarkStart w:id="9" w:name="_Ref333000468"/>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w:t>
            </w:r>
            <w:r w:rsidRPr="00423202">
              <w:rPr>
                <w:b/>
                <w:noProof/>
              </w:rPr>
              <w:fldChar w:fldCharType="end"/>
            </w:r>
            <w:bookmarkEnd w:id="9"/>
            <w:r w:rsidRPr="00423202">
              <w:rPr>
                <w:b/>
              </w:rPr>
              <w:t>:</w:t>
            </w:r>
            <w:r w:rsidRPr="00423202">
              <w:t xml:space="preserve"> Categor</w:t>
            </w:r>
            <w:r w:rsidR="003A656A" w:rsidRPr="00423202">
              <w:t xml:space="preserve">ies of matrix-based </w:t>
            </w:r>
            <w:r w:rsidR="00657BA3" w:rsidRPr="00423202">
              <w:t xml:space="preserve">solid-state </w:t>
            </w:r>
            <w:r w:rsidR="003A656A" w:rsidRPr="00423202">
              <w:t>memory principles</w:t>
            </w:r>
            <w:r w:rsidRPr="00423202">
              <w:t xml:space="preserve"> showing the most relevant types. The abbreviations are explained in the text. </w:t>
            </w:r>
            <w:r w:rsidR="00334126" w:rsidRPr="00423202">
              <w:t>Please note that some</w:t>
            </w:r>
            <w:r w:rsidR="003A656A" w:rsidRPr="00423202">
              <w:t xml:space="preserve"> boundaries between categories are not sharp.</w:t>
            </w:r>
          </w:p>
        </w:tc>
      </w:tr>
    </w:tbl>
    <w:p w14:paraId="385CF40E" w14:textId="77777777" w:rsidR="00C5154E" w:rsidRDefault="00C5154E" w:rsidP="003E3E6E"/>
    <w:p w14:paraId="37389CC0" w14:textId="30934A63" w:rsidR="003E3E6E" w:rsidRPr="00423202" w:rsidRDefault="00E03A6A" w:rsidP="003E3E6E">
      <w:r w:rsidRPr="00423202">
        <w:t xml:space="preserve">RAM devices are </w:t>
      </w:r>
      <w:r w:rsidR="00D4483B" w:rsidRPr="00423202">
        <w:t xml:space="preserve">conventionally </w:t>
      </w:r>
      <w:r w:rsidRPr="00423202">
        <w:t>classified into volatile RAM and n</w:t>
      </w:r>
      <w:r w:rsidR="00334126" w:rsidRPr="00423202">
        <w:t>on-volatile RAM. V</w:t>
      </w:r>
      <w:r w:rsidR="00334126" w:rsidRPr="00423202">
        <w:rPr>
          <w:bCs/>
        </w:rPr>
        <w:t xml:space="preserve">olatile elements </w:t>
      </w:r>
      <w:r w:rsidR="00334126" w:rsidRPr="00A07ED4">
        <w:t xml:space="preserve">will lose their information when the operating voltage is removed. </w:t>
      </w:r>
      <w:r w:rsidR="00334126" w:rsidRPr="00A07ED4">
        <w:rPr>
          <w:b/>
          <w:bCs/>
        </w:rPr>
        <w:t>Volatile RAM</w:t>
      </w:r>
      <w:r w:rsidRPr="00A07ED4">
        <w:t xml:space="preserve"> types traditionally comprise static RAM (SRAM) employing flip-flop-based latches as storage elements and dynamic RAM (DRAM)</w:t>
      </w:r>
      <w:r w:rsidR="00B2706D" w:rsidRPr="00A07ED4">
        <w:t>, which</w:t>
      </w:r>
      <w:r w:rsidRPr="00A07ED4">
        <w:t xml:space="preserve"> uses a tiny dielectric capacitor with two </w:t>
      </w:r>
      <w:r w:rsidRPr="00423202">
        <w:t>different charge storage levels to represent the binary information. Due to the unavoidable self-discharge of capacitors and the limited barrier properties of the select transistor in the OFF state, the information needs to be refreshed periodically. The refreshing period is a fraction of a second</w:t>
      </w:r>
      <w:r w:rsidR="00C25405">
        <w:t xml:space="preserve"> (ms range)</w:t>
      </w:r>
      <w:r w:rsidRPr="00423202">
        <w:t xml:space="preserve">. </w:t>
      </w:r>
      <w:r w:rsidRPr="00FC676F">
        <w:rPr>
          <w:b/>
        </w:rPr>
        <w:t>Non</w:t>
      </w:r>
      <w:r w:rsidR="004E4467" w:rsidRPr="00FC676F">
        <w:rPr>
          <w:b/>
        </w:rPr>
        <w:t>-</w:t>
      </w:r>
      <w:r w:rsidRPr="00FC676F">
        <w:rPr>
          <w:b/>
        </w:rPr>
        <w:t>volatile RAM</w:t>
      </w:r>
      <w:r w:rsidRPr="00FC676F">
        <w:t xml:space="preserve"> </w:t>
      </w:r>
      <w:r w:rsidR="00334126" w:rsidRPr="00423202">
        <w:t xml:space="preserve">technologies can be grouped into those which are based on transistors, those which use elements for storing electric charge, and </w:t>
      </w:r>
      <w:r w:rsidR="003E3E6E" w:rsidRPr="00423202">
        <w:t xml:space="preserve">those which rely on </w:t>
      </w:r>
      <w:r w:rsidR="00334126" w:rsidRPr="00423202">
        <w:t>a change of the resistance</w:t>
      </w:r>
      <w:r w:rsidR="003E3E6E" w:rsidRPr="00423202">
        <w:t xml:space="preserve">. </w:t>
      </w:r>
      <w:r w:rsidRPr="00423202">
        <w:t>The transistor</w:t>
      </w:r>
      <w:r w:rsidR="00B2706D" w:rsidRPr="00423202">
        <w:t>-</w:t>
      </w:r>
      <w:r w:rsidRPr="00423202">
        <w:t xml:space="preserve">based </w:t>
      </w:r>
      <w:r w:rsidR="003E3E6E" w:rsidRPr="00423202">
        <w:t xml:space="preserve">non-volatile </w:t>
      </w:r>
      <w:r w:rsidRPr="00423202">
        <w:t xml:space="preserve">principle in the ubiquitous </w:t>
      </w:r>
      <w:r w:rsidRPr="00423202">
        <w:rPr>
          <w:b/>
        </w:rPr>
        <w:t>Flash memories</w:t>
      </w:r>
      <w:r w:rsidRPr="00423202">
        <w:t xml:space="preserve"> is identical to the EEPROM but with a different, much more simple and cost-effective architecture and relatively short re-programming times. As an alternative, </w:t>
      </w:r>
      <w:r w:rsidRPr="00423202">
        <w:rPr>
          <w:bCs/>
        </w:rPr>
        <w:t>polarization charges of ferroelectric gate oxides</w:t>
      </w:r>
      <w:r w:rsidRPr="00423202">
        <w:t xml:space="preserve"> of a FET are employed in </w:t>
      </w:r>
      <w:r w:rsidRPr="00423202">
        <w:rPr>
          <w:i/>
          <w:iCs/>
        </w:rPr>
        <w:t>ferroelectric FET (FeFET)</w:t>
      </w:r>
      <w:r w:rsidR="003E3E6E" w:rsidRPr="00423202">
        <w:t xml:space="preserve">. </w:t>
      </w:r>
      <w:r w:rsidRPr="00423202">
        <w:t>Charge-based non-volatile RAM</w:t>
      </w:r>
      <w:r w:rsidR="00DF4EF4">
        <w:t>s</w:t>
      </w:r>
      <w:r w:rsidRPr="00423202">
        <w:t xml:space="preserve"> are also utilizing ferroelectrics (Ferro</w:t>
      </w:r>
      <w:r w:rsidR="003E3E6E" w:rsidRPr="00423202">
        <w:t>e</w:t>
      </w:r>
      <w:r w:rsidRPr="00423202">
        <w:t>lectric RAM, FeRAM) as dielectrics in separa</w:t>
      </w:r>
      <w:r w:rsidR="003E3E6E" w:rsidRPr="00423202">
        <w:t xml:space="preserve">te capacitors similar to DRAM. </w:t>
      </w:r>
      <w:r w:rsidRPr="00423202">
        <w:t xml:space="preserve">The group of </w:t>
      </w:r>
      <w:r w:rsidRPr="00423202">
        <w:rPr>
          <w:b/>
        </w:rPr>
        <w:t>non-volatile RAM</w:t>
      </w:r>
      <w:r w:rsidR="00DF4EF4">
        <w:rPr>
          <w:b/>
        </w:rPr>
        <w:t>s</w:t>
      </w:r>
      <w:r w:rsidRPr="00423202">
        <w:t xml:space="preserve"> </w:t>
      </w:r>
      <w:r w:rsidR="00DF4EF4">
        <w:t xml:space="preserve">based on the </w:t>
      </w:r>
      <w:r w:rsidRPr="00423202">
        <w:t xml:space="preserve">principle </w:t>
      </w:r>
      <w:r w:rsidR="00DF4EF4">
        <w:t xml:space="preserve">of resistance changes </w:t>
      </w:r>
      <w:r w:rsidRPr="00423202">
        <w:t>comprise of a large variety of different physical effects</w:t>
      </w:r>
      <w:r w:rsidR="003E3E6E" w:rsidRPr="00423202">
        <w:t xml:space="preserve"> (</w:t>
      </w:r>
      <w:r w:rsidR="00B80757" w:rsidRPr="00423202">
        <w:fldChar w:fldCharType="begin"/>
      </w:r>
      <w:r w:rsidR="00B80757" w:rsidRPr="00423202">
        <w:instrText xml:space="preserve"> REF _Ref442728825 \h </w:instrText>
      </w:r>
      <w:r w:rsidR="00423202" w:rsidRPr="00423202">
        <w:instrText xml:space="preserve"> \* MERGEFORMAT </w:instrText>
      </w:r>
      <w:r w:rsidR="00B80757" w:rsidRPr="00423202">
        <w:fldChar w:fldCharType="separate"/>
      </w:r>
      <w:r w:rsidR="009668C3" w:rsidRPr="00423202">
        <w:rPr>
          <w:b/>
        </w:rPr>
        <w:t>Figure </w:t>
      </w:r>
      <w:r w:rsidR="009668C3">
        <w:rPr>
          <w:b/>
        </w:rPr>
        <w:t>2</w:t>
      </w:r>
      <w:r w:rsidR="00B80757" w:rsidRPr="00423202">
        <w:fldChar w:fldCharType="end"/>
      </w:r>
      <w:r w:rsidR="003E3E6E" w:rsidRPr="00423202">
        <w:t>)</w:t>
      </w:r>
      <w:r w:rsidRPr="00423202">
        <w:t xml:space="preserve">. </w:t>
      </w:r>
    </w:p>
    <w:p w14:paraId="37187247" w14:textId="091BC6D8" w:rsidR="00334126" w:rsidRDefault="00334126" w:rsidP="003E3E6E">
      <w:r w:rsidRPr="00423202">
        <w:t xml:space="preserve">In </w:t>
      </w:r>
      <w:r w:rsidR="00D525D4" w:rsidRPr="00423202">
        <w:t xml:space="preserve">a </w:t>
      </w:r>
      <w:r w:rsidRPr="00423202">
        <w:t xml:space="preserve">first approach, </w:t>
      </w:r>
      <w:r w:rsidR="00633BB5" w:rsidRPr="00423202">
        <w:t>resistance-based memory (or: memristive) storage princip</w:t>
      </w:r>
      <w:r w:rsidR="00173E9B" w:rsidRPr="00423202">
        <w:t>les</w:t>
      </w:r>
      <w:r w:rsidR="00633BB5" w:rsidRPr="00423202">
        <w:t xml:space="preserve"> can be arranged in three categories, based on magnetic effects, electrostatic effects, and atomic configuration effects. </w:t>
      </w:r>
      <w:r w:rsidR="00173E9B" w:rsidRPr="00423202">
        <w:rPr>
          <w:b/>
        </w:rPr>
        <w:t>Magnetic effects</w:t>
      </w:r>
      <w:r w:rsidR="00173E9B" w:rsidRPr="00423202">
        <w:t xml:space="preserve"> emerge from the tunnel magnetoresistance in magnetic tunnel junctions</w:t>
      </w:r>
      <w:r w:rsidR="00092A7B" w:rsidRPr="00423202">
        <w:t xml:space="preserve"> (MTJ)</w:t>
      </w:r>
      <w:r w:rsidR="00173E9B" w:rsidRPr="00423202">
        <w:t xml:space="preserve"> </w:t>
      </w:r>
      <w:r w:rsidR="00173E9B" w:rsidRPr="00423202">
        <w:rPr>
          <w:spacing w:val="-2"/>
        </w:rPr>
        <w:fldChar w:fldCharType="begin"/>
      </w:r>
      <w:r w:rsidR="00173E9B" w:rsidRPr="00423202">
        <w:rPr>
          <w:spacing w:val="-2"/>
        </w:rPr>
        <w:instrText xml:space="preserve"> QUOTE "</w:instrText>
      </w:r>
      <w:r w:rsidR="00991E04">
        <w:instrText>[18, 19]</w:instrText>
      </w:r>
      <w:r w:rsidR="00173E9B" w:rsidRPr="00423202">
        <w:rPr>
          <w:spacing w:val="-2"/>
        </w:rPr>
        <w:instrText xml:space="preserve">" </w:instrText>
      </w:r>
      <w:r w:rsidR="00173E9B" w:rsidRPr="00423202">
        <w:rPr>
          <w:spacing w:val="-2"/>
        </w:rPr>
        <w:fldChar w:fldCharType="begin"/>
      </w:r>
      <w:r w:rsidR="00173E9B" w:rsidRPr="00423202">
        <w:rPr>
          <w:spacing w:val="-2"/>
        </w:rPr>
        <w:instrText xml:space="preserve"> ADDIN EMRL_Ref RefID MOODERA1995001 </w:instrText>
      </w:r>
      <w:r w:rsidR="00173E9B" w:rsidRPr="00423202">
        <w:rPr>
          <w:spacing w:val="-2"/>
        </w:rPr>
        <w:fldChar w:fldCharType="end"/>
      </w:r>
      <w:r w:rsidR="00173E9B" w:rsidRPr="00423202">
        <w:rPr>
          <w:spacing w:val="-2"/>
        </w:rPr>
        <w:fldChar w:fldCharType="separate"/>
      </w:r>
      <w:r w:rsidR="00991E04">
        <w:t>[18, 19]</w:t>
      </w:r>
      <w:r w:rsidR="00173E9B" w:rsidRPr="00423202">
        <w:rPr>
          <w:spacing w:val="-2"/>
        </w:rPr>
        <w:fldChar w:fldCharType="end"/>
      </w:r>
      <w:r w:rsidR="00173E9B" w:rsidRPr="00423202">
        <w:rPr>
          <w:spacing w:val="-2"/>
        </w:rPr>
        <w:fldChar w:fldCharType="begin"/>
      </w:r>
      <w:r w:rsidR="00173E9B" w:rsidRPr="00423202">
        <w:rPr>
          <w:spacing w:val="-2"/>
        </w:rPr>
        <w:instrText xml:space="preserve"> QUOTE "" </w:instrText>
      </w:r>
      <w:r w:rsidR="00173E9B" w:rsidRPr="00423202">
        <w:rPr>
          <w:spacing w:val="-2"/>
        </w:rPr>
        <w:fldChar w:fldCharType="begin"/>
      </w:r>
      <w:r w:rsidR="00173E9B" w:rsidRPr="00423202">
        <w:rPr>
          <w:spacing w:val="-2"/>
        </w:rPr>
        <w:instrText xml:space="preserve"> ADDIN EMRL_Ref RefID MIYAZAKI1995001 </w:instrText>
      </w:r>
      <w:r w:rsidR="00173E9B" w:rsidRPr="00423202">
        <w:rPr>
          <w:spacing w:val="-2"/>
        </w:rPr>
        <w:fldChar w:fldCharType="end"/>
      </w:r>
      <w:r w:rsidR="00173E9B" w:rsidRPr="00423202">
        <w:rPr>
          <w:spacing w:val="-2"/>
        </w:rPr>
        <w:fldChar w:fldCharType="end"/>
      </w:r>
      <w:r w:rsidR="00173E9B" w:rsidRPr="00423202">
        <w:t xml:space="preserve"> </w:t>
      </w:r>
      <w:r w:rsidR="00F528C6" w:rsidRPr="00423202">
        <w:t>in which the tunnel</w:t>
      </w:r>
      <w:r w:rsidR="00275522" w:rsidRPr="00423202">
        <w:t>l</w:t>
      </w:r>
      <w:r w:rsidR="00F528C6" w:rsidRPr="00423202">
        <w:t xml:space="preserve">ing probability depends on the direction of the magnetization giving </w:t>
      </w:r>
      <w:r w:rsidR="00B10719" w:rsidRPr="00423202">
        <w:t>rise to the Stoner</w:t>
      </w:r>
      <w:r w:rsidR="00173E9B" w:rsidRPr="00423202">
        <w:t>-Wohlfarth MRAM. A combination with the spin-transf</w:t>
      </w:r>
      <w:r w:rsidR="00B10719" w:rsidRPr="00423202">
        <w:t xml:space="preserve">er torque (STT) phenomenon </w:t>
      </w:r>
      <w:r w:rsidR="00173E9B" w:rsidRPr="00423202">
        <w:rPr>
          <w:spacing w:val="-2"/>
        </w:rPr>
        <w:fldChar w:fldCharType="begin"/>
      </w:r>
      <w:r w:rsidR="00173E9B" w:rsidRPr="00423202">
        <w:rPr>
          <w:spacing w:val="-2"/>
        </w:rPr>
        <w:instrText xml:space="preserve"> QUOTE "</w:instrText>
      </w:r>
      <w:r w:rsidR="00991E04">
        <w:instrText>[20-22]</w:instrText>
      </w:r>
      <w:r w:rsidR="00173E9B" w:rsidRPr="00423202">
        <w:rPr>
          <w:spacing w:val="-2"/>
        </w:rPr>
        <w:instrText xml:space="preserve">" </w:instrText>
      </w:r>
      <w:r w:rsidR="00173E9B" w:rsidRPr="00423202">
        <w:rPr>
          <w:spacing w:val="-2"/>
        </w:rPr>
        <w:fldChar w:fldCharType="begin"/>
      </w:r>
      <w:r w:rsidR="00173E9B" w:rsidRPr="00423202">
        <w:rPr>
          <w:spacing w:val="-2"/>
        </w:rPr>
        <w:instrText xml:space="preserve"> ADDIN EMRL_Ref RefID Slonczewski1996001 </w:instrText>
      </w:r>
      <w:r w:rsidR="00173E9B" w:rsidRPr="00423202">
        <w:rPr>
          <w:spacing w:val="-2"/>
        </w:rPr>
        <w:fldChar w:fldCharType="end"/>
      </w:r>
      <w:r w:rsidR="00173E9B" w:rsidRPr="00423202">
        <w:rPr>
          <w:spacing w:val="-2"/>
        </w:rPr>
        <w:fldChar w:fldCharType="separate"/>
      </w:r>
      <w:r w:rsidR="00991E04">
        <w:t>[20-22]</w:t>
      </w:r>
      <w:r w:rsidR="00173E9B" w:rsidRPr="00423202">
        <w:rPr>
          <w:spacing w:val="-2"/>
        </w:rPr>
        <w:fldChar w:fldCharType="end"/>
      </w:r>
      <w:r w:rsidR="00173E9B" w:rsidRPr="00423202">
        <w:rPr>
          <w:spacing w:val="-2"/>
        </w:rPr>
        <w:fldChar w:fldCharType="begin"/>
      </w:r>
      <w:r w:rsidR="00173E9B" w:rsidRPr="00423202">
        <w:rPr>
          <w:spacing w:val="-2"/>
        </w:rPr>
        <w:instrText xml:space="preserve"> QUOTE "" </w:instrText>
      </w:r>
      <w:r w:rsidR="00173E9B" w:rsidRPr="00423202">
        <w:rPr>
          <w:spacing w:val="-2"/>
        </w:rPr>
        <w:fldChar w:fldCharType="begin"/>
      </w:r>
      <w:r w:rsidR="00173E9B" w:rsidRPr="00423202">
        <w:rPr>
          <w:spacing w:val="-2"/>
        </w:rPr>
        <w:instrText xml:space="preserve"> ADDIN EMRL_Ref RefID Berger1996001 </w:instrText>
      </w:r>
      <w:r w:rsidR="00173E9B" w:rsidRPr="00423202">
        <w:rPr>
          <w:spacing w:val="-2"/>
        </w:rPr>
        <w:fldChar w:fldCharType="end"/>
      </w:r>
      <w:r w:rsidR="00173E9B" w:rsidRPr="00423202">
        <w:rPr>
          <w:spacing w:val="-2"/>
        </w:rPr>
        <w:fldChar w:fldCharType="end"/>
      </w:r>
      <w:r w:rsidR="00173E9B" w:rsidRPr="00423202">
        <w:rPr>
          <w:spacing w:val="-2"/>
        </w:rPr>
        <w:fldChar w:fldCharType="begin"/>
      </w:r>
      <w:r w:rsidR="00173E9B" w:rsidRPr="00423202">
        <w:rPr>
          <w:spacing w:val="-2"/>
        </w:rPr>
        <w:instrText xml:space="preserve"> QUOTE "" </w:instrText>
      </w:r>
      <w:r w:rsidR="00173E9B" w:rsidRPr="00423202">
        <w:rPr>
          <w:spacing w:val="-2"/>
        </w:rPr>
        <w:fldChar w:fldCharType="begin"/>
      </w:r>
      <w:r w:rsidR="00173E9B" w:rsidRPr="00423202">
        <w:rPr>
          <w:spacing w:val="-2"/>
        </w:rPr>
        <w:instrText xml:space="preserve"> ADDIN EMRL_Ref RefID Tsoi1998001 </w:instrText>
      </w:r>
      <w:r w:rsidR="00173E9B" w:rsidRPr="00423202">
        <w:rPr>
          <w:spacing w:val="-2"/>
        </w:rPr>
        <w:fldChar w:fldCharType="end"/>
      </w:r>
      <w:r w:rsidR="00173E9B" w:rsidRPr="00423202">
        <w:rPr>
          <w:spacing w:val="-2"/>
        </w:rPr>
        <w:fldChar w:fldCharType="end"/>
      </w:r>
      <w:r w:rsidR="00B10719" w:rsidRPr="00423202">
        <w:t xml:space="preserve"> led to memory elements called STT-MRAM</w:t>
      </w:r>
      <w:r w:rsidR="00446F75" w:rsidRPr="00423202">
        <w:t xml:space="preserve"> </w:t>
      </w:r>
      <w:r w:rsidR="00446F75" w:rsidRPr="00423202">
        <w:rPr>
          <w:color w:val="3333FF"/>
          <w:spacing w:val="-2"/>
        </w:rPr>
        <w:fldChar w:fldCharType="begin"/>
      </w:r>
      <w:r w:rsidR="00446F75" w:rsidRPr="00423202">
        <w:rPr>
          <w:color w:val="3333FF"/>
          <w:spacing w:val="-2"/>
        </w:rPr>
        <w:instrText xml:space="preserve"> QUOTE "</w:instrText>
      </w:r>
      <w:r w:rsidR="00991E04">
        <w:instrText>[23]</w:instrText>
      </w:r>
      <w:r w:rsidR="00446F75" w:rsidRPr="00423202">
        <w:rPr>
          <w:color w:val="3333FF"/>
          <w:spacing w:val="-2"/>
        </w:rPr>
        <w:instrText xml:space="preserve">" </w:instrText>
      </w:r>
      <w:r w:rsidR="00446F75" w:rsidRPr="00423202">
        <w:rPr>
          <w:color w:val="3333FF"/>
          <w:spacing w:val="-2"/>
        </w:rPr>
        <w:fldChar w:fldCharType="begin"/>
      </w:r>
      <w:r w:rsidR="00446F75" w:rsidRPr="00423202">
        <w:rPr>
          <w:color w:val="3333FF"/>
          <w:spacing w:val="-2"/>
        </w:rPr>
        <w:instrText xml:space="preserve"> ADDIN EMRL_Ref RefID Dieny2012001 </w:instrText>
      </w:r>
      <w:r w:rsidR="00446F75" w:rsidRPr="00423202">
        <w:rPr>
          <w:color w:val="3333FF"/>
          <w:spacing w:val="-2"/>
        </w:rPr>
        <w:fldChar w:fldCharType="end"/>
      </w:r>
      <w:r w:rsidR="00446F75" w:rsidRPr="00423202">
        <w:rPr>
          <w:color w:val="3333FF"/>
          <w:spacing w:val="-2"/>
        </w:rPr>
        <w:fldChar w:fldCharType="separate"/>
      </w:r>
      <w:r w:rsidR="00991E04">
        <w:t>[23]</w:t>
      </w:r>
      <w:r w:rsidR="00446F75" w:rsidRPr="00423202">
        <w:rPr>
          <w:color w:val="3333FF"/>
          <w:spacing w:val="-2"/>
        </w:rPr>
        <w:fldChar w:fldCharType="end"/>
      </w:r>
      <w:r w:rsidR="00173E9B" w:rsidRPr="00423202">
        <w:t>.</w:t>
      </w:r>
      <w:r w:rsidR="00B10719" w:rsidRPr="00423202">
        <w:t xml:space="preserve"> </w:t>
      </w:r>
    </w:p>
    <w:p w14:paraId="4CA85CE5" w14:textId="77777777" w:rsidR="00C5154E" w:rsidRPr="00423202" w:rsidRDefault="00C5154E" w:rsidP="003E3E6E"/>
    <w:tbl>
      <w:tblPr>
        <w:tblStyle w:val="Tabellenraster"/>
        <w:tblW w:w="0" w:type="auto"/>
        <w:tblLook w:val="04A0" w:firstRow="1" w:lastRow="0" w:firstColumn="1" w:lastColumn="0" w:noHBand="0" w:noVBand="1"/>
      </w:tblPr>
      <w:tblGrid>
        <w:gridCol w:w="9627"/>
      </w:tblGrid>
      <w:tr w:rsidR="00387E27" w:rsidRPr="00423202" w14:paraId="7294BCC7" w14:textId="77777777" w:rsidTr="00C3370A">
        <w:tc>
          <w:tcPr>
            <w:tcW w:w="9627" w:type="dxa"/>
            <w:vAlign w:val="center"/>
          </w:tcPr>
          <w:p w14:paraId="2CAFE298" w14:textId="34AF783A" w:rsidR="00387E27" w:rsidRPr="00423202" w:rsidRDefault="0022182D" w:rsidP="00FC676F">
            <w:pPr>
              <w:pStyle w:val="Figureintablecell"/>
            </w:pPr>
            <w:r>
              <w:rPr>
                <w:rFonts w:eastAsia="Calibri"/>
                <w:noProof/>
                <w:szCs w:val="22"/>
                <w:lang w:eastAsia="en-US"/>
              </w:rPr>
              <w:pict w14:anchorId="6BBB93BB">
                <v:shape id="_x0000_i1026" type="#_x0000_t75" alt="" style="width:352pt;height:280pt;mso-width-percent:0;mso-height-percent:0;mso-width-percent:0;mso-height-percent:0">
                  <v:imagedata r:id="rId14" o:title="Kap2-Fig02"/>
                </v:shape>
              </w:pict>
            </w:r>
          </w:p>
        </w:tc>
      </w:tr>
      <w:tr w:rsidR="003E3E6E" w:rsidRPr="00423202" w14:paraId="5E3A0236" w14:textId="77777777" w:rsidTr="00C5154E">
        <w:trPr>
          <w:trHeight w:val="1633"/>
        </w:trPr>
        <w:tc>
          <w:tcPr>
            <w:tcW w:w="9627" w:type="dxa"/>
          </w:tcPr>
          <w:p w14:paraId="4F1B1D25" w14:textId="3AF5BF97" w:rsidR="003E3E6E" w:rsidRPr="00423202" w:rsidRDefault="003E3E6E" w:rsidP="00C3370A">
            <w:pPr>
              <w:pStyle w:val="Figurecaption0"/>
            </w:pPr>
            <w:bookmarkStart w:id="10" w:name="_Ref442728825"/>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2</w:t>
            </w:r>
            <w:r w:rsidRPr="00423202">
              <w:rPr>
                <w:b/>
                <w:noProof/>
              </w:rPr>
              <w:fldChar w:fldCharType="end"/>
            </w:r>
            <w:bookmarkEnd w:id="10"/>
            <w:r w:rsidRPr="00423202">
              <w:rPr>
                <w:b/>
              </w:rPr>
              <w:t>:</w:t>
            </w:r>
            <w:r w:rsidRPr="00423202">
              <w:t xml:space="preserve"> Survey of </w:t>
            </w:r>
            <w:r w:rsidR="00D46F6E" w:rsidRPr="00423202">
              <w:t>resistance</w:t>
            </w:r>
            <w:r w:rsidR="00D46F6E">
              <w:t>-</w:t>
            </w:r>
            <w:r w:rsidRPr="00423202">
              <w:t xml:space="preserve">based non-volatile </w:t>
            </w:r>
            <w:r w:rsidR="00BC0422" w:rsidRPr="00423202">
              <w:t xml:space="preserve">memories, also called </w:t>
            </w:r>
            <w:r w:rsidR="00512BB6" w:rsidRPr="00423202">
              <w:t>memristive elements</w:t>
            </w:r>
            <w:r w:rsidR="000E6FC1" w:rsidRPr="00423202">
              <w:t xml:space="preserve"> or memristive RAM</w:t>
            </w:r>
            <w:r w:rsidRPr="00423202">
              <w:t xml:space="preserve">. Abbreviations and operating principles are explained in the text. Please note </w:t>
            </w:r>
            <w:r w:rsidR="00D525D4" w:rsidRPr="00423202">
              <w:t xml:space="preserve">that </w:t>
            </w:r>
            <w:r w:rsidRPr="00423202">
              <w:t xml:space="preserve">such a classification cannot be done without ambiguity. The type of phenomena and their weighing is qualitatively based on the number of publications, the degree of development, and the potential seen by the committee of the International Technology Roadmap for Semiconductors </w:t>
            </w:r>
            <w:r w:rsidRPr="00423202">
              <w:rPr>
                <w:snapToGrid w:val="0"/>
                <w:spacing w:val="-4"/>
              </w:rPr>
              <w:fldChar w:fldCharType="begin"/>
            </w:r>
            <w:r w:rsidRPr="00423202">
              <w:rPr>
                <w:snapToGrid w:val="0"/>
                <w:spacing w:val="-4"/>
                <w:lang w:val="en-US"/>
              </w:rPr>
              <w:instrText xml:space="preserve"> QUOTE "</w:instrText>
            </w:r>
            <w:r w:rsidR="00991E04">
              <w:instrText>[24]</w:instrText>
            </w:r>
            <w:r w:rsidRPr="00423202">
              <w:rPr>
                <w:snapToGrid w:val="0"/>
                <w:spacing w:val="-4"/>
                <w:lang w:val="en-US"/>
              </w:rPr>
              <w:instrText xml:space="preserve">" </w:instrText>
            </w:r>
            <w:r w:rsidRPr="00423202">
              <w:rPr>
                <w:snapToGrid w:val="0"/>
                <w:spacing w:val="-4"/>
              </w:rPr>
              <w:fldChar w:fldCharType="begin"/>
            </w:r>
            <w:r w:rsidRPr="00423202">
              <w:rPr>
                <w:snapToGrid w:val="0"/>
                <w:spacing w:val="-4"/>
                <w:lang w:val="en-US"/>
              </w:rPr>
              <w:instrText xml:space="preserve"> ADDIN EMRL_Ref RefID ITRS2013001 </w:instrText>
            </w:r>
            <w:r w:rsidRPr="00423202">
              <w:rPr>
                <w:snapToGrid w:val="0"/>
                <w:spacing w:val="-4"/>
              </w:rPr>
              <w:fldChar w:fldCharType="end"/>
            </w:r>
            <w:r w:rsidRPr="00423202">
              <w:rPr>
                <w:snapToGrid w:val="0"/>
                <w:spacing w:val="-4"/>
              </w:rPr>
              <w:fldChar w:fldCharType="separate"/>
            </w:r>
            <w:r w:rsidR="00991E04">
              <w:t>[24]</w:t>
            </w:r>
            <w:r w:rsidRPr="00423202">
              <w:rPr>
                <w:snapToGrid w:val="0"/>
                <w:spacing w:val="-4"/>
              </w:rPr>
              <w:fldChar w:fldCharType="end"/>
            </w:r>
            <w:r w:rsidR="000E6FC1" w:rsidRPr="00423202">
              <w:t>. The VCM</w:t>
            </w:r>
            <w:r w:rsidR="00D525D4" w:rsidRPr="00423202">
              <w:t>-</w:t>
            </w:r>
            <w:r w:rsidR="000E6FC1" w:rsidRPr="00423202">
              <w:t>type elements and the area highlighted in red are the topic of this review paper</w:t>
            </w:r>
            <w:r w:rsidR="00EF6549">
              <w:t>.</w:t>
            </w:r>
          </w:p>
        </w:tc>
      </w:tr>
    </w:tbl>
    <w:p w14:paraId="018AB0E3" w14:textId="77777777" w:rsidR="00C5154E" w:rsidRDefault="00C5154E" w:rsidP="00D858EF">
      <w:pPr>
        <w:rPr>
          <w:b/>
        </w:rPr>
      </w:pPr>
    </w:p>
    <w:p w14:paraId="491F9899" w14:textId="4C710749" w:rsidR="003E3E6E" w:rsidRPr="00423202" w:rsidRDefault="003B7D8B" w:rsidP="00D858EF">
      <w:r w:rsidRPr="00423202">
        <w:rPr>
          <w:b/>
        </w:rPr>
        <w:t xml:space="preserve">Electric </w:t>
      </w:r>
      <w:r w:rsidR="00A27250" w:rsidRPr="00423202">
        <w:rPr>
          <w:b/>
        </w:rPr>
        <w:t xml:space="preserve">/ electronic </w:t>
      </w:r>
      <w:r w:rsidRPr="00423202">
        <w:rPr>
          <w:b/>
        </w:rPr>
        <w:t>effects</w:t>
      </w:r>
      <w:r w:rsidRPr="00423202">
        <w:t xml:space="preserve"> </w:t>
      </w:r>
      <w:r w:rsidR="00A73E0E" w:rsidRPr="00423202">
        <w:t>either</w:t>
      </w:r>
      <w:r w:rsidRPr="00423202">
        <w:t xml:space="preserve"> rely </w:t>
      </w:r>
      <w:r w:rsidR="00B2706D" w:rsidRPr="00423202">
        <w:t xml:space="preserve">on </w:t>
      </w:r>
      <w:r w:rsidRPr="00423202">
        <w:t>the ferroelectric polarization affecting the resistance of a 2</w:t>
      </w:r>
      <w:r w:rsidR="009156DE" w:rsidRPr="00423202">
        <w:noBreakHyphen/>
      </w:r>
      <w:r w:rsidRPr="00423202">
        <w:t xml:space="preserve">terminal device such as a ferroelectric tunneling junction (FTJ) </w:t>
      </w:r>
      <w:r w:rsidR="00B40ED3" w:rsidRPr="00423202">
        <w:rPr>
          <w:snapToGrid w:val="0"/>
          <w:spacing w:val="2"/>
          <w:szCs w:val="24"/>
        </w:rPr>
        <w:fldChar w:fldCharType="begin"/>
      </w:r>
      <w:r w:rsidR="00B40ED3" w:rsidRPr="00423202">
        <w:rPr>
          <w:snapToGrid w:val="0"/>
          <w:spacing w:val="2"/>
          <w:szCs w:val="24"/>
        </w:rPr>
        <w:instrText xml:space="preserve"> QUOTE "</w:instrText>
      </w:r>
      <w:r w:rsidR="00991E04">
        <w:instrText>[25, 26]</w:instrText>
      </w:r>
      <w:r w:rsidR="00B40ED3" w:rsidRPr="00423202">
        <w:rPr>
          <w:snapToGrid w:val="0"/>
          <w:spacing w:val="2"/>
          <w:szCs w:val="24"/>
        </w:rPr>
        <w:instrText xml:space="preserve">" </w:instrText>
      </w:r>
      <w:r w:rsidR="00B40ED3" w:rsidRPr="00423202">
        <w:rPr>
          <w:snapToGrid w:val="0"/>
          <w:spacing w:val="2"/>
          <w:szCs w:val="24"/>
        </w:rPr>
        <w:fldChar w:fldCharType="begin"/>
      </w:r>
      <w:r w:rsidR="00B40ED3" w:rsidRPr="00423202">
        <w:rPr>
          <w:snapToGrid w:val="0"/>
          <w:spacing w:val="2"/>
          <w:szCs w:val="24"/>
        </w:rPr>
        <w:instrText xml:space="preserve"> ADDIN EMRL_Ref RefID Garcia2014001 </w:instrText>
      </w:r>
      <w:r w:rsidR="00B40ED3" w:rsidRPr="00423202">
        <w:rPr>
          <w:snapToGrid w:val="0"/>
          <w:spacing w:val="2"/>
          <w:szCs w:val="24"/>
        </w:rPr>
        <w:fldChar w:fldCharType="end"/>
      </w:r>
      <w:r w:rsidR="00B40ED3" w:rsidRPr="00423202">
        <w:rPr>
          <w:snapToGrid w:val="0"/>
          <w:spacing w:val="2"/>
          <w:szCs w:val="24"/>
        </w:rPr>
        <w:fldChar w:fldCharType="separate"/>
      </w:r>
      <w:r w:rsidR="00991E04">
        <w:t>[25, 26]</w:t>
      </w:r>
      <w:r w:rsidR="00B40ED3" w:rsidRPr="00423202">
        <w:rPr>
          <w:snapToGrid w:val="0"/>
          <w:spacing w:val="2"/>
          <w:szCs w:val="24"/>
        </w:rPr>
        <w:fldChar w:fldCharType="end"/>
      </w:r>
      <w:r w:rsidR="007B50CD" w:rsidRPr="00423202">
        <w:rPr>
          <w:snapToGrid w:val="0"/>
          <w:spacing w:val="2"/>
          <w:szCs w:val="24"/>
        </w:rPr>
        <w:fldChar w:fldCharType="begin"/>
      </w:r>
      <w:r w:rsidR="007B50CD" w:rsidRPr="00423202">
        <w:rPr>
          <w:snapToGrid w:val="0"/>
          <w:spacing w:val="2"/>
          <w:szCs w:val="24"/>
        </w:rPr>
        <w:instrText xml:space="preserve"> QUOTE "" </w:instrText>
      </w:r>
      <w:r w:rsidR="007B50CD" w:rsidRPr="00423202">
        <w:rPr>
          <w:snapToGrid w:val="0"/>
          <w:spacing w:val="2"/>
          <w:szCs w:val="24"/>
        </w:rPr>
        <w:fldChar w:fldCharType="begin"/>
      </w:r>
      <w:r w:rsidR="007B50CD" w:rsidRPr="00423202">
        <w:rPr>
          <w:snapToGrid w:val="0"/>
          <w:spacing w:val="2"/>
          <w:szCs w:val="24"/>
        </w:rPr>
        <w:instrText xml:space="preserve"> ADDIN EMRL_Ref RefID Breyer2021001 </w:instrText>
      </w:r>
      <w:r w:rsidR="007B50CD" w:rsidRPr="00423202">
        <w:rPr>
          <w:snapToGrid w:val="0"/>
          <w:spacing w:val="2"/>
          <w:szCs w:val="24"/>
        </w:rPr>
        <w:fldChar w:fldCharType="end"/>
      </w:r>
      <w:r w:rsidR="007B50CD" w:rsidRPr="00423202">
        <w:rPr>
          <w:snapToGrid w:val="0"/>
          <w:spacing w:val="2"/>
          <w:szCs w:val="24"/>
        </w:rPr>
        <w:fldChar w:fldCharType="end"/>
      </w:r>
      <w:r w:rsidR="007B50CD" w:rsidRPr="00423202">
        <w:t xml:space="preserve"> </w:t>
      </w:r>
      <w:r w:rsidRPr="00423202">
        <w:t xml:space="preserve">first proposed by Esaki in 1971 </w:t>
      </w:r>
      <w:r w:rsidRPr="00423202">
        <w:rPr>
          <w:snapToGrid w:val="0"/>
          <w:spacing w:val="2"/>
        </w:rPr>
        <w:fldChar w:fldCharType="begin"/>
      </w:r>
      <w:r w:rsidRPr="00423202">
        <w:rPr>
          <w:snapToGrid w:val="0"/>
          <w:spacing w:val="2"/>
        </w:rPr>
        <w:instrText xml:space="preserve"> QUOTE "</w:instrText>
      </w:r>
      <w:r w:rsidR="00991E04">
        <w:instrText>[27]</w:instrText>
      </w:r>
      <w:r w:rsidRPr="00423202">
        <w:rPr>
          <w:snapToGrid w:val="0"/>
          <w:spacing w:val="2"/>
        </w:rPr>
        <w:instrText xml:space="preserve">" </w:instrText>
      </w:r>
      <w:r w:rsidRPr="00423202">
        <w:rPr>
          <w:snapToGrid w:val="0"/>
          <w:spacing w:val="2"/>
        </w:rPr>
        <w:fldChar w:fldCharType="begin"/>
      </w:r>
      <w:r w:rsidRPr="00423202">
        <w:rPr>
          <w:snapToGrid w:val="0"/>
          <w:spacing w:val="2"/>
        </w:rPr>
        <w:instrText xml:space="preserve"> ADDIN EMRL_Ref RefID Esaki1971001 </w:instrText>
      </w:r>
      <w:r w:rsidRPr="00423202">
        <w:rPr>
          <w:snapToGrid w:val="0"/>
          <w:spacing w:val="2"/>
        </w:rPr>
        <w:fldChar w:fldCharType="end"/>
      </w:r>
      <w:r w:rsidRPr="00423202">
        <w:rPr>
          <w:snapToGrid w:val="0"/>
          <w:spacing w:val="2"/>
        </w:rPr>
        <w:fldChar w:fldCharType="separate"/>
      </w:r>
      <w:r w:rsidR="00991E04">
        <w:t>[27]</w:t>
      </w:r>
      <w:r w:rsidRPr="00423202">
        <w:rPr>
          <w:snapToGrid w:val="0"/>
          <w:spacing w:val="2"/>
        </w:rPr>
        <w:fldChar w:fldCharType="end"/>
      </w:r>
      <w:r w:rsidR="00B2706D" w:rsidRPr="00423202">
        <w:t>,</w:t>
      </w:r>
      <w:r w:rsidRPr="00423202">
        <w:rPr>
          <w:rFonts w:hint="eastAsia"/>
        </w:rPr>
        <w:t xml:space="preserve"> </w:t>
      </w:r>
      <w:r w:rsidR="00B2706D" w:rsidRPr="00423202">
        <w:t xml:space="preserve">on </w:t>
      </w:r>
      <w:r w:rsidRPr="00423202">
        <w:t xml:space="preserve">a ferroelectric diode first realized by Blom </w:t>
      </w:r>
      <w:r w:rsidRPr="00423202">
        <w:rPr>
          <w:i/>
        </w:rPr>
        <w:t>et al</w:t>
      </w:r>
      <w:r w:rsidRPr="00423202">
        <w:t xml:space="preserve">. in 1994 </w:t>
      </w:r>
      <w:r w:rsidRPr="00423202">
        <w:rPr>
          <w:snapToGrid w:val="0"/>
          <w:spacing w:val="2"/>
        </w:rPr>
        <w:fldChar w:fldCharType="begin"/>
      </w:r>
      <w:r w:rsidRPr="00423202">
        <w:rPr>
          <w:snapToGrid w:val="0"/>
          <w:spacing w:val="2"/>
        </w:rPr>
        <w:instrText xml:space="preserve"> QUOTE "</w:instrText>
      </w:r>
      <w:r w:rsidR="00991E04">
        <w:instrText>[28]</w:instrText>
      </w:r>
      <w:r w:rsidRPr="00423202">
        <w:rPr>
          <w:snapToGrid w:val="0"/>
          <w:spacing w:val="2"/>
        </w:rPr>
        <w:instrText xml:space="preserve">" </w:instrText>
      </w:r>
      <w:r w:rsidRPr="00423202">
        <w:rPr>
          <w:snapToGrid w:val="0"/>
          <w:spacing w:val="2"/>
        </w:rPr>
        <w:fldChar w:fldCharType="begin"/>
      </w:r>
      <w:r w:rsidRPr="00423202">
        <w:rPr>
          <w:snapToGrid w:val="0"/>
          <w:spacing w:val="2"/>
        </w:rPr>
        <w:instrText xml:space="preserve"> ADDIN EMRL_Ref RefID Blom1994001 </w:instrText>
      </w:r>
      <w:r w:rsidRPr="00423202">
        <w:rPr>
          <w:snapToGrid w:val="0"/>
          <w:spacing w:val="2"/>
        </w:rPr>
        <w:fldChar w:fldCharType="end"/>
      </w:r>
      <w:r w:rsidRPr="00423202">
        <w:rPr>
          <w:snapToGrid w:val="0"/>
          <w:spacing w:val="2"/>
        </w:rPr>
        <w:fldChar w:fldCharType="separate"/>
      </w:r>
      <w:r w:rsidR="00991E04">
        <w:t>[28]</w:t>
      </w:r>
      <w:r w:rsidRPr="00423202">
        <w:rPr>
          <w:snapToGrid w:val="0"/>
          <w:spacing w:val="2"/>
        </w:rPr>
        <w:fldChar w:fldCharType="end"/>
      </w:r>
      <w:r w:rsidR="00A73E0E" w:rsidRPr="00423202">
        <w:t xml:space="preserve"> or they operate through an electrostatic trapping/detrapping mechanism. In the latter case, a different geometry beyond a simple MIM structure must be employed, </w:t>
      </w:r>
      <w:r w:rsidR="00D46F6E">
        <w:t xml:space="preserve">i.e., </w:t>
      </w:r>
      <w:r w:rsidR="00A73E0E" w:rsidRPr="00423202">
        <w:t>a substructure in the I</w:t>
      </w:r>
      <w:r w:rsidR="009156DE" w:rsidRPr="00423202">
        <w:noBreakHyphen/>
      </w:r>
      <w:r w:rsidR="00A73E0E" w:rsidRPr="00423202">
        <w:t>layer must be present. The reason is that one needs to have the trap site out of the flow of electrons, because otherwise its charge state cannot be kept in a non-volatile fashion</w:t>
      </w:r>
      <w:r w:rsidR="00A27250" w:rsidRPr="00423202">
        <w:t xml:space="preserve"> which has been clearly demonstrated by Schroeder </w:t>
      </w:r>
      <w:r w:rsidR="00A27250" w:rsidRPr="00423202">
        <w:rPr>
          <w:i/>
        </w:rPr>
        <w:t>et al</w:t>
      </w:r>
      <w:r w:rsidR="00A27250" w:rsidRPr="00423202">
        <w:t>.</w:t>
      </w:r>
      <w:r w:rsidR="00A27250" w:rsidRPr="00423202">
        <w:fldChar w:fldCharType="begin"/>
      </w:r>
      <w:r w:rsidR="00A27250" w:rsidRPr="00423202">
        <w:instrText xml:space="preserve"> QUOTE "</w:instrText>
      </w:r>
      <w:r w:rsidR="00991E04">
        <w:instrText>[29]</w:instrText>
      </w:r>
      <w:r w:rsidR="00A27250" w:rsidRPr="00423202">
        <w:instrText xml:space="preserve">" </w:instrText>
      </w:r>
      <w:r w:rsidR="00A27250" w:rsidRPr="00423202">
        <w:fldChar w:fldCharType="begin"/>
      </w:r>
      <w:r w:rsidR="00A27250" w:rsidRPr="00423202">
        <w:instrText xml:space="preserve"> ADDIN EMRL_Ref RefID Schroeder2010002 </w:instrText>
      </w:r>
      <w:r w:rsidR="00A27250" w:rsidRPr="00423202">
        <w:fldChar w:fldCharType="end"/>
      </w:r>
      <w:r w:rsidR="00A27250" w:rsidRPr="00423202">
        <w:fldChar w:fldCharType="separate"/>
      </w:r>
      <w:r w:rsidR="00991E04">
        <w:t>[29]</w:t>
      </w:r>
      <w:r w:rsidR="00A27250" w:rsidRPr="00423202">
        <w:fldChar w:fldCharType="end"/>
      </w:r>
      <w:r w:rsidR="00A73E0E" w:rsidRPr="00423202">
        <w:t>. This can be demonstrated by a floating gate transistor</w:t>
      </w:r>
      <w:r w:rsidR="00D525D4" w:rsidRPr="00423202">
        <w:t>,</w:t>
      </w:r>
      <w:r w:rsidR="00A73E0E" w:rsidRPr="00423202">
        <w:t xml:space="preserve"> which is turned into a two-terminal device by connecting the source and the gate, called MemFlash </w:t>
      </w:r>
      <w:r w:rsidR="000B0238" w:rsidRPr="00423202">
        <w:t xml:space="preserve">by Ziegler </w:t>
      </w:r>
      <w:r w:rsidR="000B0238" w:rsidRPr="00423202">
        <w:rPr>
          <w:i/>
        </w:rPr>
        <w:t>et al</w:t>
      </w:r>
      <w:r w:rsidR="000B0238" w:rsidRPr="00423202">
        <w:t xml:space="preserve"> </w:t>
      </w:r>
      <w:r w:rsidR="000B0238" w:rsidRPr="00423202">
        <w:fldChar w:fldCharType="begin"/>
      </w:r>
      <w:r w:rsidR="000B0238" w:rsidRPr="00423202">
        <w:instrText xml:space="preserve"> QUOTE "</w:instrText>
      </w:r>
      <w:r w:rsidR="00991E04">
        <w:instrText>[30]</w:instrText>
      </w:r>
      <w:r w:rsidR="000B0238" w:rsidRPr="00423202">
        <w:instrText xml:space="preserve">" </w:instrText>
      </w:r>
      <w:r w:rsidR="000B0238" w:rsidRPr="00423202">
        <w:fldChar w:fldCharType="begin"/>
      </w:r>
      <w:r w:rsidR="000B0238" w:rsidRPr="00423202">
        <w:instrText xml:space="preserve"> ADDIN EMRL_Ref RefID Ziegler2012001 </w:instrText>
      </w:r>
      <w:r w:rsidR="000B0238" w:rsidRPr="00423202">
        <w:fldChar w:fldCharType="end"/>
      </w:r>
      <w:r w:rsidR="000B0238" w:rsidRPr="00423202">
        <w:fldChar w:fldCharType="separate"/>
      </w:r>
      <w:r w:rsidR="00991E04">
        <w:t>[30]</w:t>
      </w:r>
      <w:r w:rsidR="000B0238" w:rsidRPr="00423202">
        <w:fldChar w:fldCharType="end"/>
      </w:r>
      <w:r w:rsidR="00A73E0E" w:rsidRPr="00423202">
        <w:t>.</w:t>
      </w:r>
      <w:r w:rsidR="000B0238" w:rsidRPr="00423202">
        <w:t xml:space="preserve"> Possibly, the so-called nanometal</w:t>
      </w:r>
      <w:r w:rsidR="00D525D4" w:rsidRPr="00423202">
        <w:t>lic</w:t>
      </w:r>
      <w:r w:rsidR="000B0238" w:rsidRPr="00423202">
        <w:t xml:space="preserve"> cell concept </w:t>
      </w:r>
      <w:bookmarkStart w:id="11" w:name="_Hlk69811332"/>
      <w:r w:rsidR="00D525D4" w:rsidRPr="00423202">
        <w:t>proposed by the group of I</w:t>
      </w:r>
      <w:r w:rsidR="009156DE" w:rsidRPr="00423202">
        <w:noBreakHyphen/>
      </w:r>
      <w:r w:rsidR="00D525D4" w:rsidRPr="00423202">
        <w:t xml:space="preserve">Wei Chen </w:t>
      </w:r>
      <w:r w:rsidR="00D525D4" w:rsidRPr="00423202">
        <w:fldChar w:fldCharType="begin"/>
      </w:r>
      <w:r w:rsidR="00D525D4" w:rsidRPr="00423202">
        <w:instrText xml:space="preserve"> QUOTE "</w:instrText>
      </w:r>
      <w:r w:rsidR="00991E04">
        <w:instrText>[31, 32]</w:instrText>
      </w:r>
      <w:r w:rsidR="00D525D4" w:rsidRPr="00423202">
        <w:instrText xml:space="preserve">" </w:instrText>
      </w:r>
      <w:r w:rsidR="00D525D4" w:rsidRPr="00423202">
        <w:fldChar w:fldCharType="begin"/>
      </w:r>
      <w:r w:rsidR="00D525D4" w:rsidRPr="00423202">
        <w:instrText xml:space="preserve"> ADDIN EMRL_Ref RefID Chen2012007 </w:instrText>
      </w:r>
      <w:r w:rsidR="00D525D4" w:rsidRPr="00423202">
        <w:fldChar w:fldCharType="end"/>
      </w:r>
      <w:r w:rsidR="00D525D4" w:rsidRPr="00423202">
        <w:fldChar w:fldCharType="separate"/>
      </w:r>
      <w:r w:rsidR="00991E04">
        <w:t>[31, 32]</w:t>
      </w:r>
      <w:r w:rsidR="00D525D4" w:rsidRPr="00423202">
        <w:fldChar w:fldCharType="end"/>
      </w:r>
      <w:r w:rsidR="00D525D4" w:rsidRPr="00423202">
        <w:fldChar w:fldCharType="begin"/>
      </w:r>
      <w:r w:rsidR="00D525D4" w:rsidRPr="00423202">
        <w:instrText xml:space="preserve"> QUOTE "" </w:instrText>
      </w:r>
      <w:r w:rsidR="00D525D4" w:rsidRPr="00423202">
        <w:fldChar w:fldCharType="begin"/>
      </w:r>
      <w:r w:rsidR="00D525D4" w:rsidRPr="00423202">
        <w:instrText xml:space="preserve"> ADDIN EMRL_Ref RefID Choi2011001 </w:instrText>
      </w:r>
      <w:r w:rsidR="00D525D4" w:rsidRPr="00423202">
        <w:fldChar w:fldCharType="end"/>
      </w:r>
      <w:r w:rsidR="00D525D4" w:rsidRPr="00423202">
        <w:fldChar w:fldCharType="end"/>
      </w:r>
      <w:r w:rsidR="00D525D4" w:rsidRPr="00423202">
        <w:t xml:space="preserve"> follows the same principle</w:t>
      </w:r>
      <w:r w:rsidR="001E6C79" w:rsidRPr="00423202">
        <w:t>, although there are still many open questions.</w:t>
      </w:r>
      <w:r w:rsidR="00D525D4" w:rsidRPr="00423202">
        <w:t xml:space="preserve"> </w:t>
      </w:r>
      <w:r w:rsidR="001E6C79" w:rsidRPr="00423202">
        <w:t xml:space="preserve">It is argued that </w:t>
      </w:r>
      <w:r w:rsidR="000B0238" w:rsidRPr="00423202">
        <w:t xml:space="preserve">nanosized dispersions of electronically conductive phases, </w:t>
      </w:r>
      <w:r w:rsidR="00D7486E">
        <w:t xml:space="preserve">e.g., </w:t>
      </w:r>
      <w:r w:rsidR="000B0238" w:rsidRPr="00423202">
        <w:t>metals such as Pt, in insulators such as SiO</w:t>
      </w:r>
      <w:r w:rsidR="000B0238" w:rsidRPr="00423202">
        <w:rPr>
          <w:vertAlign w:val="subscript"/>
        </w:rPr>
        <w:t>2</w:t>
      </w:r>
      <w:r w:rsidR="000B0238" w:rsidRPr="00423202">
        <w:t xml:space="preserve"> </w:t>
      </w:r>
      <w:r w:rsidR="001E6C79" w:rsidRPr="00423202">
        <w:t>are responsible for the resistive switching effect</w:t>
      </w:r>
      <w:r w:rsidR="000B0238" w:rsidRPr="00423202">
        <w:t>.</w:t>
      </w:r>
      <w:r w:rsidR="00092A7B" w:rsidRPr="00423202">
        <w:t xml:space="preserve"> </w:t>
      </w:r>
      <w:bookmarkEnd w:id="11"/>
      <w:r w:rsidR="00092A7B" w:rsidRPr="00423202">
        <w:t xml:space="preserve">Electric and magnetic functionalities are combined in </w:t>
      </w:r>
      <w:r w:rsidR="00092A7B" w:rsidRPr="00423202">
        <w:rPr>
          <w:snapToGrid w:val="0"/>
        </w:rPr>
        <w:t xml:space="preserve">the idea of multiferroic tunnel junctions (MFTJ) in one device </w:t>
      </w:r>
      <w:r w:rsidR="00092A7B" w:rsidRPr="00423202">
        <w:rPr>
          <w:snapToGrid w:val="0"/>
        </w:rPr>
        <w:fldChar w:fldCharType="begin"/>
      </w:r>
      <w:r w:rsidR="00092A7B" w:rsidRPr="00423202">
        <w:rPr>
          <w:snapToGrid w:val="0"/>
        </w:rPr>
        <w:instrText xml:space="preserve"> QUOTE "</w:instrText>
      </w:r>
      <w:r w:rsidR="00991E04">
        <w:instrText>[33-36]</w:instrText>
      </w:r>
      <w:r w:rsidR="00092A7B" w:rsidRPr="00423202">
        <w:rPr>
          <w:snapToGrid w:val="0"/>
        </w:rPr>
        <w:instrText xml:space="preserve">" </w:instrText>
      </w:r>
      <w:r w:rsidR="00092A7B" w:rsidRPr="00423202">
        <w:rPr>
          <w:snapToGrid w:val="0"/>
        </w:rPr>
        <w:fldChar w:fldCharType="begin"/>
      </w:r>
      <w:r w:rsidR="00092A7B" w:rsidRPr="00423202">
        <w:rPr>
          <w:snapToGrid w:val="0"/>
        </w:rPr>
        <w:instrText xml:space="preserve"> ADDIN EMRL_Ref RefID Pantel2011003 </w:instrText>
      </w:r>
      <w:r w:rsidR="00092A7B" w:rsidRPr="00423202">
        <w:rPr>
          <w:snapToGrid w:val="0"/>
        </w:rPr>
        <w:fldChar w:fldCharType="end"/>
      </w:r>
      <w:r w:rsidR="00092A7B" w:rsidRPr="00423202">
        <w:rPr>
          <w:snapToGrid w:val="0"/>
        </w:rPr>
        <w:fldChar w:fldCharType="separate"/>
      </w:r>
      <w:r w:rsidR="00991E04">
        <w:t>[33-36]</w:t>
      </w:r>
      <w:r w:rsidR="00092A7B" w:rsidRPr="00423202">
        <w:rPr>
          <w:snapToGrid w:val="0"/>
        </w:rPr>
        <w:fldChar w:fldCharType="end"/>
      </w:r>
      <w:r w:rsidR="002A66B6" w:rsidRPr="00423202">
        <w:fldChar w:fldCharType="begin"/>
      </w:r>
      <w:r w:rsidR="002A66B6" w:rsidRPr="00423202">
        <w:instrText xml:space="preserve"> QUOTE "" </w:instrText>
      </w:r>
      <w:r w:rsidR="002A66B6" w:rsidRPr="00423202">
        <w:fldChar w:fldCharType="begin"/>
      </w:r>
      <w:r w:rsidR="002A66B6" w:rsidRPr="00423202">
        <w:instrText xml:space="preserve"> ADDIN EMRL_Ref RefID Tsymbal2012001 </w:instrText>
      </w:r>
      <w:r w:rsidR="002A66B6" w:rsidRPr="00423202">
        <w:fldChar w:fldCharType="end"/>
      </w:r>
      <w:r w:rsidR="002A66B6" w:rsidRPr="00423202">
        <w:fldChar w:fldCharType="end"/>
      </w:r>
      <w:r w:rsidR="00092A7B" w:rsidRPr="00423202">
        <w:rPr>
          <w:snapToGrid w:val="0"/>
        </w:rPr>
        <w:fldChar w:fldCharType="begin"/>
      </w:r>
      <w:r w:rsidR="00092A7B" w:rsidRPr="00423202">
        <w:rPr>
          <w:snapToGrid w:val="0"/>
        </w:rPr>
        <w:instrText xml:space="preserve"> QUOTE "" </w:instrText>
      </w:r>
      <w:r w:rsidR="00092A7B" w:rsidRPr="00423202">
        <w:rPr>
          <w:snapToGrid w:val="0"/>
        </w:rPr>
        <w:fldChar w:fldCharType="begin"/>
      </w:r>
      <w:r w:rsidR="00092A7B" w:rsidRPr="00423202">
        <w:rPr>
          <w:snapToGrid w:val="0"/>
        </w:rPr>
        <w:instrText xml:space="preserve"> ADDIN EMRL_Ref RefID Martin2014002 </w:instrText>
      </w:r>
      <w:r w:rsidR="00092A7B" w:rsidRPr="00423202">
        <w:rPr>
          <w:snapToGrid w:val="0"/>
        </w:rPr>
        <w:fldChar w:fldCharType="end"/>
      </w:r>
      <w:r w:rsidR="00092A7B" w:rsidRPr="00423202">
        <w:rPr>
          <w:snapToGrid w:val="0"/>
        </w:rPr>
        <w:fldChar w:fldCharType="end"/>
      </w:r>
      <w:r w:rsidR="00B40ED3" w:rsidRPr="00423202">
        <w:rPr>
          <w:snapToGrid w:val="0"/>
        </w:rPr>
        <w:fldChar w:fldCharType="begin"/>
      </w:r>
      <w:r w:rsidR="00B40ED3" w:rsidRPr="00423202">
        <w:rPr>
          <w:snapToGrid w:val="0"/>
        </w:rPr>
        <w:instrText xml:space="preserve"> QUOTE "" </w:instrText>
      </w:r>
      <w:r w:rsidR="00B40ED3" w:rsidRPr="00423202">
        <w:rPr>
          <w:snapToGrid w:val="0"/>
        </w:rPr>
        <w:fldChar w:fldCharType="begin"/>
      </w:r>
      <w:r w:rsidR="00B40ED3" w:rsidRPr="00423202">
        <w:rPr>
          <w:snapToGrid w:val="0"/>
        </w:rPr>
        <w:instrText xml:space="preserve"> ADDIN EMRL_Ref RefID Guo2020001 </w:instrText>
      </w:r>
      <w:r w:rsidR="00B40ED3" w:rsidRPr="00423202">
        <w:rPr>
          <w:snapToGrid w:val="0"/>
        </w:rPr>
        <w:fldChar w:fldCharType="end"/>
      </w:r>
      <w:r w:rsidR="00B40ED3" w:rsidRPr="00423202">
        <w:rPr>
          <w:snapToGrid w:val="0"/>
        </w:rPr>
        <w:fldChar w:fldCharType="end"/>
      </w:r>
      <w:r w:rsidR="00092A7B" w:rsidRPr="00423202">
        <w:rPr>
          <w:snapToGrid w:val="0"/>
        </w:rPr>
        <w:t>.</w:t>
      </w:r>
    </w:p>
    <w:p w14:paraId="4AB535C4" w14:textId="4898AD52" w:rsidR="007F638B" w:rsidRPr="00423202" w:rsidRDefault="00EF6549" w:rsidP="00BB4DD7">
      <w:r>
        <w:t xml:space="preserve">The effects based on atomic configuration can be subdivided in the following manner: </w:t>
      </w:r>
      <w:r w:rsidR="00E03A6A" w:rsidRPr="00423202">
        <w:t xml:space="preserve">Nanoelectromechanical </w:t>
      </w:r>
      <w:r w:rsidR="00F528C6" w:rsidRPr="00423202">
        <w:t xml:space="preserve">(NEM) </w:t>
      </w:r>
      <w:r w:rsidR="00E03A6A" w:rsidRPr="00423202">
        <w:t xml:space="preserve">memories can be regarded as electrostatically driven nanoscale relays </w:t>
      </w:r>
      <w:r w:rsidR="00E03A6A" w:rsidRPr="00423202">
        <w:fldChar w:fldCharType="begin"/>
      </w:r>
      <w:r w:rsidR="00E03A6A" w:rsidRPr="00423202">
        <w:instrText xml:space="preserve"> QUOTE "</w:instrText>
      </w:r>
      <w:r w:rsidR="00991E04">
        <w:instrText>[37]</w:instrText>
      </w:r>
      <w:r w:rsidR="00E03A6A" w:rsidRPr="00423202">
        <w:instrText xml:space="preserve">" </w:instrText>
      </w:r>
      <w:r w:rsidR="00E03A6A" w:rsidRPr="00423202">
        <w:fldChar w:fldCharType="begin"/>
      </w:r>
      <w:r w:rsidR="00E03A6A" w:rsidRPr="00423202">
        <w:instrText xml:space="preserve"> ADDIN EMRL_Ref RefID Akarvardar2012001 </w:instrText>
      </w:r>
      <w:r w:rsidR="00E03A6A" w:rsidRPr="00423202">
        <w:fldChar w:fldCharType="end"/>
      </w:r>
      <w:r w:rsidR="00E03A6A" w:rsidRPr="00423202">
        <w:fldChar w:fldCharType="separate"/>
      </w:r>
      <w:r w:rsidR="00991E04">
        <w:t>[37]</w:t>
      </w:r>
      <w:r w:rsidR="00E03A6A" w:rsidRPr="00423202">
        <w:fldChar w:fldCharType="end"/>
      </w:r>
      <w:r w:rsidR="00E03A6A" w:rsidRPr="00423202">
        <w:t xml:space="preserve">. </w:t>
      </w:r>
      <w:r w:rsidR="00D858EF" w:rsidRPr="00423202">
        <w:t>A variety of effects have been observed in organic molecules</w:t>
      </w:r>
      <w:r w:rsidR="00FF2B84" w:rsidRPr="00423202">
        <w:t xml:space="preserve"> </w:t>
      </w:r>
      <w:r w:rsidR="00FF2B84" w:rsidRPr="00423202">
        <w:fldChar w:fldCharType="begin"/>
      </w:r>
      <w:r w:rsidR="00FF2B84" w:rsidRPr="00423202">
        <w:instrText xml:space="preserve"> QUOTE "</w:instrText>
      </w:r>
      <w:r w:rsidR="00991E04">
        <w:instrText>[38, 39]</w:instrText>
      </w:r>
      <w:r w:rsidR="00FF2B84" w:rsidRPr="00423202">
        <w:instrText xml:space="preserve">" </w:instrText>
      </w:r>
      <w:r w:rsidR="00FF2B84" w:rsidRPr="00423202">
        <w:fldChar w:fldCharType="begin"/>
      </w:r>
      <w:r w:rsidR="00FF2B84" w:rsidRPr="00423202">
        <w:instrText xml:space="preserve"> ADDIN EMRL_Ref RefID Goswami2017001 </w:instrText>
      </w:r>
      <w:r w:rsidR="00FF2B84" w:rsidRPr="00423202">
        <w:fldChar w:fldCharType="end"/>
      </w:r>
      <w:r w:rsidR="00FF2B84" w:rsidRPr="00423202">
        <w:fldChar w:fldCharType="separate"/>
      </w:r>
      <w:r w:rsidR="00991E04">
        <w:t>[38, 39]</w:t>
      </w:r>
      <w:r w:rsidR="00FF2B84" w:rsidRPr="00423202">
        <w:fldChar w:fldCharType="end"/>
      </w:r>
      <w:r w:rsidR="00FF2B84" w:rsidRPr="00423202">
        <w:fldChar w:fldCharType="begin"/>
      </w:r>
      <w:r w:rsidR="00FF2B84" w:rsidRPr="00423202">
        <w:instrText xml:space="preserve"> QUOTE "" </w:instrText>
      </w:r>
      <w:r w:rsidR="00FF2B84" w:rsidRPr="00423202">
        <w:fldChar w:fldCharType="begin"/>
      </w:r>
      <w:r w:rsidR="00FF2B84" w:rsidRPr="00423202">
        <w:instrText xml:space="preserve"> ADDIN EMRL_Ref RefID Goswami2020001 </w:instrText>
      </w:r>
      <w:r w:rsidR="00FF2B84" w:rsidRPr="00423202">
        <w:fldChar w:fldCharType="end"/>
      </w:r>
      <w:r w:rsidR="00FF2B84" w:rsidRPr="00423202">
        <w:fldChar w:fldCharType="end"/>
      </w:r>
      <w:r w:rsidR="00D858EF" w:rsidRPr="00423202">
        <w:t xml:space="preserve">. </w:t>
      </w:r>
      <w:r w:rsidR="00DF4EF4" w:rsidRPr="00423202">
        <w:t>Phase</w:t>
      </w:r>
      <w:r w:rsidR="00DF4EF4">
        <w:t>-</w:t>
      </w:r>
      <w:r w:rsidR="00E03A6A" w:rsidRPr="00423202">
        <w:t>change memor</w:t>
      </w:r>
      <w:r w:rsidR="00DF4EF4">
        <w:t>ies</w:t>
      </w:r>
      <w:r w:rsidR="00E03A6A" w:rsidRPr="00423202">
        <w:t xml:space="preserve"> exploit the different resistivity of the amorphous and the crystalline phases of dedicated higher chalcogenides </w:t>
      </w:r>
      <w:r w:rsidR="00E03A6A" w:rsidRPr="00423202">
        <w:fldChar w:fldCharType="begin"/>
      </w:r>
      <w:r w:rsidR="00E03A6A" w:rsidRPr="00423202">
        <w:instrText xml:space="preserve"> QUOTE "</w:instrText>
      </w:r>
      <w:r w:rsidR="00991E04">
        <w:instrText>[40]</w:instrText>
      </w:r>
      <w:r w:rsidR="00E03A6A" w:rsidRPr="00423202">
        <w:instrText xml:space="preserve">" </w:instrText>
      </w:r>
      <w:r w:rsidR="00E03A6A" w:rsidRPr="00423202">
        <w:fldChar w:fldCharType="begin"/>
      </w:r>
      <w:r w:rsidR="00E03A6A" w:rsidRPr="00423202">
        <w:instrText xml:space="preserve"> ADDIN EMRL_Ref RefID Raoux2012002 </w:instrText>
      </w:r>
      <w:r w:rsidR="00E03A6A" w:rsidRPr="00423202">
        <w:fldChar w:fldCharType="end"/>
      </w:r>
      <w:r w:rsidR="00E03A6A" w:rsidRPr="00423202">
        <w:fldChar w:fldCharType="separate"/>
      </w:r>
      <w:r w:rsidR="00991E04">
        <w:t>[40]</w:t>
      </w:r>
      <w:r w:rsidR="00E03A6A" w:rsidRPr="00423202">
        <w:fldChar w:fldCharType="end"/>
      </w:r>
      <w:r w:rsidR="00E03A6A" w:rsidRPr="00423202">
        <w:t>. A local structural phase transition between two crystalline phase</w:t>
      </w:r>
      <w:r w:rsidR="00231823" w:rsidRPr="00423202">
        <w:t>s</w:t>
      </w:r>
      <w:r w:rsidR="00E03A6A" w:rsidRPr="00423202">
        <w:t xml:space="preserve"> in narrow band gap Mott insulators is regarded as the underlying principle in Mott transition memories </w:t>
      </w:r>
      <w:r w:rsidR="00E03A6A" w:rsidRPr="00423202">
        <w:fldChar w:fldCharType="begin"/>
      </w:r>
      <w:r w:rsidR="00E03A6A" w:rsidRPr="00423202">
        <w:instrText xml:space="preserve"> QUOTE "</w:instrText>
      </w:r>
      <w:r w:rsidR="00991E04">
        <w:instrText>[41]</w:instrText>
      </w:r>
      <w:r w:rsidR="00E03A6A" w:rsidRPr="00423202">
        <w:instrText xml:space="preserve">" </w:instrText>
      </w:r>
      <w:r w:rsidR="00E03A6A" w:rsidRPr="00423202">
        <w:fldChar w:fldCharType="begin"/>
      </w:r>
      <w:r w:rsidR="00E03A6A" w:rsidRPr="00423202">
        <w:instrText xml:space="preserve"> ADDIN EMRL_Ref RefID Janod2015001 </w:instrText>
      </w:r>
      <w:r w:rsidR="00E03A6A" w:rsidRPr="00423202">
        <w:fldChar w:fldCharType="end"/>
      </w:r>
      <w:r w:rsidR="00E03A6A" w:rsidRPr="00423202">
        <w:fldChar w:fldCharType="separate"/>
      </w:r>
      <w:r w:rsidR="00991E04">
        <w:t>[41]</w:t>
      </w:r>
      <w:r w:rsidR="00E03A6A" w:rsidRPr="00423202">
        <w:fldChar w:fldCharType="end"/>
      </w:r>
      <w:r w:rsidR="00E03A6A" w:rsidRPr="00423202">
        <w:t>. Redox-based memristive effects rely on resistance changes caused by ion motion over nano</w:t>
      </w:r>
      <w:r w:rsidR="00B74DFC" w:rsidRPr="00423202">
        <w:t xml:space="preserve">meter </w:t>
      </w:r>
      <w:r w:rsidR="00E03A6A" w:rsidRPr="00423202">
        <w:t>dimensions and can be subdivide</w:t>
      </w:r>
      <w:r w:rsidR="00B2706D" w:rsidRPr="00423202">
        <w:t>d</w:t>
      </w:r>
      <w:r w:rsidR="00E03A6A" w:rsidRPr="00423202">
        <w:t xml:space="preserve"> into </w:t>
      </w:r>
      <w:r w:rsidR="00E03A6A" w:rsidRPr="00423202">
        <w:rPr>
          <w:b/>
          <w:bCs/>
        </w:rPr>
        <w:t>thermochemical mechanisms</w:t>
      </w:r>
      <w:r w:rsidR="00D858EF" w:rsidRPr="00423202">
        <w:rPr>
          <w:b/>
          <w:bCs/>
        </w:rPr>
        <w:t xml:space="preserve"> (TCM)</w:t>
      </w:r>
      <w:r w:rsidR="00E03A6A" w:rsidRPr="00423202">
        <w:rPr>
          <w:b/>
          <w:bCs/>
        </w:rPr>
        <w:t>, valence change mechanisms</w:t>
      </w:r>
      <w:r w:rsidR="00E03A6A" w:rsidRPr="00423202">
        <w:t xml:space="preserve"> (</w:t>
      </w:r>
      <w:r w:rsidR="00F528C6" w:rsidRPr="00423202">
        <w:rPr>
          <w:b/>
          <w:bCs/>
        </w:rPr>
        <w:t>VCM</w:t>
      </w:r>
      <w:r w:rsidR="00F528C6" w:rsidRPr="00423202">
        <w:t xml:space="preserve">, </w:t>
      </w:r>
      <w:r w:rsidR="00E03A6A" w:rsidRPr="00423202">
        <w:t xml:space="preserve">which are emphasized in this review article), and </w:t>
      </w:r>
      <w:r w:rsidR="00E03A6A" w:rsidRPr="00423202">
        <w:rPr>
          <w:b/>
          <w:bCs/>
        </w:rPr>
        <w:t>electrochemical metallization mechanisms</w:t>
      </w:r>
      <w:r w:rsidR="00F528C6" w:rsidRPr="00423202">
        <w:rPr>
          <w:b/>
          <w:bCs/>
        </w:rPr>
        <w:t xml:space="preserve"> (ECM)</w:t>
      </w:r>
      <w:r w:rsidR="00E03A6A" w:rsidRPr="00423202">
        <w:t xml:space="preserve">. </w:t>
      </w:r>
      <w:r w:rsidR="00E03A6A" w:rsidRPr="00423202">
        <w:rPr>
          <w:lang w:val="en-US"/>
        </w:rPr>
        <w:t xml:space="preserve">Details of this subdivision are provided in </w:t>
      </w:r>
      <w:r w:rsidR="006976FB" w:rsidRPr="00423202">
        <w:t>Sec. </w:t>
      </w:r>
      <w:r w:rsidR="00F04911" w:rsidRPr="00423202">
        <w:rPr>
          <w:lang w:val="en-US"/>
        </w:rPr>
        <w:fldChar w:fldCharType="begin"/>
      </w:r>
      <w:r w:rsidR="00F04911" w:rsidRPr="00423202">
        <w:rPr>
          <w:lang w:val="en-US"/>
        </w:rPr>
        <w:instrText xml:space="preserve"> REF _Ref442615242 \r \h </w:instrText>
      </w:r>
      <w:r w:rsidR="00423202" w:rsidRPr="00423202">
        <w:rPr>
          <w:lang w:val="en-US"/>
        </w:rPr>
        <w:instrText xml:space="preserve"> \* MERGEFORMAT </w:instrText>
      </w:r>
      <w:r w:rsidR="00F04911" w:rsidRPr="00423202">
        <w:rPr>
          <w:lang w:val="en-US"/>
        </w:rPr>
      </w:r>
      <w:r w:rsidR="00F04911" w:rsidRPr="00423202">
        <w:rPr>
          <w:lang w:val="en-US"/>
        </w:rPr>
        <w:fldChar w:fldCharType="separate"/>
      </w:r>
      <w:r w:rsidR="009668C3">
        <w:rPr>
          <w:lang w:val="en-US"/>
        </w:rPr>
        <w:t>2.3.2</w:t>
      </w:r>
      <w:r w:rsidR="00F04911" w:rsidRPr="00423202">
        <w:rPr>
          <w:lang w:val="en-US"/>
        </w:rPr>
        <w:fldChar w:fldCharType="end"/>
      </w:r>
      <w:r w:rsidR="00E03A6A" w:rsidRPr="00423202">
        <w:rPr>
          <w:lang w:val="en-US"/>
        </w:rPr>
        <w:t xml:space="preserve">. </w:t>
      </w:r>
    </w:p>
    <w:p w14:paraId="77B63D49" w14:textId="6DBA6C88" w:rsidR="00BB4DD7" w:rsidRPr="00423202" w:rsidRDefault="00BB4DD7" w:rsidP="00BB4DD7">
      <w:r w:rsidRPr="00423202">
        <w:t xml:space="preserve">It should be mentioned that </w:t>
      </w:r>
      <w:r w:rsidR="00D90732" w:rsidRPr="00423202">
        <w:t xml:space="preserve">there </w:t>
      </w:r>
      <w:r w:rsidRPr="00423202">
        <w:t>are numerous concepts beyond the 2</w:t>
      </w:r>
      <w:r w:rsidR="009156DE" w:rsidRPr="00423202">
        <w:noBreakHyphen/>
      </w:r>
      <w:r w:rsidRPr="00423202">
        <w:t>terminal devices</w:t>
      </w:r>
      <w:r w:rsidR="00D46F6E">
        <w:t>,</w:t>
      </w:r>
      <w:r w:rsidRPr="00423202">
        <w:t xml:space="preserve"> which rely on </w:t>
      </w:r>
      <w:r w:rsidR="00D46F6E" w:rsidRPr="00423202">
        <w:t>non-volatile</w:t>
      </w:r>
      <w:r w:rsidRPr="00423202">
        <w:t xml:space="preserve"> physical effects</w:t>
      </w:r>
      <w:r w:rsidR="006234A1" w:rsidRPr="00423202">
        <w:t xml:space="preserve"> in 3</w:t>
      </w:r>
      <w:r w:rsidR="009156DE" w:rsidRPr="00423202">
        <w:noBreakHyphen/>
      </w:r>
      <w:r w:rsidR="006234A1" w:rsidRPr="00423202">
        <w:t>terminal</w:t>
      </w:r>
      <w:r w:rsidR="00192B16" w:rsidRPr="00423202">
        <w:t xml:space="preserve"> configurations</w:t>
      </w:r>
      <w:r w:rsidRPr="00423202">
        <w:t xml:space="preserve">, ranging from </w:t>
      </w:r>
      <w:r w:rsidR="006234A1" w:rsidRPr="00423202">
        <w:t>FeFET</w:t>
      </w:r>
      <w:r w:rsidR="006C39FC" w:rsidRPr="00423202">
        <w:fldChar w:fldCharType="begin"/>
      </w:r>
      <w:r w:rsidR="006C39FC" w:rsidRPr="00423202">
        <w:instrText xml:space="preserve"> QUOTE "</w:instrText>
      </w:r>
      <w:r w:rsidR="00991E04">
        <w:instrText>[42]</w:instrText>
      </w:r>
      <w:r w:rsidR="006C39FC" w:rsidRPr="00423202">
        <w:instrText xml:space="preserve">" </w:instrText>
      </w:r>
      <w:r w:rsidR="006C39FC" w:rsidRPr="00423202">
        <w:fldChar w:fldCharType="begin"/>
      </w:r>
      <w:r w:rsidR="006C39FC" w:rsidRPr="00423202">
        <w:instrText xml:space="preserve"> ADDIN EMRL_Ref RefID Ishiwara2000001 </w:instrText>
      </w:r>
      <w:r w:rsidR="006C39FC" w:rsidRPr="00423202">
        <w:fldChar w:fldCharType="end"/>
      </w:r>
      <w:r w:rsidR="006C39FC" w:rsidRPr="00423202">
        <w:fldChar w:fldCharType="separate"/>
      </w:r>
      <w:r w:rsidR="00991E04">
        <w:t>[42]</w:t>
      </w:r>
      <w:r w:rsidR="006C39FC" w:rsidRPr="00423202">
        <w:fldChar w:fldCharType="end"/>
      </w:r>
      <w:r w:rsidRPr="00423202">
        <w:t xml:space="preserve"> </w:t>
      </w:r>
      <w:r w:rsidR="00FF2B84" w:rsidRPr="00423202">
        <w:rPr>
          <w:snapToGrid w:val="0"/>
          <w:spacing w:val="2"/>
          <w:szCs w:val="24"/>
        </w:rPr>
        <w:fldChar w:fldCharType="begin"/>
      </w:r>
      <w:r w:rsidR="00FF2B84" w:rsidRPr="00423202">
        <w:rPr>
          <w:snapToGrid w:val="0"/>
          <w:spacing w:val="2"/>
          <w:szCs w:val="24"/>
        </w:rPr>
        <w:instrText xml:space="preserve"> QUOTE "</w:instrText>
      </w:r>
      <w:r w:rsidR="00991E04">
        <w:instrText>[26]</w:instrText>
      </w:r>
      <w:r w:rsidR="00FF2B84" w:rsidRPr="00423202">
        <w:rPr>
          <w:snapToGrid w:val="0"/>
          <w:spacing w:val="2"/>
          <w:szCs w:val="24"/>
        </w:rPr>
        <w:instrText xml:space="preserve">" </w:instrText>
      </w:r>
      <w:r w:rsidR="00FF2B84" w:rsidRPr="00423202">
        <w:rPr>
          <w:snapToGrid w:val="0"/>
          <w:spacing w:val="2"/>
          <w:szCs w:val="24"/>
        </w:rPr>
        <w:fldChar w:fldCharType="begin"/>
      </w:r>
      <w:r w:rsidR="00FF2B84" w:rsidRPr="00423202">
        <w:rPr>
          <w:snapToGrid w:val="0"/>
          <w:spacing w:val="2"/>
          <w:szCs w:val="24"/>
        </w:rPr>
        <w:instrText xml:space="preserve"> ADDIN EMRL_Ref RefID Breyer2021001 </w:instrText>
      </w:r>
      <w:r w:rsidR="00FF2B84" w:rsidRPr="00423202">
        <w:rPr>
          <w:snapToGrid w:val="0"/>
          <w:spacing w:val="2"/>
          <w:szCs w:val="24"/>
        </w:rPr>
        <w:fldChar w:fldCharType="end"/>
      </w:r>
      <w:r w:rsidR="00FF2B84" w:rsidRPr="00423202">
        <w:rPr>
          <w:snapToGrid w:val="0"/>
          <w:spacing w:val="2"/>
          <w:szCs w:val="24"/>
        </w:rPr>
        <w:fldChar w:fldCharType="separate"/>
      </w:r>
      <w:r w:rsidR="00991E04">
        <w:t>[26]</w:t>
      </w:r>
      <w:r w:rsidR="00FF2B84" w:rsidRPr="00423202">
        <w:rPr>
          <w:snapToGrid w:val="0"/>
          <w:spacing w:val="2"/>
          <w:szCs w:val="24"/>
        </w:rPr>
        <w:fldChar w:fldCharType="end"/>
      </w:r>
      <w:r w:rsidR="00FF2B84" w:rsidRPr="00423202">
        <w:t xml:space="preserve"> </w:t>
      </w:r>
      <w:r w:rsidRPr="00423202">
        <w:t xml:space="preserve">to several </w:t>
      </w:r>
      <w:r w:rsidR="006234A1" w:rsidRPr="00423202">
        <w:t>other</w:t>
      </w:r>
      <w:r w:rsidRPr="00423202">
        <w:t xml:space="preserve"> devices which exploit ion motion and redox process such as the </w:t>
      </w:r>
      <w:r w:rsidR="006234A1" w:rsidRPr="00423202">
        <w:t>electrochemical RRAM (ECRAM)</w:t>
      </w:r>
      <w:r w:rsidR="006234A1" w:rsidRPr="00423202">
        <w:fldChar w:fldCharType="begin"/>
      </w:r>
      <w:r w:rsidR="006234A1" w:rsidRPr="00423202">
        <w:instrText xml:space="preserve"> QUOTE "</w:instrText>
      </w:r>
      <w:r w:rsidR="00991E04">
        <w:instrText>[43]</w:instrText>
      </w:r>
      <w:r w:rsidR="006234A1" w:rsidRPr="00423202">
        <w:instrText xml:space="preserve">" </w:instrText>
      </w:r>
      <w:r w:rsidR="006234A1" w:rsidRPr="00423202">
        <w:fldChar w:fldCharType="begin"/>
      </w:r>
      <w:r w:rsidR="006234A1" w:rsidRPr="00423202">
        <w:instrText xml:space="preserve"> ADDIN EMRL_Ref RefID Burgt2017001 </w:instrText>
      </w:r>
      <w:r w:rsidR="006234A1" w:rsidRPr="00423202">
        <w:fldChar w:fldCharType="end"/>
      </w:r>
      <w:r w:rsidR="006234A1" w:rsidRPr="00423202">
        <w:fldChar w:fldCharType="separate"/>
      </w:r>
      <w:r w:rsidR="00991E04">
        <w:t>[43]</w:t>
      </w:r>
      <w:r w:rsidR="006234A1" w:rsidRPr="00423202">
        <w:fldChar w:fldCharType="end"/>
      </w:r>
      <w:r w:rsidR="006234A1" w:rsidRPr="00423202">
        <w:t xml:space="preserve">, </w:t>
      </w:r>
      <w:r w:rsidRPr="00423202">
        <w:t>ionic floating gate-transistor</w:t>
      </w:r>
      <w:r w:rsidR="00FF2B84" w:rsidRPr="00423202">
        <w:t xml:space="preserve"> </w:t>
      </w:r>
      <w:r w:rsidR="006C39FC" w:rsidRPr="00423202">
        <w:fldChar w:fldCharType="begin"/>
      </w:r>
      <w:r w:rsidR="006C39FC" w:rsidRPr="00423202">
        <w:instrText xml:space="preserve"> QUOTE "</w:instrText>
      </w:r>
      <w:r w:rsidR="00991E04">
        <w:instrText>[44]</w:instrText>
      </w:r>
      <w:r w:rsidR="006C39FC" w:rsidRPr="00423202">
        <w:instrText xml:space="preserve">" </w:instrText>
      </w:r>
      <w:r w:rsidR="006C39FC" w:rsidRPr="00423202">
        <w:fldChar w:fldCharType="begin"/>
      </w:r>
      <w:r w:rsidR="006C39FC" w:rsidRPr="00423202">
        <w:instrText xml:space="preserve"> ADDIN EMRL_Ref RefID Fuller2019001 </w:instrText>
      </w:r>
      <w:r w:rsidR="006C39FC" w:rsidRPr="00423202">
        <w:fldChar w:fldCharType="end"/>
      </w:r>
      <w:r w:rsidR="006C39FC" w:rsidRPr="00423202">
        <w:fldChar w:fldCharType="separate"/>
      </w:r>
      <w:r w:rsidR="00991E04">
        <w:t>[44]</w:t>
      </w:r>
      <w:r w:rsidR="006C39FC" w:rsidRPr="00423202">
        <w:fldChar w:fldCharType="end"/>
      </w:r>
      <w:r w:rsidRPr="00423202">
        <w:t>, the so-called bulk-RRAM</w:t>
      </w:r>
      <w:r w:rsidR="00FF2B84" w:rsidRPr="00423202">
        <w:t xml:space="preserve"> </w:t>
      </w:r>
      <w:r w:rsidR="006234A1" w:rsidRPr="00423202">
        <w:fldChar w:fldCharType="begin"/>
      </w:r>
      <w:r w:rsidR="006234A1" w:rsidRPr="00423202">
        <w:instrText xml:space="preserve"> QUOTE "</w:instrText>
      </w:r>
      <w:r w:rsidR="00991E04">
        <w:instrText>[45]</w:instrText>
      </w:r>
      <w:r w:rsidR="006234A1" w:rsidRPr="00423202">
        <w:instrText xml:space="preserve">" </w:instrText>
      </w:r>
      <w:r w:rsidR="006234A1" w:rsidRPr="00423202">
        <w:fldChar w:fldCharType="begin"/>
      </w:r>
      <w:r w:rsidR="006234A1" w:rsidRPr="00423202">
        <w:instrText xml:space="preserve"> ADDIN EMRL_Ref RefID Li2020005 </w:instrText>
      </w:r>
      <w:r w:rsidR="006234A1" w:rsidRPr="00423202">
        <w:fldChar w:fldCharType="end"/>
      </w:r>
      <w:r w:rsidR="006234A1" w:rsidRPr="00423202">
        <w:fldChar w:fldCharType="separate"/>
      </w:r>
      <w:r w:rsidR="00991E04">
        <w:t>[45]</w:t>
      </w:r>
      <w:r w:rsidR="006234A1" w:rsidRPr="00423202">
        <w:fldChar w:fldCharType="end"/>
      </w:r>
      <w:r w:rsidR="006234A1" w:rsidRPr="00423202">
        <w:t>, and more.</w:t>
      </w:r>
      <w:r w:rsidRPr="00423202">
        <w:t xml:space="preserve"> </w:t>
      </w:r>
    </w:p>
    <w:p w14:paraId="532DCC97" w14:textId="25284BBE" w:rsidR="00E03A6A" w:rsidRPr="00423202" w:rsidRDefault="00E03A6A" w:rsidP="00E03A6A">
      <w:pPr>
        <w:pStyle w:val="Title2"/>
        <w:rPr>
          <w:lang w:val="en-US"/>
        </w:rPr>
      </w:pPr>
      <w:bookmarkStart w:id="12" w:name="_Ref444197826"/>
      <w:bookmarkStart w:id="13" w:name="_Toc103858118"/>
      <w:r w:rsidRPr="00423202">
        <w:rPr>
          <w:lang w:val="en-US"/>
        </w:rPr>
        <w:t>Nanoionic redox-based memristive elements: modes of operation</w:t>
      </w:r>
      <w:bookmarkEnd w:id="12"/>
      <w:bookmarkEnd w:id="13"/>
    </w:p>
    <w:p w14:paraId="1F0EAA67" w14:textId="4AD6E995" w:rsidR="00E03A6A" w:rsidRDefault="00E03A6A" w:rsidP="00E03A6A">
      <w:pPr>
        <w:pStyle w:val="Standardfirst"/>
      </w:pPr>
      <w:r w:rsidRPr="00423202">
        <w:t xml:space="preserve">A redox-based memristive element, </w:t>
      </w:r>
      <w:r w:rsidR="00D46F6E">
        <w:t xml:space="preserve">i.e., </w:t>
      </w:r>
      <w:r w:rsidRPr="00423202">
        <w:t>a ReRAM</w:t>
      </w:r>
      <w:r w:rsidR="00DD4EEA" w:rsidRPr="00423202">
        <w:t xml:space="preserve"> cell</w:t>
      </w:r>
      <w:r w:rsidR="00B2706D" w:rsidRPr="00423202">
        <w:t>,</w:t>
      </w:r>
      <w:r w:rsidRPr="00423202">
        <w:t xml:space="preserve"> is generally built by a</w:t>
      </w:r>
      <w:r w:rsidR="00B2706D" w:rsidRPr="00423202">
        <w:t>n</w:t>
      </w:r>
      <w:r w:rsidRPr="00423202">
        <w:t xml:space="preserve"> MIM structure, composed of an ion or mixed ion-electron conducting (</w:t>
      </w:r>
      <w:r w:rsidR="00D46F6E">
        <w:t xml:space="preserve">i.e., </w:t>
      </w:r>
      <w:r w:rsidRPr="00423202">
        <w:t xml:space="preserve">resistive) material I sandwiched between two (possibly different) electron conductors M as electrodes. The materials I are oxides, higher chalcogenides, or other (at least partially) ionic solids. </w:t>
      </w:r>
      <w:r w:rsidR="00B80757" w:rsidRPr="00423202">
        <w:fldChar w:fldCharType="begin"/>
      </w:r>
      <w:r w:rsidR="00B80757" w:rsidRPr="00423202">
        <w:instrText xml:space="preserve"> REF _Ref290828897 \h </w:instrText>
      </w:r>
      <w:r w:rsidR="00423202" w:rsidRPr="00423202">
        <w:instrText xml:space="preserve"> \* MERGEFORMAT </w:instrText>
      </w:r>
      <w:r w:rsidR="00B80757" w:rsidRPr="00423202">
        <w:fldChar w:fldCharType="separate"/>
      </w:r>
      <w:r w:rsidR="009668C3" w:rsidRPr="00423202">
        <w:rPr>
          <w:b/>
        </w:rPr>
        <w:t>Figure </w:t>
      </w:r>
      <w:r w:rsidR="009668C3">
        <w:rPr>
          <w:b/>
        </w:rPr>
        <w:t>3</w:t>
      </w:r>
      <w:r w:rsidR="00B80757" w:rsidRPr="00423202">
        <w:fldChar w:fldCharType="end"/>
      </w:r>
      <w:r w:rsidRPr="00423202">
        <w:t xml:space="preserve">a illustrates an example of the current response of a ReRAM cell upon a (triangular or sinusoidal) voltage excitation in a bipolar operation mode (see below), showing the typical hysteretic </w:t>
      </w:r>
      <w:r w:rsidRPr="00423202">
        <w:rPr>
          <w:i/>
        </w:rPr>
        <w:t>I</w:t>
      </w:r>
      <w:r w:rsidR="007A79D8" w:rsidRPr="00423202">
        <w:rPr>
          <w:i/>
        </w:rPr>
        <w:t>–</w:t>
      </w:r>
      <w:r w:rsidRPr="00423202">
        <w:rPr>
          <w:i/>
        </w:rPr>
        <w:t>V</w:t>
      </w:r>
      <w:r w:rsidRPr="00423202">
        <w:t xml:space="preserve"> loops. The corresponding </w:t>
      </w:r>
      <w:r w:rsidRPr="00423202">
        <w:rPr>
          <w:i/>
        </w:rPr>
        <w:t>R</w:t>
      </w:r>
      <w:r w:rsidR="009156DE" w:rsidRPr="00423202">
        <w:rPr>
          <w:i/>
        </w:rPr>
        <w:t>–</w:t>
      </w:r>
      <w:r w:rsidRPr="00423202">
        <w:rPr>
          <w:i/>
        </w:rPr>
        <w:t>V</w:t>
      </w:r>
      <w:r w:rsidRPr="00423202">
        <w:t xml:space="preserve"> curves are shown in </w:t>
      </w:r>
      <w:r w:rsidR="00B80757" w:rsidRPr="00423202">
        <w:fldChar w:fldCharType="begin"/>
      </w:r>
      <w:r w:rsidR="00B80757" w:rsidRPr="00423202">
        <w:instrText xml:space="preserve"> REF _Ref290828897 \h </w:instrText>
      </w:r>
      <w:r w:rsidR="00423202" w:rsidRPr="00423202">
        <w:instrText xml:space="preserve"> \* MERGEFORMAT </w:instrText>
      </w:r>
      <w:r w:rsidR="00B80757" w:rsidRPr="00423202">
        <w:fldChar w:fldCharType="separate"/>
      </w:r>
      <w:r w:rsidR="009668C3" w:rsidRPr="00423202">
        <w:rPr>
          <w:b/>
        </w:rPr>
        <w:t>Figure </w:t>
      </w:r>
      <w:r w:rsidR="009668C3">
        <w:rPr>
          <w:b/>
        </w:rPr>
        <w:t>3</w:t>
      </w:r>
      <w:r w:rsidR="00B80757" w:rsidRPr="00423202">
        <w:fldChar w:fldCharType="end"/>
      </w:r>
      <w:r w:rsidRPr="00423202">
        <w:t>b.</w:t>
      </w:r>
    </w:p>
    <w:p w14:paraId="7200A484" w14:textId="77777777" w:rsidR="00C5154E" w:rsidRPr="00C5154E" w:rsidRDefault="00C5154E" w:rsidP="00C5154E">
      <w:pPr>
        <w:rPr>
          <w:lang w:eastAsia="de-DE"/>
        </w:rPr>
      </w:pPr>
    </w:p>
    <w:tbl>
      <w:tblPr>
        <w:tblStyle w:val="Tabellenraster"/>
        <w:tblW w:w="0" w:type="auto"/>
        <w:tblLook w:val="04A0" w:firstRow="1" w:lastRow="0" w:firstColumn="1" w:lastColumn="0" w:noHBand="0" w:noVBand="1"/>
      </w:tblPr>
      <w:tblGrid>
        <w:gridCol w:w="4603"/>
        <w:gridCol w:w="5024"/>
      </w:tblGrid>
      <w:tr w:rsidR="00E03A6A" w:rsidRPr="00423202" w14:paraId="5492EC30" w14:textId="77777777" w:rsidTr="009005F4">
        <w:trPr>
          <w:trHeight w:val="5100"/>
        </w:trPr>
        <w:tc>
          <w:tcPr>
            <w:tcW w:w="4644" w:type="dxa"/>
            <w:vAlign w:val="center"/>
          </w:tcPr>
          <w:p w14:paraId="474DA267" w14:textId="7B9DC01D" w:rsidR="00E03A6A" w:rsidRPr="00423202" w:rsidRDefault="0022182D" w:rsidP="00C3370A">
            <w:pPr>
              <w:pStyle w:val="Figureintablecell"/>
            </w:pPr>
            <w:r>
              <w:rPr>
                <w:rFonts w:eastAsia="Calibri"/>
                <w:noProof/>
                <w:szCs w:val="22"/>
                <w:lang w:eastAsia="en-US"/>
              </w:rPr>
              <w:pict w14:anchorId="2EB05C34">
                <v:shape id="_x0000_i1027" type="#_x0000_t75" alt="" style="width:151.5pt;height:238.5pt;mso-width-percent:0;mso-height-percent:0;mso-width-percent:0;mso-height-percent:0">
                  <v:imagedata r:id="rId15" o:title="Kap2-Fig03"/>
                </v:shape>
              </w:pict>
            </w:r>
          </w:p>
        </w:tc>
        <w:tc>
          <w:tcPr>
            <w:tcW w:w="5133" w:type="dxa"/>
            <w:vAlign w:val="center"/>
          </w:tcPr>
          <w:p w14:paraId="085C3611" w14:textId="221D1AE3" w:rsidR="00E03A6A" w:rsidRPr="00423202" w:rsidRDefault="00E03A6A" w:rsidP="00470202">
            <w:pPr>
              <w:pStyle w:val="Figurecaption0"/>
            </w:pPr>
            <w:bookmarkStart w:id="14" w:name="_Ref290828897"/>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3</w:t>
            </w:r>
            <w:r w:rsidRPr="00423202">
              <w:rPr>
                <w:b/>
                <w:noProof/>
              </w:rPr>
              <w:fldChar w:fldCharType="end"/>
            </w:r>
            <w:bookmarkEnd w:id="14"/>
            <w:r w:rsidRPr="00423202">
              <w:rPr>
                <w:b/>
              </w:rPr>
              <w:t>:</w:t>
            </w:r>
            <w:r w:rsidRPr="00423202">
              <w:t xml:space="preserve"> Schematic illustration of (a) the current response to a voltage excitation of a ReRAM cell. A bipolar cell is shown in this example</w:t>
            </w:r>
            <w:r w:rsidR="001E6C79" w:rsidRPr="00423202">
              <w:t>. Such</w:t>
            </w:r>
            <w:r w:rsidRPr="00423202">
              <w:t xml:space="preserve"> curves are </w:t>
            </w:r>
            <w:r w:rsidR="001E6C79" w:rsidRPr="00423202">
              <w:t xml:space="preserve">typically </w:t>
            </w:r>
            <w:r w:rsidRPr="00423202">
              <w:t xml:space="preserve">recorded by (triangular) voltage sweeps of low to medium frequencies. Above threshold voltages for the SET and RESET operation, the cell changes its resistance and retains the change when the excitation is released. The </w:t>
            </w:r>
            <w:r w:rsidR="007A79D8" w:rsidRPr="00423202">
              <w:rPr>
                <w:i/>
              </w:rPr>
              <w:t>I–V</w:t>
            </w:r>
            <w:r w:rsidRPr="00423202">
              <w:t xml:space="preserve"> curves are transformed into resistance–voltage (</w:t>
            </w:r>
            <w:r w:rsidRPr="00423202">
              <w:rPr>
                <w:i/>
              </w:rPr>
              <w:t>R</w:t>
            </w:r>
            <w:r w:rsidR="009156DE" w:rsidRPr="00423202">
              <w:rPr>
                <w:i/>
              </w:rPr>
              <w:t>–</w:t>
            </w:r>
            <w:r w:rsidRPr="00423202">
              <w:rPr>
                <w:i/>
              </w:rPr>
              <w:t>V</w:t>
            </w:r>
            <w:r w:rsidRPr="00423202">
              <w:t xml:space="preserve">) curves in (b). The light curves indicate that intermediate resistance values can be written, too. Note: It is often also possible to use a current excitation and record the voltage response. In any case, the characteristics of the hysteretic curves depend strongly on the specific system and may deviate considerably from the example shown here. Unipolar cells are excited by only </w:t>
            </w:r>
            <w:r w:rsidRPr="00423202">
              <w:rPr>
                <w:i/>
              </w:rPr>
              <w:t>one</w:t>
            </w:r>
            <w:r w:rsidRPr="00423202">
              <w:t xml:space="preserve"> voltage (or current) polarity. </w:t>
            </w:r>
            <w:r w:rsidR="00470202" w:rsidRPr="003A3BFB">
              <w:t>Reprinted with permission from</w:t>
            </w:r>
            <w:r w:rsidRPr="00423202">
              <w:t xml:space="preserve"> </w:t>
            </w:r>
            <w:r w:rsidRPr="00423202">
              <w:fldChar w:fldCharType="begin"/>
            </w:r>
            <w:r w:rsidRPr="00423202">
              <w:instrText xml:space="preserve"> QUOTE "</w:instrText>
            </w:r>
            <w:r w:rsidR="00991E04">
              <w:instrText>[13]</w:instrText>
            </w:r>
            <w:r w:rsidRPr="00423202">
              <w:instrText xml:space="preserve">" </w:instrText>
            </w:r>
            <w:r w:rsidRPr="00423202">
              <w:fldChar w:fldCharType="begin"/>
            </w:r>
            <w:r w:rsidRPr="00423202">
              <w:instrText xml:space="preserve"> ADDIN EMRL_Ref RefID Waser2012001 </w:instrText>
            </w:r>
            <w:r w:rsidRPr="00423202">
              <w:fldChar w:fldCharType="end"/>
            </w:r>
            <w:r w:rsidRPr="00423202">
              <w:fldChar w:fldCharType="separate"/>
            </w:r>
            <w:r w:rsidR="00991E04">
              <w:t>[13]</w:t>
            </w:r>
            <w:r w:rsidRPr="00423202">
              <w:fldChar w:fldCharType="end"/>
            </w:r>
            <w:r w:rsidR="00470202" w:rsidRPr="003A3BFB">
              <w:t xml:space="preserve">, © </w:t>
            </w:r>
            <w:r w:rsidR="00470202">
              <w:t>2012</w:t>
            </w:r>
            <w:r w:rsidR="00470202" w:rsidRPr="003A3BFB">
              <w:t xml:space="preserve"> by Wiley-VCH</w:t>
            </w:r>
            <w:r w:rsidR="00470202">
              <w:t>.</w:t>
            </w:r>
          </w:p>
        </w:tc>
      </w:tr>
    </w:tbl>
    <w:p w14:paraId="3E2DE3D8" w14:textId="77777777" w:rsidR="00C5154E" w:rsidRDefault="00C5154E" w:rsidP="00652315"/>
    <w:p w14:paraId="237BC841" w14:textId="3A99430D" w:rsidR="00E03A6A" w:rsidRPr="00423202" w:rsidRDefault="00E03A6A" w:rsidP="00652315">
      <w:r w:rsidRPr="00423202">
        <w:t xml:space="preserve">Although memories are operated by pulses in real device applications, </w:t>
      </w:r>
      <w:r w:rsidRPr="00423202">
        <w:fldChar w:fldCharType="begin"/>
      </w:r>
      <w:r w:rsidRPr="00423202">
        <w:instrText xml:space="preserve"> REF _Ref290828897 \h </w:instrText>
      </w:r>
      <w:r w:rsidR="00423202" w:rsidRPr="00423202">
        <w:instrText xml:space="preserve"> \* MERGEFORMAT </w:instrText>
      </w:r>
      <w:r w:rsidRPr="00423202">
        <w:fldChar w:fldCharType="separate"/>
      </w:r>
      <w:r w:rsidR="009668C3" w:rsidRPr="00423202">
        <w:rPr>
          <w:b/>
        </w:rPr>
        <w:t>Figure </w:t>
      </w:r>
      <w:r w:rsidR="009668C3">
        <w:rPr>
          <w:b/>
        </w:rPr>
        <w:t>3</w:t>
      </w:r>
      <w:r w:rsidRPr="00423202">
        <w:fldChar w:fldCharType="end"/>
      </w:r>
      <w:r w:rsidRPr="00423202">
        <w:t xml:space="preserve"> can be used to explain the basic memory operation. By applying appropriate programming or write voltage pulses </w:t>
      </w:r>
      <w:r w:rsidRPr="00423202">
        <w:rPr>
          <w:i/>
        </w:rPr>
        <w:t>V</w:t>
      </w:r>
      <w:r w:rsidRPr="00423202">
        <w:rPr>
          <w:vertAlign w:val="subscript"/>
        </w:rPr>
        <w:t>wr</w:t>
      </w:r>
      <w:r w:rsidRPr="00423202">
        <w:t>, a cell in its High Resistance State (</w:t>
      </w:r>
      <w:r w:rsidRPr="00423202">
        <w:rPr>
          <w:b/>
        </w:rPr>
        <w:t>HRS</w:t>
      </w:r>
      <w:r w:rsidRPr="00423202">
        <w:t xml:space="preserve">) or </w:t>
      </w:r>
      <w:r w:rsidRPr="00423202">
        <w:rPr>
          <w:b/>
        </w:rPr>
        <w:t>OFF</w:t>
      </w:r>
      <w:r w:rsidRPr="00423202">
        <w:t xml:space="preserve"> state can be </w:t>
      </w:r>
      <w:r w:rsidRPr="00423202">
        <w:rPr>
          <w:b/>
        </w:rPr>
        <w:t>SET</w:t>
      </w:r>
      <w:r w:rsidRPr="00423202">
        <w:t xml:space="preserve"> to a Low Resistance State (</w:t>
      </w:r>
      <w:r w:rsidRPr="00423202">
        <w:rPr>
          <w:b/>
        </w:rPr>
        <w:t>LRS</w:t>
      </w:r>
      <w:r w:rsidRPr="00423202">
        <w:t xml:space="preserve">) or </w:t>
      </w:r>
      <w:r w:rsidRPr="00423202">
        <w:rPr>
          <w:b/>
        </w:rPr>
        <w:t>ON</w:t>
      </w:r>
      <w:r w:rsidRPr="00423202">
        <w:t xml:space="preserve"> state or </w:t>
      </w:r>
      <w:r w:rsidRPr="00423202">
        <w:rPr>
          <w:b/>
        </w:rPr>
        <w:t>RESET</w:t>
      </w:r>
      <w:r w:rsidRPr="00423202">
        <w:t xml:space="preserve"> back int</w:t>
      </w:r>
      <w:r w:rsidR="00D90732" w:rsidRPr="00423202">
        <w:t>o the HRS</w:t>
      </w:r>
      <w:r w:rsidRPr="00423202">
        <w:t>. In the literature, the RESET is sometimes called a</w:t>
      </w:r>
      <w:r w:rsidR="00B2706D" w:rsidRPr="00423202">
        <w:t>n</w:t>
      </w:r>
      <w:r w:rsidRPr="00423202">
        <w:t xml:space="preserve"> ´erase´ operation. We assign the logic ´0´ state to the HRS and the logic ´1´ state to the LRS.</w:t>
      </w:r>
      <w:r w:rsidR="004D7425" w:rsidRPr="00423202">
        <w:t xml:space="preserve"> </w:t>
      </w:r>
      <w:r w:rsidRPr="00423202">
        <w:t xml:space="preserve">In numerous cases </w:t>
      </w:r>
      <w:r w:rsidRPr="00423202">
        <w:rPr>
          <w:i/>
        </w:rPr>
        <w:t>multilevel switching</w:t>
      </w:r>
      <w:r w:rsidRPr="00423202">
        <w:t xml:space="preserve"> has been demonstrated, </w:t>
      </w:r>
      <w:r w:rsidR="00D46F6E">
        <w:t xml:space="preserve">i.e., </w:t>
      </w:r>
      <w:r w:rsidRPr="00423202">
        <w:t xml:space="preserve">intermediate resistance states </w:t>
      </w:r>
      <w:r w:rsidR="00F3137D" w:rsidRPr="00423202">
        <w:t>(</w:t>
      </w:r>
      <w:r w:rsidR="00F3137D" w:rsidRPr="00423202">
        <w:rPr>
          <w:b/>
          <w:bCs/>
        </w:rPr>
        <w:t>IRS</w:t>
      </w:r>
      <w:r w:rsidR="00F3137D" w:rsidRPr="00423202">
        <w:t xml:space="preserve">) </w:t>
      </w:r>
      <w:r w:rsidRPr="00423202">
        <w:t>have been established in order to realize, for example, multiple bits per cells</w:t>
      </w:r>
      <w:r w:rsidR="00417BD6" w:rsidRPr="00423202">
        <w:t>.</w:t>
      </w:r>
      <w:r w:rsidR="00BA35D9" w:rsidRPr="00423202">
        <w:t xml:space="preserve"> </w:t>
      </w:r>
      <w:r w:rsidRPr="00423202">
        <w:t xml:space="preserve">The state of the ReRAM cell is detected by applying a (small) read voltage </w:t>
      </w:r>
      <w:r w:rsidRPr="00423202">
        <w:rPr>
          <w:i/>
        </w:rPr>
        <w:t>V</w:t>
      </w:r>
      <w:r w:rsidRPr="00423202">
        <w:rPr>
          <w:vertAlign w:val="subscript"/>
        </w:rPr>
        <w:t>rd</w:t>
      </w:r>
      <w:r w:rsidR="00B62746" w:rsidRPr="00423202">
        <w:t>,</w:t>
      </w:r>
      <w:r w:rsidRPr="00423202">
        <w:t xml:space="preserve"> which will not change the resistance state.</w:t>
      </w:r>
    </w:p>
    <w:p w14:paraId="5EBE1EC8" w14:textId="570155B1" w:rsidR="00E03A6A" w:rsidRPr="00423202" w:rsidRDefault="00E03A6A" w:rsidP="00652315">
      <w:r w:rsidRPr="00423202">
        <w:t xml:space="preserve">Depending on the specific type of ReRAM, the picture has to be broadened and different operation modes </w:t>
      </w:r>
      <w:r w:rsidR="00DD4EEA" w:rsidRPr="00423202">
        <w:t>have to be used. In this sense,</w:t>
      </w:r>
      <w:r w:rsidR="006B35CB" w:rsidRPr="00423202">
        <w:t xml:space="preserve"> </w:t>
      </w:r>
      <w:r w:rsidR="00B80757" w:rsidRPr="00423202">
        <w:fldChar w:fldCharType="begin"/>
      </w:r>
      <w:r w:rsidR="00B80757" w:rsidRPr="00423202">
        <w:instrText xml:space="preserve"> REF _Ref429336712 \h </w:instrText>
      </w:r>
      <w:r w:rsidR="00423202" w:rsidRPr="00423202">
        <w:instrText xml:space="preserve"> \* MERGEFORMAT </w:instrText>
      </w:r>
      <w:r w:rsidR="00B80757" w:rsidRPr="00423202">
        <w:fldChar w:fldCharType="separate"/>
      </w:r>
      <w:r w:rsidR="009668C3" w:rsidRPr="00423202">
        <w:rPr>
          <w:b/>
        </w:rPr>
        <w:t xml:space="preserve">Figure </w:t>
      </w:r>
      <w:r w:rsidR="009668C3">
        <w:rPr>
          <w:b/>
          <w:noProof/>
        </w:rPr>
        <w:t>4</w:t>
      </w:r>
      <w:r w:rsidR="00B80757" w:rsidRPr="00423202">
        <w:fldChar w:fldCharType="end"/>
      </w:r>
      <w:r w:rsidR="00DD4EEA" w:rsidRPr="00423202">
        <w:t xml:space="preserve"> </w:t>
      </w:r>
      <w:r w:rsidRPr="00423202">
        <w:t xml:space="preserve">shows schematically characteristic </w:t>
      </w:r>
      <w:r w:rsidR="007A79D8" w:rsidRPr="00423202">
        <w:rPr>
          <w:i/>
        </w:rPr>
        <w:t>I–V</w:t>
      </w:r>
      <w:r w:rsidR="00D55EF9" w:rsidRPr="00423202">
        <w:t xml:space="preserve"> d</w:t>
      </w:r>
      <w:r w:rsidRPr="00423202">
        <w:t xml:space="preserve">iagrams recorded by periodic voltage sweeps (left) and pulse sequences with voltage pulse excitation and current responses (right). By far the most device applications will use the </w:t>
      </w:r>
      <w:r w:rsidRPr="00423202">
        <w:rPr>
          <w:b/>
        </w:rPr>
        <w:t>pulse mode</w:t>
      </w:r>
      <w:r w:rsidRPr="00423202">
        <w:t xml:space="preserve">. Yet, the </w:t>
      </w:r>
      <w:r w:rsidR="007A79D8" w:rsidRPr="00423202">
        <w:rPr>
          <w:i/>
        </w:rPr>
        <w:t>I–V</w:t>
      </w:r>
      <w:r w:rsidRPr="00423202">
        <w:t xml:space="preserve"> </w:t>
      </w:r>
      <w:r w:rsidRPr="00423202">
        <w:rPr>
          <w:b/>
        </w:rPr>
        <w:t>sweep mode</w:t>
      </w:r>
      <w:r w:rsidRPr="00423202">
        <w:t xml:space="preserve"> is helpful for obtaining an overview of the characteristics and for determining the (very) approximate threshold voltages </w:t>
      </w:r>
      <w:r w:rsidRPr="00423202">
        <w:rPr>
          <w:i/>
        </w:rPr>
        <w:t>V</w:t>
      </w:r>
      <w:r w:rsidRPr="00423202">
        <w:rPr>
          <w:vertAlign w:val="subscript"/>
        </w:rPr>
        <w:t>th</w:t>
      </w:r>
      <w:r w:rsidRPr="00423202">
        <w:t xml:space="preserve"> for the pulse operation. It has already been briefly mentioned that ReRAM cells often need an </w:t>
      </w:r>
      <w:r w:rsidRPr="00423202">
        <w:rPr>
          <w:b/>
        </w:rPr>
        <w:t>electroforming</w:t>
      </w:r>
      <w:r w:rsidRPr="00423202">
        <w:t xml:space="preserve"> (short: forming) step prior to their first write/read operation. This electroforming step involves different voltage and current level</w:t>
      </w:r>
      <w:r w:rsidR="00B62746" w:rsidRPr="00423202">
        <w:t>s</w:t>
      </w:r>
      <w:r w:rsidRPr="00423202">
        <w:t xml:space="preserve"> than the write/read operations.</w:t>
      </w:r>
    </w:p>
    <w:p w14:paraId="3EAFCF33" w14:textId="4F5AA3D3" w:rsidR="00E03A6A" w:rsidRPr="00423202" w:rsidRDefault="00E03A6A" w:rsidP="00652315">
      <w:r w:rsidRPr="00423202">
        <w:t xml:space="preserve">Most ReRAM systems reported in the </w:t>
      </w:r>
      <w:r w:rsidR="00DD4EEA" w:rsidRPr="00423202">
        <w:t xml:space="preserve">contemporary </w:t>
      </w:r>
      <w:r w:rsidRPr="00423202">
        <w:t xml:space="preserve">literature such as the valence change and the electrochemical metallization variants (VCM and ECM, see </w:t>
      </w:r>
      <w:r w:rsidR="006976FB" w:rsidRPr="00423202">
        <w:t>Sec. </w:t>
      </w:r>
      <w:r w:rsidR="00BA35D9" w:rsidRPr="00423202">
        <w:rPr>
          <w:highlight w:val="magenta"/>
        </w:rPr>
        <w:fldChar w:fldCharType="begin"/>
      </w:r>
      <w:r w:rsidR="00BA35D9" w:rsidRPr="00423202">
        <w:instrText xml:space="preserve"> REF _Ref442615242 \r \h </w:instrText>
      </w:r>
      <w:r w:rsidR="00423202" w:rsidRPr="00423202">
        <w:rPr>
          <w:highlight w:val="magenta"/>
        </w:rPr>
        <w:instrText xml:space="preserve"> \* MERGEFORMAT </w:instrText>
      </w:r>
      <w:r w:rsidR="00BA35D9" w:rsidRPr="00423202">
        <w:rPr>
          <w:highlight w:val="magenta"/>
        </w:rPr>
      </w:r>
      <w:r w:rsidR="00BA35D9" w:rsidRPr="00423202">
        <w:rPr>
          <w:highlight w:val="magenta"/>
        </w:rPr>
        <w:fldChar w:fldCharType="separate"/>
      </w:r>
      <w:r w:rsidR="009668C3">
        <w:t>2.3.2</w:t>
      </w:r>
      <w:r w:rsidR="00BA35D9" w:rsidRPr="00423202">
        <w:rPr>
          <w:highlight w:val="magenta"/>
        </w:rPr>
        <w:fldChar w:fldCharType="end"/>
      </w:r>
      <w:r w:rsidRPr="00423202">
        <w:t xml:space="preserve">) are operated in the </w:t>
      </w:r>
      <w:r w:rsidRPr="00423202">
        <w:rPr>
          <w:b/>
        </w:rPr>
        <w:t xml:space="preserve">bipolar resistive switching (BRS </w:t>
      </w:r>
      <w:r w:rsidRPr="00423202">
        <w:t>or</w:t>
      </w:r>
      <w:r w:rsidRPr="00423202">
        <w:rPr>
          <w:b/>
        </w:rPr>
        <w:t xml:space="preserve"> BS) </w:t>
      </w:r>
      <w:r w:rsidRPr="00423202">
        <w:t>mode (</w:t>
      </w:r>
      <w:r w:rsidR="00B80757" w:rsidRPr="00423202">
        <w:fldChar w:fldCharType="begin"/>
      </w:r>
      <w:r w:rsidR="00B80757" w:rsidRPr="00423202">
        <w:instrText xml:space="preserve"> REF _Ref429336712 \h </w:instrText>
      </w:r>
      <w:r w:rsidR="00423202" w:rsidRPr="00423202">
        <w:instrText xml:space="preserve"> \* MERGEFORMAT </w:instrText>
      </w:r>
      <w:r w:rsidR="00B80757" w:rsidRPr="00423202">
        <w:fldChar w:fldCharType="separate"/>
      </w:r>
      <w:r w:rsidR="009668C3" w:rsidRPr="00423202">
        <w:rPr>
          <w:b/>
        </w:rPr>
        <w:t xml:space="preserve">Figure </w:t>
      </w:r>
      <w:r w:rsidR="009668C3">
        <w:rPr>
          <w:b/>
          <w:noProof/>
        </w:rPr>
        <w:t>4</w:t>
      </w:r>
      <w:r w:rsidR="00B80757" w:rsidRPr="00423202">
        <w:fldChar w:fldCharType="end"/>
      </w:r>
      <w:r w:rsidRPr="00423202">
        <w:t xml:space="preserve">a). Starting in the HRS, a SET process can be triggered by a voltage </w:t>
      </w:r>
      <w:r w:rsidR="002F12DF" w:rsidRPr="00423202">
        <w:t>|</w:t>
      </w:r>
      <w:r w:rsidRPr="00423202">
        <w:rPr>
          <w:i/>
        </w:rPr>
        <w:t>V</w:t>
      </w:r>
      <w:r w:rsidRPr="00423202">
        <w:rPr>
          <w:vertAlign w:val="subscript"/>
        </w:rPr>
        <w:t>SET</w:t>
      </w:r>
      <w:r w:rsidR="002F12DF" w:rsidRPr="00423202">
        <w:t xml:space="preserve">| </w:t>
      </w:r>
      <w:r w:rsidRPr="00423202">
        <w:t xml:space="preserve">&gt; </w:t>
      </w:r>
      <w:r w:rsidR="002F12DF" w:rsidRPr="00423202">
        <w:t>|</w:t>
      </w:r>
      <w:r w:rsidRPr="00423202">
        <w:rPr>
          <w:i/>
        </w:rPr>
        <w:t>V</w:t>
      </w:r>
      <w:r w:rsidRPr="00423202">
        <w:rPr>
          <w:vertAlign w:val="subscript"/>
        </w:rPr>
        <w:t>th1</w:t>
      </w:r>
      <w:r w:rsidR="002F12DF" w:rsidRPr="00423202">
        <w:t xml:space="preserve">| </w:t>
      </w:r>
      <w:r w:rsidRPr="00423202">
        <w:t xml:space="preserve">and leads to the LRS. Often a current compliance (cc) is used for the SET operation in order to avoid damage to the cell and to optimize the operation. A read operation is performed at a much smaller voltage magnitude </w:t>
      </w:r>
      <w:r w:rsidRPr="00423202">
        <w:rPr>
          <w:i/>
        </w:rPr>
        <w:t>V</w:t>
      </w:r>
      <w:r w:rsidRPr="00423202">
        <w:rPr>
          <w:vertAlign w:val="subscript"/>
        </w:rPr>
        <w:t>rd</w:t>
      </w:r>
      <w:r w:rsidRPr="00423202">
        <w:t xml:space="preserve"> to detect the current while avoiding a detectable change of the state. A voltage signal </w:t>
      </w:r>
      <w:r w:rsidRPr="00423202">
        <w:rPr>
          <w:i/>
        </w:rPr>
        <w:t>V</w:t>
      </w:r>
      <w:r w:rsidRPr="00423202">
        <w:rPr>
          <w:vertAlign w:val="subscript"/>
        </w:rPr>
        <w:t>RES</w:t>
      </w:r>
      <w:r w:rsidRPr="00423202">
        <w:t xml:space="preserve"> of opposite polarity and an amplitude </w:t>
      </w:r>
      <w:r w:rsidR="002F12DF" w:rsidRPr="00423202">
        <w:t>|</w:t>
      </w:r>
      <w:r w:rsidRPr="00423202">
        <w:rPr>
          <w:i/>
        </w:rPr>
        <w:t>V</w:t>
      </w:r>
      <w:r w:rsidRPr="00423202">
        <w:rPr>
          <w:vertAlign w:val="subscript"/>
        </w:rPr>
        <w:t>RES</w:t>
      </w:r>
      <w:r w:rsidR="002F12DF" w:rsidRPr="00423202">
        <w:t>|</w:t>
      </w:r>
      <w:r w:rsidR="00A36AFF" w:rsidRPr="00423202">
        <w:t> </w:t>
      </w:r>
      <w:r w:rsidR="002F12DF" w:rsidRPr="00423202">
        <w:t>&gt;</w:t>
      </w:r>
      <w:r w:rsidR="00A36AFF" w:rsidRPr="00423202">
        <w:t> </w:t>
      </w:r>
      <w:r w:rsidR="002F12DF" w:rsidRPr="00423202">
        <w:t>|</w:t>
      </w:r>
      <w:r w:rsidRPr="00423202">
        <w:rPr>
          <w:i/>
        </w:rPr>
        <w:t>V</w:t>
      </w:r>
      <w:r w:rsidRPr="00423202">
        <w:rPr>
          <w:vertAlign w:val="subscript"/>
        </w:rPr>
        <w:t>th2</w:t>
      </w:r>
      <w:r w:rsidR="002F12DF" w:rsidRPr="00423202">
        <w:t xml:space="preserve">| </w:t>
      </w:r>
      <w:r w:rsidRPr="00423202">
        <w:t>is used for the RESET process to switch the cell back into the HRS.</w:t>
      </w:r>
    </w:p>
    <w:p w14:paraId="79ACAA9F" w14:textId="6F911633" w:rsidR="00E03A6A" w:rsidRPr="00423202" w:rsidRDefault="00E03A6A" w:rsidP="00652315">
      <w:r w:rsidRPr="00423202">
        <w:t xml:space="preserve">The </w:t>
      </w:r>
      <w:r w:rsidRPr="00423202">
        <w:rPr>
          <w:b/>
        </w:rPr>
        <w:t xml:space="preserve">unipolar resistive switching (URS </w:t>
      </w:r>
      <w:r w:rsidRPr="00423202">
        <w:t>or</w:t>
      </w:r>
      <w:r w:rsidRPr="00423202">
        <w:rPr>
          <w:b/>
        </w:rPr>
        <w:t xml:space="preserve"> US) </w:t>
      </w:r>
      <w:r w:rsidRPr="00423202">
        <w:t>mode</w:t>
      </w:r>
      <w:r w:rsidR="00F41D74" w:rsidRPr="00423202">
        <w:t xml:space="preserve"> (</w:t>
      </w:r>
      <w:r w:rsidR="00B80757" w:rsidRPr="00423202">
        <w:fldChar w:fldCharType="begin"/>
      </w:r>
      <w:r w:rsidR="00B80757" w:rsidRPr="00423202">
        <w:instrText xml:space="preserve"> REF _Ref429336712 \h </w:instrText>
      </w:r>
      <w:r w:rsidR="00423202" w:rsidRPr="00423202">
        <w:instrText xml:space="preserve"> \* MERGEFORMAT </w:instrText>
      </w:r>
      <w:r w:rsidR="00B80757" w:rsidRPr="00423202">
        <w:fldChar w:fldCharType="separate"/>
      </w:r>
      <w:r w:rsidR="009668C3" w:rsidRPr="00423202">
        <w:rPr>
          <w:b/>
        </w:rPr>
        <w:t xml:space="preserve">Figure </w:t>
      </w:r>
      <w:r w:rsidR="009668C3">
        <w:rPr>
          <w:b/>
          <w:noProof/>
        </w:rPr>
        <w:t>4</w:t>
      </w:r>
      <w:r w:rsidR="00B80757" w:rsidRPr="00423202">
        <w:fldChar w:fldCharType="end"/>
      </w:r>
      <w:r w:rsidRPr="00423202">
        <w:t xml:space="preserve">b) is characterized by the fact that all write and read operations can be performed with only one voltage polarity. This is known for phase change memories and also for the thermochemical variant of ReRAM (TCM, see </w:t>
      </w:r>
      <w:r w:rsidR="006976FB" w:rsidRPr="00423202">
        <w:t>Sec. </w:t>
      </w:r>
      <w:r w:rsidR="00BA35D9" w:rsidRPr="00423202">
        <w:rPr>
          <w:highlight w:val="magenta"/>
        </w:rPr>
        <w:fldChar w:fldCharType="begin"/>
      </w:r>
      <w:r w:rsidR="00BA35D9" w:rsidRPr="00423202">
        <w:instrText xml:space="preserve"> REF _Ref442615242 \r \h </w:instrText>
      </w:r>
      <w:r w:rsidR="00423202" w:rsidRPr="00423202">
        <w:rPr>
          <w:highlight w:val="magenta"/>
        </w:rPr>
        <w:instrText xml:space="preserve"> \* MERGEFORMAT </w:instrText>
      </w:r>
      <w:r w:rsidR="00BA35D9" w:rsidRPr="00423202">
        <w:rPr>
          <w:highlight w:val="magenta"/>
        </w:rPr>
      </w:r>
      <w:r w:rsidR="00BA35D9" w:rsidRPr="00423202">
        <w:rPr>
          <w:highlight w:val="magenta"/>
        </w:rPr>
        <w:fldChar w:fldCharType="separate"/>
      </w:r>
      <w:r w:rsidR="009668C3">
        <w:t>2.3.2</w:t>
      </w:r>
      <w:r w:rsidR="00BA35D9" w:rsidRPr="00423202">
        <w:rPr>
          <w:highlight w:val="magenta"/>
        </w:rPr>
        <w:fldChar w:fldCharType="end"/>
      </w:r>
      <w:r w:rsidRPr="00423202">
        <w:t xml:space="preserve">). Starting in the HRS, the SET process takes place at a voltage </w:t>
      </w:r>
      <w:r w:rsidRPr="00423202">
        <w:rPr>
          <w:i/>
        </w:rPr>
        <w:t>V</w:t>
      </w:r>
      <w:r w:rsidRPr="00423202">
        <w:rPr>
          <w:vertAlign w:val="subscript"/>
        </w:rPr>
        <w:t>SET</w:t>
      </w:r>
      <w:r w:rsidR="00A36AFF" w:rsidRPr="00423202">
        <w:t> </w:t>
      </w:r>
      <w:r w:rsidRPr="00423202">
        <w:t>&gt;</w:t>
      </w:r>
      <w:r w:rsidR="00A36AFF" w:rsidRPr="00423202">
        <w:t> </w:t>
      </w:r>
      <w:r w:rsidRPr="00423202">
        <w:rPr>
          <w:i/>
        </w:rPr>
        <w:t>V</w:t>
      </w:r>
      <w:r w:rsidRPr="00423202">
        <w:rPr>
          <w:vertAlign w:val="subscript"/>
        </w:rPr>
        <w:t>th1</w:t>
      </w:r>
      <w:r w:rsidRPr="00423202">
        <w:t xml:space="preserve">, with a LRS current limited by a current compliance (cc). It is important that the cc is released in the RESET process with </w:t>
      </w:r>
      <w:r w:rsidRPr="00423202">
        <w:rPr>
          <w:i/>
        </w:rPr>
        <w:t>V</w:t>
      </w:r>
      <w:r w:rsidRPr="00423202">
        <w:rPr>
          <w:vertAlign w:val="subscript"/>
        </w:rPr>
        <w:t>RES</w:t>
      </w:r>
      <w:r w:rsidR="00A36AFF" w:rsidRPr="00423202">
        <w:t> </w:t>
      </w:r>
      <w:r w:rsidRPr="00423202">
        <w:t>&gt;</w:t>
      </w:r>
      <w:r w:rsidR="00A36AFF" w:rsidRPr="00423202">
        <w:t> </w:t>
      </w:r>
      <w:r w:rsidRPr="00423202">
        <w:rPr>
          <w:i/>
        </w:rPr>
        <w:t>V</w:t>
      </w:r>
      <w:r w:rsidRPr="00423202">
        <w:rPr>
          <w:vertAlign w:val="subscript"/>
        </w:rPr>
        <w:t>th2</w:t>
      </w:r>
      <w:r w:rsidRPr="00423202">
        <w:t xml:space="preserve">, so that the current can exceed the cc value which leads to change back into the HRS. The read operation is performed at a small voltage </w:t>
      </w:r>
      <w:r w:rsidRPr="00423202">
        <w:rPr>
          <w:i/>
        </w:rPr>
        <w:t>V</w:t>
      </w:r>
      <w:r w:rsidRPr="00423202">
        <w:rPr>
          <w:vertAlign w:val="subscript"/>
        </w:rPr>
        <w:t>rd</w:t>
      </w:r>
      <w:r w:rsidRPr="00423202">
        <w:t xml:space="preserve"> as in the bipolar operation</w:t>
      </w:r>
      <w:r w:rsidRPr="00F3094B">
        <w:t>.</w:t>
      </w:r>
      <w:r w:rsidR="00F3094B" w:rsidRPr="00F3094B">
        <w:t xml:space="preserve"> If the unipolar switching can be performed with both voltage polarities, e.</w:t>
      </w:r>
      <w:r w:rsidR="00F3094B">
        <w:t xml:space="preserve"> </w:t>
      </w:r>
      <w:r w:rsidR="00F3094B" w:rsidRPr="00F3094B">
        <w:t xml:space="preserve">g. in symmetric stacks, it has been also referred to as apolar switching </w:t>
      </w:r>
      <w:r w:rsidR="00F3094B" w:rsidRPr="00F3094B">
        <w:fldChar w:fldCharType="begin"/>
      </w:r>
      <w:r w:rsidR="00F3094B" w:rsidRPr="00F3094B">
        <w:instrText xml:space="preserve"> QUOTE "</w:instrText>
      </w:r>
      <w:r w:rsidR="00991E04">
        <w:instrText>[46]</w:instrText>
      </w:r>
      <w:r w:rsidR="00F3094B" w:rsidRPr="00F3094B">
        <w:instrText xml:space="preserve">" </w:instrText>
      </w:r>
      <w:r w:rsidR="00F3094B" w:rsidRPr="00F3094B">
        <w:fldChar w:fldCharType="begin"/>
      </w:r>
      <w:r w:rsidR="00F3094B" w:rsidRPr="00F3094B">
        <w:instrText xml:space="preserve"> ADDIN EMRL_Ref RefID Goux2011001 </w:instrText>
      </w:r>
      <w:r w:rsidR="00F3094B" w:rsidRPr="00F3094B">
        <w:fldChar w:fldCharType="end"/>
      </w:r>
      <w:r w:rsidR="00F3094B" w:rsidRPr="00F3094B">
        <w:fldChar w:fldCharType="separate"/>
      </w:r>
      <w:r w:rsidR="00991E04">
        <w:t>[46]</w:t>
      </w:r>
      <w:r w:rsidR="00F3094B" w:rsidRPr="00F3094B">
        <w:fldChar w:fldCharType="end"/>
      </w:r>
      <w:r w:rsidR="00F3094B">
        <w:t>.</w:t>
      </w:r>
    </w:p>
    <w:p w14:paraId="701A8075" w14:textId="1EA12FEE" w:rsidR="00E03A6A" w:rsidRDefault="00E03A6A" w:rsidP="00652315">
      <w:r w:rsidRPr="00423202">
        <w:t xml:space="preserve">The </w:t>
      </w:r>
      <w:r w:rsidRPr="00423202">
        <w:rPr>
          <w:b/>
        </w:rPr>
        <w:t xml:space="preserve">complementary resistive switching (CRS </w:t>
      </w:r>
      <w:r w:rsidRPr="00423202">
        <w:t>or</w:t>
      </w:r>
      <w:r w:rsidRPr="00423202">
        <w:rPr>
          <w:b/>
        </w:rPr>
        <w:t xml:space="preserve"> CS) </w:t>
      </w:r>
      <w:r w:rsidR="00F41D74" w:rsidRPr="00423202">
        <w:t>mode (</w:t>
      </w:r>
      <w:r w:rsidR="00B80757" w:rsidRPr="00423202">
        <w:fldChar w:fldCharType="begin"/>
      </w:r>
      <w:r w:rsidR="00B80757" w:rsidRPr="00423202">
        <w:instrText xml:space="preserve"> REF _Ref429336712 \h </w:instrText>
      </w:r>
      <w:r w:rsidR="00423202" w:rsidRPr="00423202">
        <w:instrText xml:space="preserve"> \* MERGEFORMAT </w:instrText>
      </w:r>
      <w:r w:rsidR="00B80757" w:rsidRPr="00423202">
        <w:fldChar w:fldCharType="separate"/>
      </w:r>
      <w:r w:rsidR="009668C3" w:rsidRPr="00423202">
        <w:rPr>
          <w:b/>
        </w:rPr>
        <w:t xml:space="preserve">Figure </w:t>
      </w:r>
      <w:r w:rsidR="009668C3">
        <w:rPr>
          <w:b/>
          <w:noProof/>
        </w:rPr>
        <w:t>4</w:t>
      </w:r>
      <w:r w:rsidR="00B80757" w:rsidRPr="00423202">
        <w:fldChar w:fldCharType="end"/>
      </w:r>
      <w:r w:rsidRPr="00423202">
        <w:t xml:space="preserve">c) can be obtained by connecting two BRS-type ReRAM cells in an antiserial manner as suggested by Linn </w:t>
      </w:r>
      <w:r w:rsidR="00432937" w:rsidRPr="00423202">
        <w:rPr>
          <w:i/>
        </w:rPr>
        <w:t>et al</w:t>
      </w:r>
      <w:r w:rsidRPr="00423202">
        <w:t xml:space="preserve">. </w:t>
      </w:r>
      <w:r w:rsidRPr="00423202">
        <w:fldChar w:fldCharType="begin"/>
      </w:r>
      <w:r w:rsidRPr="00423202">
        <w:instrText xml:space="preserve"> QUOTE "</w:instrText>
      </w:r>
      <w:r w:rsidR="00991E04">
        <w:instrText>[47]</w:instrText>
      </w:r>
      <w:r w:rsidRPr="00423202">
        <w:instrText xml:space="preserve">" </w:instrText>
      </w:r>
      <w:r w:rsidRPr="00423202">
        <w:fldChar w:fldCharType="begin"/>
      </w:r>
      <w:r w:rsidRPr="00423202">
        <w:instrText xml:space="preserve"> ADDIN EMRL_Ref RefID Linn2010001 </w:instrText>
      </w:r>
      <w:r w:rsidRPr="00423202">
        <w:fldChar w:fldCharType="end"/>
      </w:r>
      <w:r w:rsidRPr="00423202">
        <w:fldChar w:fldCharType="separate"/>
      </w:r>
      <w:r w:rsidR="00991E04">
        <w:t>[47]</w:t>
      </w:r>
      <w:r w:rsidRPr="00423202">
        <w:fldChar w:fldCharType="end"/>
      </w:r>
      <w:r w:rsidR="00F41D74" w:rsidRPr="00423202">
        <w:t>. In some cases, such a CRS</w:t>
      </w:r>
      <w:r w:rsidRPr="00423202">
        <w:t xml:space="preserve"> behavio</w:t>
      </w:r>
      <w:r w:rsidR="00D90732" w:rsidRPr="00423202">
        <w:t>u</w:t>
      </w:r>
      <w:r w:rsidRPr="00423202">
        <w:t xml:space="preserve">r is also obtained by suitable processing and operation of single ReRAM cells </w:t>
      </w:r>
      <w:r w:rsidRPr="00423202">
        <w:fldChar w:fldCharType="begin"/>
      </w:r>
      <w:r w:rsidRPr="00423202">
        <w:instrText xml:space="preserve"> QUOTE "</w:instrText>
      </w:r>
      <w:r w:rsidR="00991E04">
        <w:instrText>[48]</w:instrText>
      </w:r>
      <w:r w:rsidRPr="00423202">
        <w:instrText xml:space="preserve">" </w:instrText>
      </w:r>
      <w:r w:rsidRPr="00423202">
        <w:fldChar w:fldCharType="begin"/>
      </w:r>
      <w:r w:rsidRPr="00423202">
        <w:instrText xml:space="preserve"> ADDIN EMRL_Ref RefID Nardi2013001 </w:instrText>
      </w:r>
      <w:r w:rsidRPr="00423202">
        <w:fldChar w:fldCharType="end"/>
      </w:r>
      <w:r w:rsidRPr="00423202">
        <w:fldChar w:fldCharType="separate"/>
      </w:r>
      <w:r w:rsidR="00991E04">
        <w:t>[48]</w:t>
      </w:r>
      <w:r w:rsidRPr="00423202">
        <w:fldChar w:fldCharType="end"/>
      </w:r>
      <w:r w:rsidRPr="00423202">
        <w:t xml:space="preserve">. Typically, the state of a CRS cell cannot be read at small voltages because the cell then always appears to be in a HRS. The state of the cell is only recognized at voltages </w:t>
      </w:r>
      <w:r w:rsidRPr="00423202">
        <w:rPr>
          <w:i/>
        </w:rPr>
        <w:t>V</w:t>
      </w:r>
      <w:r w:rsidR="00A36AFF" w:rsidRPr="00423202">
        <w:t> </w:t>
      </w:r>
      <w:r w:rsidRPr="00423202">
        <w:t>&gt;</w:t>
      </w:r>
      <w:r w:rsidR="00A36AFF" w:rsidRPr="00423202">
        <w:t> </w:t>
      </w:r>
      <w:r w:rsidRPr="00423202">
        <w:rPr>
          <w:i/>
        </w:rPr>
        <w:t>V</w:t>
      </w:r>
      <w:r w:rsidRPr="00423202">
        <w:rPr>
          <w:vertAlign w:val="subscript"/>
        </w:rPr>
        <w:t>th1</w:t>
      </w:r>
      <w:r w:rsidRPr="00423202">
        <w:t xml:space="preserve">. A read voltage </w:t>
      </w:r>
      <w:r w:rsidRPr="00423202">
        <w:rPr>
          <w:i/>
        </w:rPr>
        <w:t>V</w:t>
      </w:r>
      <w:r w:rsidRPr="00423202">
        <w:rPr>
          <w:vertAlign w:val="subscript"/>
        </w:rPr>
        <w:t>rd</w:t>
      </w:r>
      <w:r w:rsidR="00A36AFF" w:rsidRPr="00423202">
        <w:t> </w:t>
      </w:r>
      <w:r w:rsidRPr="00423202">
        <w:t>&gt;</w:t>
      </w:r>
      <w:r w:rsidR="00A36AFF" w:rsidRPr="00423202">
        <w:t> </w:t>
      </w:r>
      <w:r w:rsidRPr="00423202">
        <w:rPr>
          <w:i/>
        </w:rPr>
        <w:t>V</w:t>
      </w:r>
      <w:r w:rsidRPr="00423202">
        <w:rPr>
          <w:vertAlign w:val="subscript"/>
        </w:rPr>
        <w:t>th1</w:t>
      </w:r>
      <w:r w:rsidRPr="00423202">
        <w:t xml:space="preserve"> will lead to a higher current (upper </w:t>
      </w:r>
      <w:r w:rsidR="007A79D8" w:rsidRPr="00423202">
        <w:rPr>
          <w:i/>
        </w:rPr>
        <w:t>I–V</w:t>
      </w:r>
      <w:r w:rsidRPr="00423202">
        <w:t xml:space="preserve"> trace in </w:t>
      </w:r>
      <w:r w:rsidR="00B80757" w:rsidRPr="00423202">
        <w:fldChar w:fldCharType="begin"/>
      </w:r>
      <w:r w:rsidR="00B80757" w:rsidRPr="00423202">
        <w:instrText xml:space="preserve"> REF _Ref333000468 \h </w:instrText>
      </w:r>
      <w:r w:rsidR="00423202" w:rsidRPr="00423202">
        <w:instrText xml:space="preserve"> \* MERGEFORMAT </w:instrText>
      </w:r>
      <w:r w:rsidR="00B80757" w:rsidRPr="00423202">
        <w:fldChar w:fldCharType="separate"/>
      </w:r>
      <w:r w:rsidR="009668C3" w:rsidRPr="00423202">
        <w:rPr>
          <w:b/>
        </w:rPr>
        <w:t>Figure </w:t>
      </w:r>
      <w:r w:rsidR="009668C3">
        <w:rPr>
          <w:b/>
        </w:rPr>
        <w:t>1</w:t>
      </w:r>
      <w:r w:rsidR="00B80757" w:rsidRPr="00423202">
        <w:fldChar w:fldCharType="end"/>
      </w:r>
      <w:r w:rsidRPr="00423202">
        <w:t xml:space="preserve">c, left) in the case of a logic ´1´ state, and to a lower current (lower </w:t>
      </w:r>
      <w:r w:rsidR="007A79D8" w:rsidRPr="00423202">
        <w:rPr>
          <w:i/>
        </w:rPr>
        <w:t>I–V</w:t>
      </w:r>
      <w:r w:rsidR="00F41D74" w:rsidRPr="00423202">
        <w:t xml:space="preserve"> trace in </w:t>
      </w:r>
      <w:r w:rsidR="00B80757" w:rsidRPr="00423202">
        <w:fldChar w:fldCharType="begin"/>
      </w:r>
      <w:r w:rsidR="00B80757" w:rsidRPr="00423202">
        <w:instrText xml:space="preserve"> REF _Ref429336712 \h </w:instrText>
      </w:r>
      <w:r w:rsidR="00423202" w:rsidRPr="00423202">
        <w:instrText xml:space="preserve"> \* MERGEFORMAT </w:instrText>
      </w:r>
      <w:r w:rsidR="00B80757" w:rsidRPr="00423202">
        <w:fldChar w:fldCharType="separate"/>
      </w:r>
      <w:r w:rsidR="009668C3" w:rsidRPr="00423202">
        <w:rPr>
          <w:b/>
        </w:rPr>
        <w:t xml:space="preserve">Figure </w:t>
      </w:r>
      <w:r w:rsidR="009668C3">
        <w:rPr>
          <w:b/>
          <w:noProof/>
        </w:rPr>
        <w:t>4</w:t>
      </w:r>
      <w:r w:rsidR="00B80757" w:rsidRPr="00423202">
        <w:fldChar w:fldCharType="end"/>
      </w:r>
      <w:r w:rsidRPr="00423202">
        <w:t xml:space="preserve">c, left) in the case of a logic ´0´ state. The write ´0´ is achieved by a positive voltage </w:t>
      </w:r>
      <w:r w:rsidRPr="00423202">
        <w:rPr>
          <w:i/>
        </w:rPr>
        <w:t>V</w:t>
      </w:r>
      <w:r w:rsidRPr="00423202">
        <w:rPr>
          <w:vertAlign w:val="subscript"/>
        </w:rPr>
        <w:t>wr</w:t>
      </w:r>
      <w:r w:rsidR="00A36AFF" w:rsidRPr="00423202">
        <w:t> </w:t>
      </w:r>
      <w:r w:rsidRPr="00423202">
        <w:t>&gt;</w:t>
      </w:r>
      <w:r w:rsidR="00A36AFF" w:rsidRPr="00423202">
        <w:t> </w:t>
      </w:r>
      <w:r w:rsidRPr="00423202">
        <w:rPr>
          <w:i/>
        </w:rPr>
        <w:t>V</w:t>
      </w:r>
      <w:r w:rsidRPr="00423202">
        <w:rPr>
          <w:vertAlign w:val="subscript"/>
        </w:rPr>
        <w:t>th2</w:t>
      </w:r>
      <w:r w:rsidRPr="00423202">
        <w:t xml:space="preserve">, and a write ´1´ is obtained by a negative voltage </w:t>
      </w:r>
      <w:r w:rsidRPr="00423202">
        <w:rPr>
          <w:i/>
        </w:rPr>
        <w:t>V</w:t>
      </w:r>
      <w:r w:rsidRPr="00423202">
        <w:rPr>
          <w:vertAlign w:val="subscript"/>
        </w:rPr>
        <w:t>wr</w:t>
      </w:r>
      <w:r w:rsidR="00A36AFF" w:rsidRPr="00423202">
        <w:t> </w:t>
      </w:r>
      <w:r w:rsidRPr="00423202">
        <w:t>&lt;</w:t>
      </w:r>
      <w:r w:rsidR="00A36AFF" w:rsidRPr="00423202">
        <w:t> </w:t>
      </w:r>
      <w:r w:rsidRPr="00423202">
        <w:rPr>
          <w:i/>
        </w:rPr>
        <w:t>V</w:t>
      </w:r>
      <w:r w:rsidRPr="00423202">
        <w:rPr>
          <w:vertAlign w:val="subscript"/>
        </w:rPr>
        <w:t>th4</w:t>
      </w:r>
      <w:r w:rsidRPr="00423202">
        <w:t>. Because of the relative</w:t>
      </w:r>
      <w:r w:rsidR="00D7486E">
        <w:t>ly</w:t>
      </w:r>
      <w:r w:rsidRPr="00423202">
        <w:t xml:space="preserve"> high read voltage </w:t>
      </w:r>
      <w:r w:rsidRPr="00423202">
        <w:rPr>
          <w:i/>
        </w:rPr>
        <w:t>V</w:t>
      </w:r>
      <w:r w:rsidRPr="00423202">
        <w:rPr>
          <w:vertAlign w:val="subscript"/>
        </w:rPr>
        <w:t>rd</w:t>
      </w:r>
      <w:r w:rsidR="00A36AFF" w:rsidRPr="00423202">
        <w:t> </w:t>
      </w:r>
      <w:r w:rsidRPr="00423202">
        <w:t>&gt;</w:t>
      </w:r>
      <w:r w:rsidR="00A36AFF" w:rsidRPr="00423202">
        <w:t> </w:t>
      </w:r>
      <w:r w:rsidRPr="00423202">
        <w:rPr>
          <w:i/>
        </w:rPr>
        <w:t>V</w:t>
      </w:r>
      <w:r w:rsidRPr="00423202">
        <w:rPr>
          <w:vertAlign w:val="subscript"/>
        </w:rPr>
        <w:t>th1</w:t>
      </w:r>
      <w:r w:rsidRPr="00423202">
        <w:t xml:space="preserve"> and the corresponding currents, the internal state is affected by the read operation, </w:t>
      </w:r>
      <w:r w:rsidR="00D46F6E">
        <w:t xml:space="preserve">i.e., </w:t>
      </w:r>
      <w:r w:rsidRPr="00423202">
        <w:t>the read voltage destroy</w:t>
      </w:r>
      <w:r w:rsidR="004C2DA2" w:rsidRPr="00423202">
        <w:t>s</w:t>
      </w:r>
      <w:r w:rsidRPr="00423202">
        <w:t xml:space="preserve"> the logic state (so-called Destructive Read-Out, DRO). As a consequence, the last logic state needs to be re-written into the cell after every read operation. This is the same situation as in the case of the standard (volatile) DRAM cells.</w:t>
      </w:r>
      <w:r w:rsidR="00D11E6B" w:rsidRPr="00423202">
        <w:t xml:space="preserve"> It has been also demonstrated that more than one bit can be stored in a CRS device. To this end, a current compliance during the SET operation (</w:t>
      </w:r>
      <w:r w:rsidR="00D11E6B" w:rsidRPr="00423202">
        <w:rPr>
          <w:i/>
        </w:rPr>
        <w:t>V</w:t>
      </w:r>
      <w:r w:rsidR="00A36AFF" w:rsidRPr="00423202">
        <w:t> </w:t>
      </w:r>
      <w:r w:rsidR="00D11E6B" w:rsidRPr="00423202">
        <w:t>&lt;</w:t>
      </w:r>
      <w:r w:rsidR="00A36AFF" w:rsidRPr="00423202">
        <w:t> </w:t>
      </w:r>
      <w:r w:rsidR="00D11E6B" w:rsidRPr="00423202">
        <w:rPr>
          <w:i/>
        </w:rPr>
        <w:t>V</w:t>
      </w:r>
      <w:r w:rsidR="00D11E6B" w:rsidRPr="00423202">
        <w:rPr>
          <w:vertAlign w:val="subscript"/>
        </w:rPr>
        <w:t>th,2</w:t>
      </w:r>
      <w:r w:rsidR="00D11E6B" w:rsidRPr="00423202">
        <w:t xml:space="preserve"> or </w:t>
      </w:r>
      <w:r w:rsidR="00D11E6B" w:rsidRPr="00423202">
        <w:rPr>
          <w:i/>
        </w:rPr>
        <w:t>V</w:t>
      </w:r>
      <w:r w:rsidR="00A36AFF" w:rsidRPr="00423202">
        <w:t> </w:t>
      </w:r>
      <w:r w:rsidR="00D11E6B" w:rsidRPr="00423202">
        <w:t>&gt;</w:t>
      </w:r>
      <w:r w:rsidR="00A36AFF" w:rsidRPr="00423202">
        <w:t> </w:t>
      </w:r>
      <w:r w:rsidR="00D11E6B" w:rsidRPr="00423202">
        <w:rPr>
          <w:i/>
        </w:rPr>
        <w:t>V</w:t>
      </w:r>
      <w:r w:rsidR="00D11E6B" w:rsidRPr="00423202">
        <w:rPr>
          <w:vertAlign w:val="subscript"/>
        </w:rPr>
        <w:t>th,4</w:t>
      </w:r>
      <w:r w:rsidR="00D11E6B" w:rsidRPr="00423202">
        <w:t xml:space="preserve">) </w:t>
      </w:r>
      <w:r w:rsidR="00D11E6B" w:rsidRPr="00423202">
        <w:fldChar w:fldCharType="begin"/>
      </w:r>
      <w:r w:rsidR="00D11E6B" w:rsidRPr="00423202">
        <w:instrText xml:space="preserve"> QUOTE "</w:instrText>
      </w:r>
      <w:r w:rsidR="00991E04">
        <w:instrText>[49]</w:instrText>
      </w:r>
      <w:r w:rsidR="00D11E6B" w:rsidRPr="00423202">
        <w:instrText xml:space="preserve">" </w:instrText>
      </w:r>
      <w:r w:rsidR="00D11E6B" w:rsidRPr="00423202">
        <w:fldChar w:fldCharType="begin"/>
      </w:r>
      <w:r w:rsidR="00D11E6B" w:rsidRPr="00423202">
        <w:instrText xml:space="preserve"> ADDIN EMRL_Ref RefID Balatti2013001 </w:instrText>
      </w:r>
      <w:r w:rsidR="00D11E6B" w:rsidRPr="00423202">
        <w:fldChar w:fldCharType="end"/>
      </w:r>
      <w:r w:rsidR="00D11E6B" w:rsidRPr="00423202">
        <w:fldChar w:fldCharType="separate"/>
      </w:r>
      <w:r w:rsidR="00991E04">
        <w:t>[49]</w:t>
      </w:r>
      <w:r w:rsidR="00D11E6B" w:rsidRPr="00423202">
        <w:fldChar w:fldCharType="end"/>
      </w:r>
      <w:r w:rsidR="00D11E6B" w:rsidRPr="00423202">
        <w:t xml:space="preserve"> can be used or different voltage amplitudes in the RESET (</w:t>
      </w:r>
      <w:r w:rsidR="00D11E6B" w:rsidRPr="00423202">
        <w:rPr>
          <w:i/>
        </w:rPr>
        <w:t>V</w:t>
      </w:r>
      <w:r w:rsidR="00A36AFF" w:rsidRPr="00423202">
        <w:t> </w:t>
      </w:r>
      <w:r w:rsidR="00D11E6B" w:rsidRPr="00423202">
        <w:t>&gt;</w:t>
      </w:r>
      <w:r w:rsidR="00A36AFF" w:rsidRPr="00423202">
        <w:t> </w:t>
      </w:r>
      <w:r w:rsidR="00D11E6B" w:rsidRPr="00423202">
        <w:rPr>
          <w:i/>
        </w:rPr>
        <w:t>V</w:t>
      </w:r>
      <w:r w:rsidR="00D11E6B" w:rsidRPr="00423202">
        <w:rPr>
          <w:vertAlign w:val="subscript"/>
        </w:rPr>
        <w:t>th,2</w:t>
      </w:r>
      <w:r w:rsidR="00D11E6B" w:rsidRPr="00423202">
        <w:t xml:space="preserve"> or </w:t>
      </w:r>
      <w:r w:rsidR="00D11E6B" w:rsidRPr="00423202">
        <w:rPr>
          <w:i/>
        </w:rPr>
        <w:t>V</w:t>
      </w:r>
      <w:r w:rsidR="00A36AFF" w:rsidRPr="00423202">
        <w:t> </w:t>
      </w:r>
      <w:r w:rsidR="00D11E6B" w:rsidRPr="00423202">
        <w:t>&lt;</w:t>
      </w:r>
      <w:r w:rsidR="00A36AFF" w:rsidRPr="00423202">
        <w:t> </w:t>
      </w:r>
      <w:r w:rsidR="00D11E6B" w:rsidRPr="00423202">
        <w:rPr>
          <w:i/>
        </w:rPr>
        <w:t>V</w:t>
      </w:r>
      <w:r w:rsidR="00D11E6B" w:rsidRPr="00423202">
        <w:rPr>
          <w:vertAlign w:val="subscript"/>
        </w:rPr>
        <w:t>th,4</w:t>
      </w:r>
      <w:r w:rsidR="00D11E6B" w:rsidRPr="00423202">
        <w:t xml:space="preserve">) </w:t>
      </w:r>
      <w:r w:rsidR="00D11E6B" w:rsidRPr="00423202">
        <w:fldChar w:fldCharType="begin"/>
      </w:r>
      <w:r w:rsidR="00D11E6B" w:rsidRPr="00423202">
        <w:instrText xml:space="preserve"> QUOTE "</w:instrText>
      </w:r>
      <w:r w:rsidR="00991E04">
        <w:instrText>[50]</w:instrText>
      </w:r>
      <w:r w:rsidR="00D11E6B" w:rsidRPr="00423202">
        <w:instrText xml:space="preserve">" </w:instrText>
      </w:r>
      <w:r w:rsidR="00D11E6B" w:rsidRPr="00423202">
        <w:fldChar w:fldCharType="begin"/>
      </w:r>
      <w:r w:rsidR="00D11E6B" w:rsidRPr="00423202">
        <w:instrText xml:space="preserve"> ADDIN EMRL_Ref RefID Schoenhals2017001 </w:instrText>
      </w:r>
      <w:r w:rsidR="00D11E6B" w:rsidRPr="00423202">
        <w:fldChar w:fldCharType="end"/>
      </w:r>
      <w:r w:rsidR="00D11E6B" w:rsidRPr="00423202">
        <w:fldChar w:fldCharType="separate"/>
      </w:r>
      <w:r w:rsidR="00991E04">
        <w:t>[50]</w:t>
      </w:r>
      <w:r w:rsidR="00D11E6B" w:rsidRPr="00423202">
        <w:fldChar w:fldCharType="end"/>
      </w:r>
      <w:r w:rsidR="00D11E6B" w:rsidRPr="00423202">
        <w:t xml:space="preserve">. In addition, the information can be not only stored in the resistance but also the orientation of the filament, doubling the </w:t>
      </w:r>
      <w:r w:rsidR="008D38EB" w:rsidRPr="00423202">
        <w:t xml:space="preserve">amount of information stored. This, however, requires a two-phase destructive read-out </w:t>
      </w:r>
      <w:r w:rsidR="008D38EB" w:rsidRPr="00423202">
        <w:fldChar w:fldCharType="begin"/>
      </w:r>
      <w:r w:rsidR="008D38EB" w:rsidRPr="00423202">
        <w:instrText xml:space="preserve"> QUOTE "</w:instrText>
      </w:r>
      <w:r w:rsidR="00991E04">
        <w:instrText>[50]</w:instrText>
      </w:r>
      <w:r w:rsidR="008D38EB" w:rsidRPr="00423202">
        <w:instrText xml:space="preserve">" </w:instrText>
      </w:r>
      <w:r w:rsidR="008D38EB" w:rsidRPr="00423202">
        <w:fldChar w:fldCharType="begin"/>
      </w:r>
      <w:r w:rsidR="008D38EB" w:rsidRPr="00423202">
        <w:instrText xml:space="preserve"> ADDIN EMRL_Ref RefID Schoenhals2017001 </w:instrText>
      </w:r>
      <w:r w:rsidR="008D38EB" w:rsidRPr="00423202">
        <w:fldChar w:fldCharType="end"/>
      </w:r>
      <w:r w:rsidR="008D38EB" w:rsidRPr="00423202">
        <w:fldChar w:fldCharType="separate"/>
      </w:r>
      <w:r w:rsidR="00991E04">
        <w:t>[50]</w:t>
      </w:r>
      <w:r w:rsidR="008D38EB" w:rsidRPr="00423202">
        <w:fldChar w:fldCharType="end"/>
      </w:r>
      <w:r w:rsidR="008D38EB" w:rsidRPr="00423202">
        <w:t>.</w:t>
      </w:r>
      <w:r w:rsidR="004D7425" w:rsidRPr="00423202">
        <w:t xml:space="preserve"> </w:t>
      </w:r>
      <w:bookmarkStart w:id="15" w:name="_Hlk69812295"/>
      <w:r w:rsidR="00785C4C" w:rsidRPr="00423202">
        <w:t>For a Non-Destructive Read-Out (NDRO) of CRS cells, a capacitive read-out has been proposed</w:t>
      </w:r>
      <w:r w:rsidR="00873802" w:rsidRPr="00423202">
        <w:t xml:space="preserve"> and demonstrated</w:t>
      </w:r>
      <w:r w:rsidR="00785C4C" w:rsidRPr="00423202">
        <w:t xml:space="preserve"> </w:t>
      </w:r>
      <w:r w:rsidR="00785C4C" w:rsidRPr="00423202">
        <w:fldChar w:fldCharType="begin"/>
      </w:r>
      <w:r w:rsidR="00785C4C" w:rsidRPr="00423202">
        <w:instrText xml:space="preserve"> QUOTE "</w:instrText>
      </w:r>
      <w:r w:rsidR="00991E04">
        <w:instrText>[51]</w:instrText>
      </w:r>
      <w:r w:rsidR="00785C4C" w:rsidRPr="00423202">
        <w:instrText xml:space="preserve">" </w:instrText>
      </w:r>
      <w:r w:rsidR="00785C4C" w:rsidRPr="00423202">
        <w:fldChar w:fldCharType="begin"/>
      </w:r>
      <w:r w:rsidR="00785C4C" w:rsidRPr="00423202">
        <w:instrText xml:space="preserve"> ADDIN EMRL_Ref RefID Tappertzhofen2011002 </w:instrText>
      </w:r>
      <w:r w:rsidR="00785C4C" w:rsidRPr="00423202">
        <w:fldChar w:fldCharType="end"/>
      </w:r>
      <w:r w:rsidR="00785C4C" w:rsidRPr="00423202">
        <w:fldChar w:fldCharType="separate"/>
      </w:r>
      <w:r w:rsidR="00991E04">
        <w:t>[51]</w:t>
      </w:r>
      <w:r w:rsidR="00785C4C" w:rsidRPr="00423202">
        <w:fldChar w:fldCharType="end"/>
      </w:r>
      <w:r w:rsidR="00785C4C" w:rsidRPr="00423202">
        <w:t>.</w:t>
      </w:r>
      <w:bookmarkEnd w:id="15"/>
    </w:p>
    <w:p w14:paraId="1DB4484D" w14:textId="77777777" w:rsidR="00C5154E" w:rsidRPr="00423202" w:rsidRDefault="00C5154E" w:rsidP="00652315"/>
    <w:tbl>
      <w:tblPr>
        <w:tblStyle w:val="Tabellenraster"/>
        <w:tblW w:w="0" w:type="auto"/>
        <w:tblLook w:val="04A0" w:firstRow="1" w:lastRow="0" w:firstColumn="1" w:lastColumn="0" w:noHBand="0" w:noVBand="1"/>
      </w:tblPr>
      <w:tblGrid>
        <w:gridCol w:w="9627"/>
      </w:tblGrid>
      <w:tr w:rsidR="00E03A6A" w:rsidRPr="00423202" w14:paraId="10C3F044" w14:textId="77777777" w:rsidTr="00C3370A">
        <w:tc>
          <w:tcPr>
            <w:tcW w:w="9962" w:type="dxa"/>
            <w:vAlign w:val="center"/>
          </w:tcPr>
          <w:p w14:paraId="43BEFB85" w14:textId="14C0509D" w:rsidR="00E03A6A" w:rsidRPr="00423202" w:rsidRDefault="0022182D" w:rsidP="00C3370A">
            <w:pPr>
              <w:pStyle w:val="Figureintablecell"/>
              <w:rPr>
                <w:lang w:val="en-US"/>
              </w:rPr>
            </w:pPr>
            <w:r>
              <w:rPr>
                <w:rFonts w:eastAsia="Calibri"/>
                <w:noProof/>
                <w:szCs w:val="22"/>
                <w:lang w:eastAsia="en-US"/>
              </w:rPr>
              <w:pict w14:anchorId="30E158E6">
                <v:shape id="_x0000_i1028" type="#_x0000_t75" style="width:369pt;height:436.5pt">
                  <v:imagedata r:id="rId16" o:title="Kap2-Fig04"/>
                </v:shape>
              </w:pict>
            </w:r>
          </w:p>
        </w:tc>
      </w:tr>
      <w:tr w:rsidR="00E03A6A" w:rsidRPr="00423202" w14:paraId="3AB41557" w14:textId="77777777" w:rsidTr="00C5154E">
        <w:trPr>
          <w:trHeight w:val="1811"/>
        </w:trPr>
        <w:tc>
          <w:tcPr>
            <w:tcW w:w="9962" w:type="dxa"/>
          </w:tcPr>
          <w:p w14:paraId="47E5171A" w14:textId="3E41F71C" w:rsidR="00E03A6A" w:rsidRPr="00423202" w:rsidRDefault="00E03A6A" w:rsidP="00074627">
            <w:pPr>
              <w:pStyle w:val="Figurecaption0"/>
            </w:pPr>
            <w:bookmarkStart w:id="16" w:name="_Ref429336712"/>
            <w:r w:rsidRPr="00423202">
              <w:rPr>
                <w:b/>
              </w:rPr>
              <w:t xml:space="preserve">Figure </w:t>
            </w:r>
            <w:r w:rsidRPr="00423202">
              <w:rPr>
                <w:b/>
              </w:rPr>
              <w:fldChar w:fldCharType="begin"/>
            </w:r>
            <w:r w:rsidRPr="00423202">
              <w:rPr>
                <w:b/>
              </w:rPr>
              <w:instrText xml:space="preserve"> SEQ Figure \* ARABIC </w:instrText>
            </w:r>
            <w:r w:rsidRPr="00423202">
              <w:rPr>
                <w:b/>
              </w:rPr>
              <w:fldChar w:fldCharType="separate"/>
            </w:r>
            <w:r w:rsidR="009668C3">
              <w:rPr>
                <w:b/>
                <w:noProof/>
              </w:rPr>
              <w:t>4</w:t>
            </w:r>
            <w:r w:rsidRPr="00423202">
              <w:rPr>
                <w:b/>
                <w:noProof/>
              </w:rPr>
              <w:fldChar w:fldCharType="end"/>
            </w:r>
            <w:bookmarkEnd w:id="16"/>
            <w:r w:rsidR="00BE571C" w:rsidRPr="00423202">
              <w:t>:</w:t>
            </w:r>
            <w:r w:rsidR="004D7425" w:rsidRPr="00423202">
              <w:t xml:space="preserve"> </w:t>
            </w:r>
            <w:r w:rsidRPr="00423202">
              <w:t xml:space="preserve">The three most common operation modes </w:t>
            </w:r>
            <w:r w:rsidR="006F41BC">
              <w:t xml:space="preserve">(bipolar, unipolar, complementary) </w:t>
            </w:r>
            <w:r w:rsidRPr="00423202">
              <w:t xml:space="preserve">of different types of ReRAM elements shown for the </w:t>
            </w:r>
            <w:r w:rsidR="007A79D8" w:rsidRPr="00423202">
              <w:rPr>
                <w:i/>
              </w:rPr>
              <w:t>I–V</w:t>
            </w:r>
            <w:r w:rsidRPr="00423202">
              <w:t xml:space="preserve"> sweep operation (left) and the pulse operation (right). Details are described in the text. Please note that the elements are non-volatile. At first glance</w:t>
            </w:r>
            <w:r w:rsidR="007E5A82" w:rsidRPr="00423202">
              <w:t>, in a simplified manner</w:t>
            </w:r>
            <w:r w:rsidRPr="00423202">
              <w:t>, the CS (CRS) mode resembles the so-called threshold switching which shows a hysteresis above a certain voltage bias but which disappears at voltages below this bias. The difference is the fact that the information is lost in the case of a threshold switch while it is maintained in a CRS cell and can be read-ou</w:t>
            </w:r>
            <w:r w:rsidR="00D4483B" w:rsidRPr="00423202">
              <w:t>t in the indicated manner.</w:t>
            </w:r>
          </w:p>
        </w:tc>
      </w:tr>
    </w:tbl>
    <w:p w14:paraId="1D6EC951" w14:textId="77777777" w:rsidR="00C5154E" w:rsidRDefault="00C5154E" w:rsidP="003A46F8"/>
    <w:p w14:paraId="19EF8C14" w14:textId="57D8AB10" w:rsidR="00B27E2F" w:rsidRPr="00423202" w:rsidRDefault="00E03A6A" w:rsidP="003A46F8">
      <w:r w:rsidRPr="00423202">
        <w:t xml:space="preserve">For bipolar operation, as realized in the valence change memory ReRAM variant covered in this article, </w:t>
      </w:r>
      <w:r w:rsidR="0063544A" w:rsidRPr="00423202">
        <w:t xml:space="preserve">the </w:t>
      </w:r>
      <w:r w:rsidRPr="00423202">
        <w:t>MIM system needs to have some asymmetry, such as different electrode materials, M´ and M´´, or a dedicated voltage polarity during the initial electroforming step, in order to show bipolar switching behavio</w:t>
      </w:r>
      <w:r w:rsidR="00251A48" w:rsidRPr="00423202">
        <w:t>u</w:t>
      </w:r>
      <w:r w:rsidRPr="00423202">
        <w:t xml:space="preserve">r. In metal oxide cells, in which the reduction/oxidation of the metal oxide controls the memristive mechanism, there is an interplay between electrochemical and thermochemical redox processes determining if the unipolar TCM or the bipolar VCM mechanism dominates. If electrochemical redox processes prevail, VCM switching is observed, and if thermochemical redox processes dominate, TCM switching is encountered. </w:t>
      </w:r>
      <w:r w:rsidRPr="00423202">
        <w:rPr>
          <w:lang w:val="en-US"/>
        </w:rPr>
        <w:t xml:space="preserve">Sometimes </w:t>
      </w:r>
      <w:r w:rsidRPr="00423202">
        <w:t xml:space="preserve">ReRAM cells can be toggled between unipolar and bipolar schemes depending on the operation conditions </w:t>
      </w:r>
      <w:r w:rsidRPr="00423202">
        <w:fldChar w:fldCharType="begin"/>
      </w:r>
      <w:r w:rsidRPr="00423202">
        <w:instrText xml:space="preserve"> QUOTE "</w:instrText>
      </w:r>
      <w:r w:rsidR="00991E04">
        <w:instrText>[52-54]</w:instrText>
      </w:r>
      <w:r w:rsidRPr="00423202">
        <w:instrText xml:space="preserve">" </w:instrText>
      </w:r>
      <w:r w:rsidRPr="00423202">
        <w:fldChar w:fldCharType="begin"/>
      </w:r>
      <w:r w:rsidRPr="00423202">
        <w:instrText xml:space="preserve"> ADDIN EMRL_Ref RefID Jeong2007002 </w:instrText>
      </w:r>
      <w:r w:rsidRPr="00423202">
        <w:fldChar w:fldCharType="end"/>
      </w:r>
      <w:r w:rsidRPr="00423202">
        <w:fldChar w:fldCharType="separate"/>
      </w:r>
      <w:r w:rsidR="00991E04">
        <w:t>[52-54]</w:t>
      </w:r>
      <w:r w:rsidRPr="00423202">
        <w:fldChar w:fldCharType="end"/>
      </w:r>
      <w:r w:rsidR="00727BBA">
        <w:fldChar w:fldCharType="begin"/>
      </w:r>
      <w:r w:rsidR="00727BBA">
        <w:instrText xml:space="preserve"> QUOTE "" </w:instrText>
      </w:r>
      <w:r w:rsidR="00727BBA">
        <w:fldChar w:fldCharType="begin"/>
      </w:r>
      <w:r w:rsidR="00727BBA">
        <w:instrText xml:space="preserve"> ADDIN EMRL_Ref RefID Witzleben2021002 </w:instrText>
      </w:r>
      <w:r w:rsidR="00727BBA">
        <w:fldChar w:fldCharType="end"/>
      </w:r>
      <w:r w:rsidR="00727BBA">
        <w:fldChar w:fldCharType="end"/>
      </w:r>
      <w:r w:rsidRPr="00423202">
        <w:fldChar w:fldCharType="begin"/>
      </w:r>
      <w:r w:rsidRPr="00423202">
        <w:instrText xml:space="preserve"> QUOTE "" </w:instrText>
      </w:r>
      <w:r w:rsidRPr="00423202">
        <w:fldChar w:fldCharType="begin"/>
      </w:r>
      <w:r w:rsidRPr="00423202">
        <w:instrText xml:space="preserve"> ADDIN EMRL_Ref RefID Akinaga2007001 </w:instrText>
      </w:r>
      <w:r w:rsidRPr="00423202">
        <w:fldChar w:fldCharType="end"/>
      </w:r>
      <w:r w:rsidRPr="00423202">
        <w:fldChar w:fldCharType="end"/>
      </w:r>
      <w:r w:rsidRPr="00423202">
        <w:t xml:space="preserve">. </w:t>
      </w:r>
      <w:r w:rsidR="00785C4C" w:rsidRPr="00423202">
        <w:t xml:space="preserve">In addition, a transition between the VCM and ECM has been shown </w:t>
      </w:r>
      <w:r w:rsidR="00785C4C" w:rsidRPr="00423202">
        <w:fldChar w:fldCharType="begin"/>
      </w:r>
      <w:r w:rsidR="00785C4C" w:rsidRPr="00423202">
        <w:instrText xml:space="preserve"> QUOTE "</w:instrText>
      </w:r>
      <w:r w:rsidR="00991E04">
        <w:instrText>[55-57]</w:instrText>
      </w:r>
      <w:r w:rsidR="00785C4C" w:rsidRPr="00423202">
        <w:instrText xml:space="preserve">" </w:instrText>
      </w:r>
      <w:r w:rsidR="00785C4C" w:rsidRPr="00423202">
        <w:fldChar w:fldCharType="begin"/>
      </w:r>
      <w:r w:rsidR="00785C4C" w:rsidRPr="00423202">
        <w:instrText xml:space="preserve"> ADDIN EMRL_Ref RefID Wedig2015001 </w:instrText>
      </w:r>
      <w:r w:rsidR="00785C4C" w:rsidRPr="00423202">
        <w:fldChar w:fldCharType="end"/>
      </w:r>
      <w:r w:rsidR="00785C4C" w:rsidRPr="00423202">
        <w:fldChar w:fldCharType="separate"/>
      </w:r>
      <w:r w:rsidR="00991E04">
        <w:t>[55-57]</w:t>
      </w:r>
      <w:r w:rsidR="00785C4C" w:rsidRPr="00423202">
        <w:fldChar w:fldCharType="end"/>
      </w:r>
      <w:r w:rsidR="008D38EB" w:rsidRPr="00423202">
        <w:fldChar w:fldCharType="begin"/>
      </w:r>
      <w:r w:rsidR="008D38EB" w:rsidRPr="00423202">
        <w:instrText xml:space="preserve"> QUOTE "" </w:instrText>
      </w:r>
      <w:r w:rsidR="008D38EB" w:rsidRPr="00423202">
        <w:fldChar w:fldCharType="begin"/>
      </w:r>
      <w:r w:rsidR="008D38EB" w:rsidRPr="00423202">
        <w:instrText xml:space="preserve"> ADDIN EMRL_Ref RefID Sassine2019001 </w:instrText>
      </w:r>
      <w:r w:rsidR="008D38EB" w:rsidRPr="00423202">
        <w:fldChar w:fldCharType="end"/>
      </w:r>
      <w:r w:rsidR="008D38EB" w:rsidRPr="00423202">
        <w:fldChar w:fldCharType="end"/>
      </w:r>
      <w:r w:rsidR="000356E1" w:rsidRPr="00423202">
        <w:fldChar w:fldCharType="begin"/>
      </w:r>
      <w:r w:rsidR="000356E1" w:rsidRPr="00423202">
        <w:instrText xml:space="preserve"> QUOTE "" </w:instrText>
      </w:r>
      <w:r w:rsidR="000356E1" w:rsidRPr="00423202">
        <w:fldChar w:fldCharType="begin"/>
      </w:r>
      <w:r w:rsidR="000356E1" w:rsidRPr="00423202">
        <w:instrText xml:space="preserve"> ADDIN EMRL_Ref RefID Chang2017001 </w:instrText>
      </w:r>
      <w:r w:rsidR="000356E1" w:rsidRPr="00423202">
        <w:fldChar w:fldCharType="end"/>
      </w:r>
      <w:r w:rsidR="000356E1" w:rsidRPr="00423202">
        <w:fldChar w:fldCharType="end"/>
      </w:r>
      <w:r w:rsidR="00785C4C" w:rsidRPr="00423202">
        <w:t xml:space="preserve">. </w:t>
      </w:r>
      <w:r w:rsidRPr="00423202">
        <w:t xml:space="preserve">Furthermore, several VCM material systems are known which can change between a </w:t>
      </w:r>
      <w:r w:rsidR="00A5751B" w:rsidRPr="00423202">
        <w:t xml:space="preserve">BS </w:t>
      </w:r>
      <w:r w:rsidRPr="00423202">
        <w:t>and a C</w:t>
      </w:r>
      <w:r w:rsidR="003808A2" w:rsidRPr="00423202">
        <w:t>S</w:t>
      </w:r>
      <w:r w:rsidRPr="00423202">
        <w:t xml:space="preserve"> operation mode </w:t>
      </w:r>
      <w:r w:rsidR="003808A2" w:rsidRPr="00423202">
        <w:fldChar w:fldCharType="begin"/>
      </w:r>
      <w:r w:rsidR="003808A2" w:rsidRPr="00423202">
        <w:instrText xml:space="preserve"> QUOTE "</w:instrText>
      </w:r>
      <w:r w:rsidR="00991E04">
        <w:instrText>[48, 58-61]</w:instrText>
      </w:r>
      <w:r w:rsidR="003808A2" w:rsidRPr="00423202">
        <w:instrText xml:space="preserve">" </w:instrText>
      </w:r>
      <w:r w:rsidR="003808A2" w:rsidRPr="00423202">
        <w:fldChar w:fldCharType="begin"/>
      </w:r>
      <w:r w:rsidR="003808A2" w:rsidRPr="00423202">
        <w:instrText xml:space="preserve"> ADDIN EMRL_Ref RefID Schoenhals2015001 </w:instrText>
      </w:r>
      <w:r w:rsidR="003808A2" w:rsidRPr="00423202">
        <w:fldChar w:fldCharType="end"/>
      </w:r>
      <w:r w:rsidR="003808A2" w:rsidRPr="00423202">
        <w:fldChar w:fldCharType="separate"/>
      </w:r>
      <w:r w:rsidR="00991E04">
        <w:t>[48, 58-61]</w:t>
      </w:r>
      <w:r w:rsidR="003808A2" w:rsidRPr="00423202">
        <w:fldChar w:fldCharType="end"/>
      </w:r>
      <w:r w:rsidR="003808A2" w:rsidRPr="00423202">
        <w:fldChar w:fldCharType="begin"/>
      </w:r>
      <w:r w:rsidR="003808A2" w:rsidRPr="00423202">
        <w:instrText xml:space="preserve"> QUOTE "" </w:instrText>
      </w:r>
      <w:r w:rsidR="003808A2" w:rsidRPr="00423202">
        <w:fldChar w:fldCharType="begin"/>
      </w:r>
      <w:r w:rsidR="003808A2" w:rsidRPr="00423202">
        <w:instrText xml:space="preserve"> ADDIN EMRL_Ref RefID Nardi2013001 </w:instrText>
      </w:r>
      <w:r w:rsidR="003808A2" w:rsidRPr="00423202">
        <w:fldChar w:fldCharType="end"/>
      </w:r>
      <w:r w:rsidR="003808A2" w:rsidRPr="00423202">
        <w:fldChar w:fldCharType="end"/>
      </w:r>
      <w:r w:rsidR="003808A2" w:rsidRPr="00423202">
        <w:fldChar w:fldCharType="begin"/>
      </w:r>
      <w:r w:rsidR="003808A2" w:rsidRPr="00423202">
        <w:instrText xml:space="preserve"> QUOTE "" </w:instrText>
      </w:r>
      <w:r w:rsidR="003808A2" w:rsidRPr="00423202">
        <w:fldChar w:fldCharType="begin"/>
      </w:r>
      <w:r w:rsidR="003808A2" w:rsidRPr="00423202">
        <w:instrText xml:space="preserve"> ADDIN EMRL_Ref RefID Yang2013003 </w:instrText>
      </w:r>
      <w:r w:rsidR="003808A2" w:rsidRPr="00423202">
        <w:fldChar w:fldCharType="end"/>
      </w:r>
      <w:r w:rsidR="003808A2" w:rsidRPr="00423202">
        <w:fldChar w:fldCharType="end"/>
      </w:r>
      <w:r w:rsidR="006E6179" w:rsidRPr="00423202">
        <w:fldChar w:fldCharType="begin"/>
      </w:r>
      <w:r w:rsidR="006E6179" w:rsidRPr="00423202">
        <w:instrText xml:space="preserve"> QUOTE "" </w:instrText>
      </w:r>
      <w:r w:rsidR="006E6179" w:rsidRPr="00423202">
        <w:fldChar w:fldCharType="begin"/>
      </w:r>
      <w:r w:rsidR="006E6179" w:rsidRPr="00423202">
        <w:instrText xml:space="preserve"> ADDIN EMRL_Ref RefID Chen2013003 </w:instrText>
      </w:r>
      <w:r w:rsidR="006E6179" w:rsidRPr="00423202">
        <w:fldChar w:fldCharType="end"/>
      </w:r>
      <w:r w:rsidR="006E6179" w:rsidRPr="00423202">
        <w:fldChar w:fldCharType="end"/>
      </w:r>
      <w:r w:rsidR="006E6179" w:rsidRPr="00423202">
        <w:fldChar w:fldCharType="begin"/>
      </w:r>
      <w:r w:rsidR="006E6179" w:rsidRPr="00423202">
        <w:instrText xml:space="preserve"> QUOTE "" </w:instrText>
      </w:r>
      <w:r w:rsidR="006E6179" w:rsidRPr="00423202">
        <w:fldChar w:fldCharType="begin"/>
      </w:r>
      <w:r w:rsidR="006E6179" w:rsidRPr="00423202">
        <w:instrText xml:space="preserve"> ADDIN EMRL_Ref RefID Zhang2016001 </w:instrText>
      </w:r>
      <w:r w:rsidR="006E6179" w:rsidRPr="00423202">
        <w:fldChar w:fldCharType="end"/>
      </w:r>
      <w:r w:rsidR="006E6179" w:rsidRPr="00423202">
        <w:fldChar w:fldCharType="end"/>
      </w:r>
      <w:r w:rsidRPr="00423202">
        <w:t xml:space="preserve"> as we shall see in </w:t>
      </w:r>
      <w:r w:rsidR="00B109D9" w:rsidRPr="00423202">
        <w:t>Chap. </w:t>
      </w:r>
      <w:r w:rsidR="00BA0B64" w:rsidRPr="00423202">
        <w:t>6</w:t>
      </w:r>
      <w:r w:rsidRPr="00423202">
        <w:t>.</w:t>
      </w:r>
    </w:p>
    <w:p w14:paraId="6CB919A4" w14:textId="40A2666C" w:rsidR="00E03A6A" w:rsidRPr="00423202" w:rsidRDefault="00E03A6A" w:rsidP="00962D3E">
      <w:pPr>
        <w:pStyle w:val="Title2"/>
      </w:pPr>
      <w:bookmarkStart w:id="17" w:name="_Toc103858119"/>
      <w:r w:rsidRPr="00423202">
        <w:t>Classes of nanoionic redox-based resistive switching phenomena</w:t>
      </w:r>
      <w:bookmarkEnd w:id="17"/>
    </w:p>
    <w:p w14:paraId="14199D18" w14:textId="445FAE49" w:rsidR="00E03A6A" w:rsidRPr="00423202" w:rsidRDefault="00E03A6A" w:rsidP="00F86FD3">
      <w:pPr>
        <w:pStyle w:val="Title3"/>
      </w:pPr>
      <w:bookmarkStart w:id="18" w:name="_Toc103858120"/>
      <w:r w:rsidRPr="00423202">
        <w:t>Survey of generic processes in redox-based memristive cells</w:t>
      </w:r>
      <w:bookmarkEnd w:id="18"/>
      <w:r w:rsidRPr="00423202">
        <w:t xml:space="preserve"> </w:t>
      </w:r>
    </w:p>
    <w:p w14:paraId="2F2751C4" w14:textId="2E4438B3" w:rsidR="00E03A6A" w:rsidRPr="00423202" w:rsidRDefault="00CB76A7" w:rsidP="00E03A6A">
      <w:pPr>
        <w:pStyle w:val="Standardfirst"/>
      </w:pPr>
      <w:r w:rsidRPr="00423202">
        <w:t>Microscopic processes which may be</w:t>
      </w:r>
      <w:r w:rsidR="00E03A6A" w:rsidRPr="00423202">
        <w:t xml:space="preserve"> relevant for the electroforming and the switching process of ReRAM cells are schematically sketched</w:t>
      </w:r>
      <w:r w:rsidR="00B03D70" w:rsidRPr="00423202">
        <w:t xml:space="preserve"> in </w:t>
      </w:r>
      <w:r w:rsidR="00B80757" w:rsidRPr="00423202">
        <w:fldChar w:fldCharType="begin"/>
      </w:r>
      <w:r w:rsidR="00B80757" w:rsidRPr="00423202">
        <w:instrText xml:space="preserve"> REF _Ref429515183 \h </w:instrText>
      </w:r>
      <w:r w:rsidR="00423202" w:rsidRPr="00423202">
        <w:instrText xml:space="preserve"> \* MERGEFORMAT </w:instrText>
      </w:r>
      <w:r w:rsidR="00B80757" w:rsidRPr="00423202">
        <w:fldChar w:fldCharType="separate"/>
      </w:r>
      <w:r w:rsidR="009668C3" w:rsidRPr="00423202">
        <w:rPr>
          <w:b/>
        </w:rPr>
        <w:t>Figure </w:t>
      </w:r>
      <w:r w:rsidR="009668C3">
        <w:rPr>
          <w:b/>
        </w:rPr>
        <w:t>5</w:t>
      </w:r>
      <w:r w:rsidR="00B80757" w:rsidRPr="00423202">
        <w:fldChar w:fldCharType="end"/>
      </w:r>
      <w:r w:rsidR="006E6179" w:rsidRPr="00423202">
        <w:t>.</w:t>
      </w:r>
      <w:r w:rsidR="00B03D70" w:rsidRPr="00423202">
        <w:t xml:space="preserve"> </w:t>
      </w:r>
      <w:r w:rsidR="006E6179" w:rsidRPr="00423202">
        <w:t xml:space="preserve">It </w:t>
      </w:r>
      <w:r w:rsidR="00B03D70" w:rsidRPr="00423202">
        <w:t>show</w:t>
      </w:r>
      <w:r w:rsidR="006E6179" w:rsidRPr="00423202">
        <w:t>s</w:t>
      </w:r>
      <w:r w:rsidR="00B03D70" w:rsidRPr="00423202">
        <w:t xml:space="preserve"> a</w:t>
      </w:r>
      <w:r w:rsidR="006E6179" w:rsidRPr="00423202">
        <w:t>n</w:t>
      </w:r>
      <w:r w:rsidR="00B03D70" w:rsidRPr="00423202">
        <w:t xml:space="preserve"> MIM cell under voltage bias giving rise to a corresponding current through the cell</w:t>
      </w:r>
      <w:r w:rsidR="00E03A6A" w:rsidRPr="00423202">
        <w:t>. The</w:t>
      </w:r>
      <w:r w:rsidRPr="00423202">
        <w:t xml:space="preserve"> metal electrodes M´</w:t>
      </w:r>
      <w:r w:rsidR="0063544A" w:rsidRPr="00423202">
        <w:t xml:space="preserve"> </w:t>
      </w:r>
      <w:r w:rsidRPr="00423202">
        <w:t>and M´´ just</w:t>
      </w:r>
      <w:r w:rsidR="00E03A6A" w:rsidRPr="00423202">
        <w:t xml:space="preserve"> carry electronic current while the resistive material I, which</w:t>
      </w:r>
      <w:r w:rsidR="00B03D70" w:rsidRPr="00423202">
        <w:t xml:space="preserve"> is</w:t>
      </w:r>
      <w:r w:rsidR="00E03A6A" w:rsidRPr="00423202">
        <w:t xml:space="preserve"> an ionic solid MX here, may carry both, electronic and ionic currents. Given the current direction in </w:t>
      </w:r>
      <w:r w:rsidR="00B80757" w:rsidRPr="00423202">
        <w:fldChar w:fldCharType="begin"/>
      </w:r>
      <w:r w:rsidR="00B80757" w:rsidRPr="00423202">
        <w:instrText xml:space="preserve"> REF _Ref429515183 \h </w:instrText>
      </w:r>
      <w:r w:rsidR="00423202" w:rsidRPr="00423202">
        <w:instrText xml:space="preserve"> \* MERGEFORMAT </w:instrText>
      </w:r>
      <w:r w:rsidR="00B80757" w:rsidRPr="00423202">
        <w:fldChar w:fldCharType="separate"/>
      </w:r>
      <w:r w:rsidR="009668C3" w:rsidRPr="00423202">
        <w:rPr>
          <w:b/>
        </w:rPr>
        <w:t>Figure </w:t>
      </w:r>
      <w:r w:rsidR="009668C3">
        <w:rPr>
          <w:b/>
        </w:rPr>
        <w:t>5</w:t>
      </w:r>
      <w:r w:rsidR="00B80757" w:rsidRPr="00423202">
        <w:fldChar w:fldCharType="end"/>
      </w:r>
      <w:r w:rsidR="00B03D70" w:rsidRPr="00423202">
        <w:t xml:space="preserve"> </w:t>
      </w:r>
      <w:r w:rsidR="00E03A6A" w:rsidRPr="00423202">
        <w:t xml:space="preserve">the </w:t>
      </w:r>
      <w:r w:rsidR="00E03A6A" w:rsidRPr="00423202">
        <w:rPr>
          <w:b/>
        </w:rPr>
        <w:t>ionic current</w:t>
      </w:r>
      <w:r w:rsidR="00E03A6A" w:rsidRPr="00423202">
        <w:t xml:space="preserve"> may consist of anions X</w:t>
      </w:r>
      <w:r w:rsidR="00290740" w:rsidRPr="00423202">
        <w:rPr>
          <w:vertAlign w:val="superscript"/>
        </w:rPr>
        <w:t>−</w:t>
      </w:r>
      <w:r w:rsidR="00E03A6A" w:rsidRPr="00423202">
        <w:t xml:space="preserve"> and of cations M</w:t>
      </w:r>
      <w:r w:rsidR="00E03A6A" w:rsidRPr="00423202">
        <w:rPr>
          <w:vertAlign w:val="superscript"/>
        </w:rPr>
        <w:t>+</w:t>
      </w:r>
      <w:r w:rsidR="00E03A6A" w:rsidRPr="00423202">
        <w:t xml:space="preserve"> moving to the left and to the right, respectively. In addition, ions M</w:t>
      </w:r>
      <w:r w:rsidR="00E03A6A" w:rsidRPr="00423202">
        <w:rPr>
          <w:vertAlign w:val="superscript"/>
        </w:rPr>
        <w:t>+</w:t>
      </w:r>
      <w:r w:rsidR="00E03A6A" w:rsidRPr="00423202">
        <w:t xml:space="preserve"> may stem from the anode metal. The relative current contributions strongly depend on the type of ReRAM cells and the operation conditions.</w:t>
      </w:r>
      <w:r w:rsidR="00D4721B" w:rsidRPr="00423202">
        <w:t xml:space="preserve"> Local temperature increase due to </w:t>
      </w:r>
      <w:r w:rsidR="00E03A6A" w:rsidRPr="00423202">
        <w:rPr>
          <w:b/>
        </w:rPr>
        <w:t>Joule heating</w:t>
      </w:r>
      <w:r w:rsidR="00E03A6A" w:rsidRPr="00423202">
        <w:t xml:space="preserve"> will typically occur in the interior of the MX layer and/or close to a contact. The ionic partial current in the MX leads to electrochemical reactions, </w:t>
      </w:r>
      <w:r w:rsidR="00E03A6A" w:rsidRPr="00423202">
        <w:rPr>
          <w:b/>
        </w:rPr>
        <w:t>oxidation</w:t>
      </w:r>
      <w:r w:rsidR="00E03A6A" w:rsidRPr="00423202">
        <w:t xml:space="preserve"> at the anode and </w:t>
      </w:r>
      <w:r w:rsidR="00E03A6A" w:rsidRPr="00423202">
        <w:rPr>
          <w:b/>
        </w:rPr>
        <w:t>reduction</w:t>
      </w:r>
      <w:r w:rsidR="00886F52" w:rsidRPr="00423202">
        <w:t xml:space="preserve"> at the cathode </w:t>
      </w:r>
      <w:r w:rsidR="009156DE" w:rsidRPr="00423202">
        <w:t>–</w:t>
      </w:r>
      <w:r w:rsidR="00886F52" w:rsidRPr="00423202">
        <w:t xml:space="preserve"> t</w:t>
      </w:r>
      <w:r w:rsidR="00E03A6A" w:rsidRPr="00423202">
        <w:t>he specific electrochemical interface reaction is determined by the type of ReR</w:t>
      </w:r>
      <w:r w:rsidR="00886F52" w:rsidRPr="00423202">
        <w:t>AM cell.</w:t>
      </w:r>
      <w:r w:rsidR="004902B6" w:rsidRPr="00423202">
        <w:t xml:space="preserve"> Despite these ionic processes which may happen at the electrodes, the metal electrodes are defined in a way that they carry only electronic currents.</w:t>
      </w:r>
      <w:r w:rsidR="00886F52" w:rsidRPr="00423202">
        <w:t xml:space="preserve"> T</w:t>
      </w:r>
      <w:r w:rsidR="00E03A6A" w:rsidRPr="00423202">
        <w:t xml:space="preserve">he ionic current may be, at least partially, blocked at the electrode interfaces. This leads to a so-called </w:t>
      </w:r>
      <w:r w:rsidR="00E03A6A" w:rsidRPr="00423202">
        <w:rPr>
          <w:b/>
        </w:rPr>
        <w:t>concentration polarization</w:t>
      </w:r>
      <w:r w:rsidR="00B03D70" w:rsidRPr="00423202">
        <w:t xml:space="preserve">, also called </w:t>
      </w:r>
      <w:r w:rsidR="00B03D70" w:rsidRPr="00423202">
        <w:rPr>
          <w:b/>
        </w:rPr>
        <w:t>kinetic demixing</w:t>
      </w:r>
      <w:r w:rsidR="00E03A6A" w:rsidRPr="00423202">
        <w:t xml:space="preserve">, </w:t>
      </w:r>
      <w:r w:rsidR="00D46F6E">
        <w:t xml:space="preserve">i.e., </w:t>
      </w:r>
      <w:r w:rsidR="00E03A6A" w:rsidRPr="00423202">
        <w:t xml:space="preserve">an accumulation of the mobile ions near one electrode and a depletion near the other. Except in the (typically very narrow) space charge regions, this process is compensated by local redox reactions, </w:t>
      </w:r>
      <w:r w:rsidR="00D46F6E">
        <w:t xml:space="preserve">i.e., </w:t>
      </w:r>
      <w:r w:rsidR="00E03A6A" w:rsidRPr="00423202">
        <w:t>a change in the average valence of the counter ions of the MX phase. As another result of the concentration polarization</w:t>
      </w:r>
      <w:r w:rsidR="00DB6D4A">
        <w:t>,</w:t>
      </w:r>
      <w:r w:rsidR="00E03A6A" w:rsidRPr="00423202">
        <w:t xml:space="preserve"> </w:t>
      </w:r>
      <w:r w:rsidR="00E03A6A" w:rsidRPr="00423202">
        <w:rPr>
          <w:b/>
        </w:rPr>
        <w:t>phase transformations</w:t>
      </w:r>
      <w:r w:rsidR="00886F52" w:rsidRPr="00423202">
        <w:t xml:space="preserve"> and </w:t>
      </w:r>
      <w:r w:rsidR="00886F52" w:rsidRPr="00423202">
        <w:rPr>
          <w:b/>
        </w:rPr>
        <w:t>space charge regions</w:t>
      </w:r>
      <w:r w:rsidR="00E03A6A" w:rsidRPr="00423202">
        <w:t xml:space="preserve"> can occur. Phase transformation may, of course, also result from the temperature increase due to Joule heating, and from electrochemical interface reactions. The main driving forces for the processes just described can be summarized as gradients of the electrochemical potential </w:t>
      </w:r>
      <w:r w:rsidR="00E14985" w:rsidRPr="00F854A7">
        <w:rPr>
          <w:noProof/>
          <w:position w:val="-10"/>
        </w:rPr>
        <w:object w:dxaOrig="340" w:dyaOrig="279" w14:anchorId="78F38B95">
          <v:shape id="_x0000_i1029" type="#_x0000_t75" alt="" style="width:18pt;height:15pt;mso-width-percent:0;mso-height-percent:0;mso-width-percent:0;mso-height-percent:0" o:ole="">
            <v:imagedata r:id="rId17" o:title=""/>
          </v:shape>
          <o:OLEObject Type="Embed" ProgID="Equation.DSMT4" ShapeID="_x0000_i1029" DrawAspect="Content" ObjectID="_1714840644" r:id="rId18"/>
        </w:object>
      </w:r>
      <w:r w:rsidR="00D431A5" w:rsidRPr="00423202">
        <w:t>and the temperature</w:t>
      </w:r>
      <w:r w:rsidR="00E03A6A" w:rsidRPr="00423202">
        <w:t xml:space="preserve"> </w:t>
      </w:r>
      <w:bookmarkStart w:id="19" w:name="MTBlankEqn"/>
      <w:r w:rsidR="00E14985" w:rsidRPr="00F854A7">
        <w:rPr>
          <w:noProof/>
          <w:position w:val="-6"/>
        </w:rPr>
        <w:object w:dxaOrig="360" w:dyaOrig="240" w14:anchorId="4CB57546">
          <v:shape id="_x0000_i1030" type="#_x0000_t75" alt="" style="width:19pt;height:12pt;mso-width-percent:0;mso-height-percent:0;mso-width-percent:0;mso-height-percent:0" o:ole="">
            <v:imagedata r:id="rId19" o:title=""/>
          </v:shape>
          <o:OLEObject Type="Embed" ProgID="Equation.DSMT4" ShapeID="_x0000_i1030" DrawAspect="Content" ObjectID="_1714840645" r:id="rId20"/>
        </w:object>
      </w:r>
      <w:bookmarkEnd w:id="19"/>
      <w:r w:rsidR="00E03A6A" w:rsidRPr="00423202">
        <w:t>. Often the interaction of both gradients drives the switching operation. In some case</w:t>
      </w:r>
      <w:r w:rsidR="006E6179" w:rsidRPr="00423202">
        <w:t>s</w:t>
      </w:r>
      <w:r w:rsidR="00E03A6A" w:rsidRPr="00423202">
        <w:t>, in particular when phase transformations are involved, one also has to consider mechanical stress gradients.</w:t>
      </w:r>
    </w:p>
    <w:p w14:paraId="00A48769" w14:textId="51197795" w:rsidR="00D431A5" w:rsidRPr="00423202" w:rsidRDefault="00886F52" w:rsidP="00D431A5">
      <w:r w:rsidRPr="00423202">
        <w:t>An ion</w:t>
      </w:r>
      <w:r w:rsidR="006E6179" w:rsidRPr="00423202">
        <w:t>ic</w:t>
      </w:r>
      <w:r w:rsidRPr="00423202">
        <w:t xml:space="preserve"> current in MX during SET and RESET is c</w:t>
      </w:r>
      <w:r w:rsidR="00E03A6A" w:rsidRPr="00423202">
        <w:t>ommon to all</w:t>
      </w:r>
      <w:r w:rsidRPr="00423202">
        <w:t xml:space="preserve"> redox-based memristive cells</w:t>
      </w:r>
      <w:r w:rsidR="00E03A6A" w:rsidRPr="00423202">
        <w:t xml:space="preserve">, and a </w:t>
      </w:r>
      <w:r w:rsidRPr="00423202">
        <w:t xml:space="preserve">corresponding </w:t>
      </w:r>
      <w:r w:rsidR="00E03A6A" w:rsidRPr="00423202">
        <w:t>redox process in the cell. It is essential that the state of matter</w:t>
      </w:r>
      <w:r w:rsidR="006F41BC">
        <w:t>, i.e. the atomic configation</w:t>
      </w:r>
      <w:r w:rsidR="0081133E">
        <w:t xml:space="preserve"> </w:t>
      </w:r>
      <w:r w:rsidR="00E03A6A" w:rsidRPr="00423202">
        <w:t xml:space="preserve">is changed by the nanoionic redox processes during switching (and during the preceding electroforming process), and that these different states of matter lead to different resistance values of the overall cell. </w:t>
      </w:r>
      <w:r w:rsidR="00D7486E" w:rsidRPr="00423202">
        <w:t>Furthermore,</w:t>
      </w:r>
      <w:r w:rsidR="00E03A6A" w:rsidRPr="00423202">
        <w:t xml:space="preserve"> it is required that </w:t>
      </w:r>
      <w:r w:rsidR="0063544A" w:rsidRPr="00423202">
        <w:t xml:space="preserve">the </w:t>
      </w:r>
      <w:r w:rsidR="00E03A6A" w:rsidRPr="00423202">
        <w:t xml:space="preserve">change of the state of matter is </w:t>
      </w:r>
      <w:r w:rsidR="00E03A6A" w:rsidRPr="00423202">
        <w:rPr>
          <w:i/>
        </w:rPr>
        <w:t>reversible</w:t>
      </w:r>
      <w:r w:rsidR="00E03A6A" w:rsidRPr="00423202">
        <w:t xml:space="preserve"> for a large number of SET/RESET cycles. Consider a solid-oxide fuel cell for comparison. Several of the described processes, such as ion conduction in MX as well as oxidation and reduction at the electrode interfaces take place in such a cell, too. However, the processes are stationary and do not lead</w:t>
      </w:r>
      <w:r w:rsidR="00BE0B8C" w:rsidRPr="00423202">
        <w:t>, in the ideal case,</w:t>
      </w:r>
      <w:r w:rsidR="00E03A6A" w:rsidRPr="00423202">
        <w:t xml:space="preserve"> to a </w:t>
      </w:r>
      <w:r w:rsidR="007F281C" w:rsidRPr="00423202">
        <w:t>change of matter</w:t>
      </w:r>
      <w:r w:rsidR="00E03A6A" w:rsidRPr="00423202">
        <w:t>. In ReRAM cells, as said, a change of the state of matter</w:t>
      </w:r>
      <w:r w:rsidR="00D431A5" w:rsidRPr="00423202">
        <w:t xml:space="preserve"> or, in other words, a change in the atomic configuration</w:t>
      </w:r>
      <w:r w:rsidR="00E03A6A" w:rsidRPr="00423202">
        <w:t xml:space="preserve"> is essential. It can be described in terms of memristive devices (see </w:t>
      </w:r>
      <w:r w:rsidR="006976FB" w:rsidRPr="00423202">
        <w:t>Sec. </w:t>
      </w:r>
      <w:r w:rsidR="00063F6A" w:rsidRPr="00423202">
        <w:fldChar w:fldCharType="begin"/>
      </w:r>
      <w:r w:rsidR="00063F6A" w:rsidRPr="00423202">
        <w:instrText xml:space="preserve"> REF _Ref429516920 \r \h </w:instrText>
      </w:r>
      <w:r w:rsidR="00423202" w:rsidRPr="00423202">
        <w:instrText xml:space="preserve"> \* MERGEFORMAT </w:instrText>
      </w:r>
      <w:r w:rsidR="00063F6A" w:rsidRPr="00423202">
        <w:fldChar w:fldCharType="separate"/>
      </w:r>
      <w:r w:rsidR="009668C3">
        <w:t>2.5</w:t>
      </w:r>
      <w:r w:rsidR="00063F6A" w:rsidRPr="00423202">
        <w:fldChar w:fldCharType="end"/>
      </w:r>
      <w:r w:rsidR="00E03A6A" w:rsidRPr="00423202">
        <w:t>).</w:t>
      </w:r>
    </w:p>
    <w:p w14:paraId="39502820" w14:textId="3E89146C" w:rsidR="00E03A6A" w:rsidRPr="00423202" w:rsidRDefault="00E03A6A" w:rsidP="00652315">
      <w:r w:rsidRPr="00423202">
        <w:t xml:space="preserve">In the case of non-destructive read-out (NDRO) operation, the </w:t>
      </w:r>
      <w:r w:rsidRPr="00423202">
        <w:rPr>
          <w:i/>
        </w:rPr>
        <w:t>read</w:t>
      </w:r>
      <w:r w:rsidRPr="00423202">
        <w:t xml:space="preserve"> operation of a ReRAM cell should </w:t>
      </w:r>
      <w:r w:rsidRPr="00423202">
        <w:rPr>
          <w:i/>
        </w:rPr>
        <w:t>not</w:t>
      </w:r>
      <w:r w:rsidRPr="00423202">
        <w:t xml:space="preserve"> change the state of matter (</w:t>
      </w:r>
      <w:r w:rsidR="00D46F6E">
        <w:t xml:space="preserve">i.e., </w:t>
      </w:r>
      <w:r w:rsidRPr="00423202">
        <w:t xml:space="preserve">BS and US mode in </w:t>
      </w:r>
      <w:r w:rsidR="00B80757" w:rsidRPr="00423202">
        <w:fldChar w:fldCharType="begin"/>
      </w:r>
      <w:r w:rsidR="00B80757" w:rsidRPr="00423202">
        <w:instrText xml:space="preserve"> REF _Ref429336712 \h </w:instrText>
      </w:r>
      <w:r w:rsidR="00423202" w:rsidRPr="00423202">
        <w:instrText xml:space="preserve"> \* MERGEFORMAT </w:instrText>
      </w:r>
      <w:r w:rsidR="00B80757" w:rsidRPr="00423202">
        <w:fldChar w:fldCharType="separate"/>
      </w:r>
      <w:r w:rsidR="009668C3" w:rsidRPr="00423202">
        <w:rPr>
          <w:b/>
        </w:rPr>
        <w:t xml:space="preserve">Figure </w:t>
      </w:r>
      <w:r w:rsidR="009668C3">
        <w:rPr>
          <w:b/>
          <w:noProof/>
        </w:rPr>
        <w:t>4</w:t>
      </w:r>
      <w:r w:rsidR="00B80757" w:rsidRPr="00423202">
        <w:fldChar w:fldCharType="end"/>
      </w:r>
      <w:r w:rsidRPr="00423202">
        <w:t>). As a consequence, processes such as the ionic current contribution in MX and temperature activated processes must be negligible during read operations.</w:t>
      </w:r>
    </w:p>
    <w:p w14:paraId="53202E96" w14:textId="7C6DCE0C" w:rsidR="00E03A6A" w:rsidRDefault="00E03A6A" w:rsidP="00652315">
      <w:r w:rsidRPr="00423202">
        <w:t xml:space="preserve">For any discussion of the stability of states and the </w:t>
      </w:r>
      <w:r w:rsidR="00DB6D4A" w:rsidRPr="00423202">
        <w:t>long-term</w:t>
      </w:r>
      <w:r w:rsidRPr="00423202">
        <w:t xml:space="preserve"> reliability (</w:t>
      </w:r>
      <w:r w:rsidR="004E4467" w:rsidRPr="00423202">
        <w:t>Chap. 6</w:t>
      </w:r>
      <w:r w:rsidRPr="00423202">
        <w:t xml:space="preserve">), one should keep in mind that only </w:t>
      </w:r>
      <w:r w:rsidRPr="00423202">
        <w:rPr>
          <w:i/>
        </w:rPr>
        <w:t>one</w:t>
      </w:r>
      <w:r w:rsidRPr="00423202">
        <w:t xml:space="preserve"> of the states, ON state </w:t>
      </w:r>
      <w:r w:rsidR="006D3DA2" w:rsidRPr="00423202">
        <w:t xml:space="preserve">(LRS) </w:t>
      </w:r>
      <w:r w:rsidRPr="00423202">
        <w:t xml:space="preserve">or OFF state </w:t>
      </w:r>
      <w:r w:rsidR="006D3DA2" w:rsidRPr="00423202">
        <w:t xml:space="preserve">(HRS) </w:t>
      </w:r>
      <w:r w:rsidRPr="00423202">
        <w:t xml:space="preserve">or any intermediate state, can be </w:t>
      </w:r>
      <w:r w:rsidRPr="00423202">
        <w:rPr>
          <w:b/>
        </w:rPr>
        <w:t>thermodynamically stable</w:t>
      </w:r>
      <w:r w:rsidRPr="00423202">
        <w:t xml:space="preserve">. Due to the nature of redox-based resistive switching, the other state(s) must be </w:t>
      </w:r>
      <w:r w:rsidRPr="00423202">
        <w:rPr>
          <w:b/>
        </w:rPr>
        <w:t>metastable</w:t>
      </w:r>
      <w:r w:rsidRPr="00423202">
        <w:t>. They are frozen-in after a kinetically fast (</w:t>
      </w:r>
      <w:r w:rsidR="00D46F6E">
        <w:t xml:space="preserve">i.e., </w:t>
      </w:r>
      <w:r w:rsidRPr="00423202">
        <w:t xml:space="preserve">temperature- and/or field-accelerated, see </w:t>
      </w:r>
      <w:r w:rsidR="006976FB" w:rsidRPr="00423202">
        <w:t>Sec. </w:t>
      </w:r>
      <w:r w:rsidR="00596620">
        <w:fldChar w:fldCharType="begin"/>
      </w:r>
      <w:r w:rsidR="00596620">
        <w:instrText xml:space="preserve"> REF _Ref103857069 \r \h </w:instrText>
      </w:r>
      <w:r w:rsidR="00596620">
        <w:fldChar w:fldCharType="separate"/>
      </w:r>
      <w:r w:rsidR="009668C3">
        <w:t>5.7.2</w:t>
      </w:r>
      <w:r w:rsidR="00596620">
        <w:fldChar w:fldCharType="end"/>
      </w:r>
      <w:r w:rsidRPr="00423202">
        <w:t xml:space="preserve">) switching event. The reason for only </w:t>
      </w:r>
      <w:r w:rsidRPr="00423202">
        <w:rPr>
          <w:i/>
        </w:rPr>
        <w:t>one</w:t>
      </w:r>
      <w:r w:rsidRPr="00423202">
        <w:t xml:space="preserve"> state being the thermodynamically stable state is due to the fact that there may be only </w:t>
      </w:r>
      <w:r w:rsidRPr="00423202">
        <w:rPr>
          <w:i/>
        </w:rPr>
        <w:t>one</w:t>
      </w:r>
      <w:r w:rsidRPr="00423202">
        <w:t xml:space="preserve"> arrangement of ions and atoms </w:t>
      </w:r>
      <w:r w:rsidR="006E6179" w:rsidRPr="00423202">
        <w:t xml:space="preserve">that </w:t>
      </w:r>
      <w:r w:rsidRPr="00423202">
        <w:t xml:space="preserve">has the lowest free energy. This is different to ferroelectric and ferromagnetic systems in which </w:t>
      </w:r>
      <w:r w:rsidR="00D431A5" w:rsidRPr="00423202">
        <w:t xml:space="preserve">(vector!) </w:t>
      </w:r>
      <w:r w:rsidRPr="00423202">
        <w:t xml:space="preserve">states with opposite polarization direction may both be thermodynamically stable, as described by the Landau-Ginzburg-Devonshire theory. The situation in ReRAM is similar to PCM, where only the crystalline ON state is thermodynamically stable. It should be mentioned that in ReRAM cells, </w:t>
      </w:r>
      <w:r w:rsidRPr="00423202">
        <w:rPr>
          <w:i/>
        </w:rPr>
        <w:t>both</w:t>
      </w:r>
      <w:r w:rsidRPr="00423202">
        <w:t xml:space="preserve"> state</w:t>
      </w:r>
      <w:r w:rsidR="00D7486E">
        <w:t>s</w:t>
      </w:r>
      <w:r w:rsidRPr="00423202">
        <w:t xml:space="preserve"> may be metastable, </w:t>
      </w:r>
      <w:r w:rsidR="00CA6FB8" w:rsidRPr="00423202">
        <w:t>e.g.</w:t>
      </w:r>
      <w:r w:rsidR="00D7486E">
        <w:t>,</w:t>
      </w:r>
      <w:r w:rsidRPr="00423202">
        <w:t xml:space="preserve"> characterized by a frozen-in enrichment or a frozen-in depletion of ions in front of an electrode interface.</w:t>
      </w:r>
    </w:p>
    <w:p w14:paraId="28467EA0" w14:textId="77777777" w:rsidR="00C5154E" w:rsidRPr="00423202" w:rsidRDefault="00C5154E" w:rsidP="00652315"/>
    <w:tbl>
      <w:tblPr>
        <w:tblStyle w:val="Tabellenraster"/>
        <w:tblW w:w="0" w:type="auto"/>
        <w:tblLook w:val="04A0" w:firstRow="1" w:lastRow="0" w:firstColumn="1" w:lastColumn="0" w:noHBand="0" w:noVBand="1"/>
      </w:tblPr>
      <w:tblGrid>
        <w:gridCol w:w="4621"/>
        <w:gridCol w:w="5006"/>
      </w:tblGrid>
      <w:tr w:rsidR="00E03A6A" w:rsidRPr="00423202" w14:paraId="65B0EC62" w14:textId="77777777" w:rsidTr="00C3370A">
        <w:tc>
          <w:tcPr>
            <w:tcW w:w="4621" w:type="dxa"/>
            <w:vAlign w:val="center"/>
          </w:tcPr>
          <w:p w14:paraId="10924EAC" w14:textId="0CEBABB6" w:rsidR="00E03A6A" w:rsidRPr="00423202" w:rsidRDefault="0022182D" w:rsidP="00C3370A">
            <w:pPr>
              <w:pStyle w:val="Figureintablecell"/>
            </w:pPr>
            <w:r>
              <w:rPr>
                <w:rFonts w:eastAsia="Calibri"/>
                <w:noProof/>
                <w:szCs w:val="22"/>
                <w:lang w:eastAsia="en-US"/>
              </w:rPr>
              <w:pict w14:anchorId="004C65AF">
                <v:shape id="_x0000_i1031" type="#_x0000_t75" alt="" style="width:204pt;height:179.5pt;mso-width-percent:0;mso-height-percent:0;mso-width-percent:0;mso-height-percent:0">
                  <v:imagedata r:id="rId21" o:title="Kap2-Fig05"/>
                </v:shape>
              </w:pict>
            </w:r>
          </w:p>
        </w:tc>
        <w:tc>
          <w:tcPr>
            <w:tcW w:w="5006" w:type="dxa"/>
            <w:vAlign w:val="center"/>
          </w:tcPr>
          <w:p w14:paraId="57E0C9F7" w14:textId="57CFE91A" w:rsidR="00E03A6A" w:rsidRPr="00423202" w:rsidRDefault="00E03A6A" w:rsidP="00E92E4C">
            <w:pPr>
              <w:pStyle w:val="Figurecaption0"/>
            </w:pPr>
            <w:bookmarkStart w:id="20" w:name="_Ref429515183"/>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5</w:t>
            </w:r>
            <w:r w:rsidRPr="00423202">
              <w:rPr>
                <w:b/>
                <w:noProof/>
              </w:rPr>
              <w:fldChar w:fldCharType="end"/>
            </w:r>
            <w:bookmarkEnd w:id="20"/>
            <w:r w:rsidRPr="00423202">
              <w:rPr>
                <w:b/>
              </w:rPr>
              <w:t>:</w:t>
            </w:r>
            <w:r w:rsidR="004D7425" w:rsidRPr="00423202">
              <w:t xml:space="preserve"> </w:t>
            </w:r>
            <w:r w:rsidRPr="00423202">
              <w:t xml:space="preserve">Overview of all processes which may be relevant in ReRAM cells. M´ and M´´ denote the electrodes, while MX is a mixed ionic-electronic conducting component. Only some of the possible redox reactions are shown. A brief description of the processes is provided in the text. It is important to note that this illustration summarizes </w:t>
            </w:r>
            <w:r w:rsidRPr="00423202">
              <w:rPr>
                <w:i/>
              </w:rPr>
              <w:t>all</w:t>
            </w:r>
            <w:r w:rsidRPr="00423202">
              <w:t xml:space="preserve"> conceivable processes in ReRAM cells. Depending on the type and the operation mode (</w:t>
            </w:r>
            <w:r w:rsidR="00D46F6E">
              <w:t xml:space="preserve">i.e., </w:t>
            </w:r>
            <w:r w:rsidRPr="00423202">
              <w:t xml:space="preserve">forming, SET, or RESET) only a specific subset of these processes is active. This will be explained in the next sections. </w:t>
            </w:r>
            <w:r w:rsidR="00E92E4C" w:rsidRPr="00E92E4C">
              <w:t xml:space="preserve">Adapted and reprinted with permission from </w:t>
            </w:r>
            <w:r w:rsidRPr="00423202">
              <w:fldChar w:fldCharType="begin"/>
            </w:r>
            <w:r w:rsidRPr="00423202">
              <w:instrText xml:space="preserve"> QUOTE "</w:instrText>
            </w:r>
            <w:r w:rsidR="00991E04">
              <w:instrText>[13]</w:instrText>
            </w:r>
            <w:r w:rsidRPr="00423202">
              <w:instrText xml:space="preserve">" </w:instrText>
            </w:r>
            <w:r w:rsidRPr="00423202">
              <w:fldChar w:fldCharType="begin"/>
            </w:r>
            <w:r w:rsidRPr="00423202">
              <w:instrText xml:space="preserve"> ADDIN EMRL_Ref RefID Waser2012001 </w:instrText>
            </w:r>
            <w:r w:rsidRPr="00423202">
              <w:fldChar w:fldCharType="end"/>
            </w:r>
            <w:r w:rsidRPr="00423202">
              <w:fldChar w:fldCharType="separate"/>
            </w:r>
            <w:r w:rsidR="00991E04">
              <w:t>[13]</w:t>
            </w:r>
            <w:r w:rsidRPr="00423202">
              <w:fldChar w:fldCharType="end"/>
            </w:r>
            <w:r w:rsidR="00E92E4C" w:rsidRPr="00E92E4C">
              <w:t>, © 2012 by Wiley-VCH.</w:t>
            </w:r>
          </w:p>
        </w:tc>
      </w:tr>
    </w:tbl>
    <w:p w14:paraId="4F695BC5" w14:textId="705F1C2E" w:rsidR="00E03A6A" w:rsidRPr="00423202" w:rsidRDefault="00E03A6A" w:rsidP="00F86FD3">
      <w:pPr>
        <w:pStyle w:val="Title3"/>
      </w:pPr>
      <w:bookmarkStart w:id="21" w:name="_Toc103858121"/>
      <w:bookmarkStart w:id="22" w:name="_Ref442615242"/>
      <w:r w:rsidRPr="00423202">
        <w:t>Types of redox-based memristive cells</w:t>
      </w:r>
      <w:bookmarkEnd w:id="21"/>
      <w:r w:rsidRPr="00423202">
        <w:t xml:space="preserve"> </w:t>
      </w:r>
      <w:bookmarkEnd w:id="22"/>
    </w:p>
    <w:p w14:paraId="00743B3C" w14:textId="4F816D2E" w:rsidR="00E03A6A" w:rsidRPr="00423202" w:rsidRDefault="00E03A6A" w:rsidP="00F67A53">
      <w:pPr>
        <w:pStyle w:val="Standardfirst"/>
      </w:pPr>
      <w:r w:rsidRPr="00423202">
        <w:rPr>
          <w:lang w:val="en-US"/>
        </w:rPr>
        <w:t>As mentioned</w:t>
      </w:r>
      <w:r w:rsidR="00170458" w:rsidRPr="00423202">
        <w:rPr>
          <w:lang w:val="en-US"/>
        </w:rPr>
        <w:t xml:space="preserve"> before</w:t>
      </w:r>
      <w:r w:rsidRPr="00423202">
        <w:rPr>
          <w:lang w:val="en-US"/>
        </w:rPr>
        <w:t>, t</w:t>
      </w:r>
      <w:r w:rsidRPr="00423202">
        <w:t xml:space="preserve">hree major types of ReRAM cells can be distinguished which involve ion migration and coupled redox processes in the MIM cell </w:t>
      </w:r>
      <w:r w:rsidRPr="00423202">
        <w:fldChar w:fldCharType="begin"/>
      </w:r>
      <w:r w:rsidRPr="00423202">
        <w:instrText xml:space="preserve"> QUOTE "</w:instrText>
      </w:r>
      <w:r w:rsidR="00991E04">
        <w:instrText>[62]</w:instrText>
      </w:r>
      <w:r w:rsidRPr="00423202">
        <w:instrText xml:space="preserve">" </w:instrText>
      </w:r>
      <w:r w:rsidRPr="00423202">
        <w:fldChar w:fldCharType="begin"/>
      </w:r>
      <w:r w:rsidRPr="00423202">
        <w:instrText xml:space="preserve"> ADDIN EMRL_Ref RefID Waser2008003 </w:instrText>
      </w:r>
      <w:r w:rsidRPr="00423202">
        <w:fldChar w:fldCharType="end"/>
      </w:r>
      <w:r w:rsidRPr="00423202">
        <w:fldChar w:fldCharType="separate"/>
      </w:r>
      <w:r w:rsidR="00991E04">
        <w:t>[62]</w:t>
      </w:r>
      <w:r w:rsidRPr="00423202">
        <w:fldChar w:fldCharType="end"/>
      </w:r>
      <w:r w:rsidRPr="00423202">
        <w:t xml:space="preserve">. Firstly, the bipolar </w:t>
      </w:r>
      <w:r w:rsidRPr="00423202">
        <w:rPr>
          <w:b/>
        </w:rPr>
        <w:t>electrochemical metallization</w:t>
      </w:r>
      <w:r w:rsidRPr="00423202">
        <w:t xml:space="preserve"> memory effect (</w:t>
      </w:r>
      <w:r w:rsidRPr="00423202">
        <w:rPr>
          <w:b/>
        </w:rPr>
        <w:t xml:space="preserve">ECM, </w:t>
      </w:r>
      <w:r w:rsidRPr="00423202">
        <w:t xml:space="preserve">also called Conductive Bridge RAM, </w:t>
      </w:r>
      <w:r w:rsidR="00D46F6E">
        <w:t xml:space="preserve">i.e., </w:t>
      </w:r>
      <w:r w:rsidRPr="00423202">
        <w:t xml:space="preserve">CBRAM) </w:t>
      </w:r>
      <w:r w:rsidRPr="00423202">
        <w:rPr>
          <w:lang w:val="en-US"/>
        </w:rPr>
        <w:t xml:space="preserve">relies on </w:t>
      </w:r>
      <w:r w:rsidRPr="00423202">
        <w:t>an electrochemically active electrode metal such as Ag, the drift of the highly mobile Ag</w:t>
      </w:r>
      <w:r w:rsidRPr="00423202">
        <w:rPr>
          <w:vertAlign w:val="superscript"/>
        </w:rPr>
        <w:t>+</w:t>
      </w:r>
      <w:r w:rsidRPr="00423202">
        <w:t xml:space="preserve"> cations in the ion conducting I</w:t>
      </w:r>
      <w:r w:rsidR="009156DE" w:rsidRPr="00423202">
        <w:noBreakHyphen/>
      </w:r>
      <w:r w:rsidRPr="00423202">
        <w:t xml:space="preserve">layer, their discharge at the (inert) counter electrode leading to a growth of Ag dendrites which form a highly conductive filament in the ON state </w:t>
      </w:r>
      <w:r w:rsidR="006D3DA2" w:rsidRPr="00423202">
        <w:t xml:space="preserve">(LRS) </w:t>
      </w:r>
      <w:r w:rsidRPr="00423202">
        <w:t>of the cell. Upon reversal of polarity of the applied voltage, an electrochemical dissolution of these filaments takes place, resetting the system into the OFF state</w:t>
      </w:r>
      <w:r w:rsidR="006D3DA2" w:rsidRPr="00423202">
        <w:t xml:space="preserve"> (HRS)</w:t>
      </w:r>
      <w:r w:rsidRPr="00423202">
        <w:t>. For a detailed review on ECM systems, the reader is referred to</w:t>
      </w:r>
      <w:r w:rsidR="00D431A5" w:rsidRPr="00423202">
        <w:t xml:space="preserve"> Ref.</w:t>
      </w:r>
      <w:r w:rsidRPr="00423202">
        <w:t xml:space="preserve"> </w:t>
      </w:r>
      <w:r w:rsidRPr="00423202">
        <w:fldChar w:fldCharType="begin"/>
      </w:r>
      <w:r w:rsidRPr="00423202">
        <w:instrText xml:space="preserve"> QUOTE "</w:instrText>
      </w:r>
      <w:r w:rsidR="00991E04">
        <w:instrText>[63]</w:instrText>
      </w:r>
      <w:r w:rsidRPr="00423202">
        <w:instrText xml:space="preserve">" </w:instrText>
      </w:r>
      <w:r w:rsidRPr="00423202">
        <w:fldChar w:fldCharType="begin"/>
      </w:r>
      <w:r w:rsidRPr="00423202">
        <w:instrText xml:space="preserve"> ADDIN EMRL_Ref RefID Valov2011001 </w:instrText>
      </w:r>
      <w:r w:rsidRPr="00423202">
        <w:fldChar w:fldCharType="end"/>
      </w:r>
      <w:r w:rsidRPr="00423202">
        <w:fldChar w:fldCharType="separate"/>
      </w:r>
      <w:r w:rsidR="00991E04">
        <w:t>[63]</w:t>
      </w:r>
      <w:r w:rsidRPr="00423202">
        <w:fldChar w:fldCharType="end"/>
      </w:r>
      <w:r w:rsidRPr="00423202">
        <w:t xml:space="preserve">. Secondly, the </w:t>
      </w:r>
      <w:r w:rsidRPr="00423202">
        <w:rPr>
          <w:b/>
        </w:rPr>
        <w:t>valence change</w:t>
      </w:r>
      <w:r w:rsidRPr="00423202">
        <w:rPr>
          <w:b/>
          <w:bCs/>
        </w:rPr>
        <w:t xml:space="preserve"> memory</w:t>
      </w:r>
      <w:r w:rsidRPr="00423202">
        <w:t xml:space="preserve"> effect</w:t>
      </w:r>
      <w:r w:rsidRPr="00423202">
        <w:rPr>
          <w:b/>
        </w:rPr>
        <w:t xml:space="preserve"> </w:t>
      </w:r>
      <w:r w:rsidRPr="00423202">
        <w:t>(</w:t>
      </w:r>
      <w:r w:rsidRPr="00423202">
        <w:rPr>
          <w:b/>
        </w:rPr>
        <w:t>VCM</w:t>
      </w:r>
      <w:r w:rsidRPr="00423202">
        <w:t xml:space="preserve">) occurs in a wide range of metal oxides </w:t>
      </w:r>
      <w:r w:rsidR="005968A7" w:rsidRPr="00423202">
        <w:t xml:space="preserve">as band insulators </w:t>
      </w:r>
      <w:r w:rsidRPr="00423202">
        <w:t xml:space="preserve">and is triggered by a migration of ions constituting the metal oxide. The mobile ions may be anions, such as oxygen anions (which are usually described by the motion of the corresponding vacancies, </w:t>
      </w:r>
      <w:r w:rsidR="00D46F6E">
        <w:t xml:space="preserve">i.e., </w:t>
      </w:r>
      <w:r w:rsidRPr="00423202">
        <w:t>oxygen vacancies) or cations, such as cation interstitials. Sometimes the nature of the mobile ion is not known. Since both, oxygen vacancies and cation interstitials, are do</w:t>
      </w:r>
      <w:r w:rsidR="00CB76A7" w:rsidRPr="00423202">
        <w:t>nor-type defects one may regard</w:t>
      </w:r>
      <w:r w:rsidRPr="00423202">
        <w:t xml:space="preserve"> the process as being controlled by </w:t>
      </w:r>
      <w:r w:rsidRPr="00423202">
        <w:rPr>
          <w:b/>
        </w:rPr>
        <w:t>mobile donors</w:t>
      </w:r>
      <w:r w:rsidRPr="00423202">
        <w:t xml:space="preserve">. </w:t>
      </w:r>
      <w:r w:rsidRPr="00423202">
        <w:rPr>
          <w:lang w:val="en-US"/>
        </w:rPr>
        <w:t>A</w:t>
      </w:r>
      <w:r w:rsidRPr="00423202">
        <w:t xml:space="preserve"> subsequent change of the stoichiometry leads to a redox reaction expressed by a valence change of the cation sublattice and a change in the electronic conductivity in front of an electrode interface. This bipolar memory switching is induced by voltage pulses, where the polarity of the pulse determines the direction of the change, </w:t>
      </w:r>
      <w:r w:rsidR="00D46F6E">
        <w:t xml:space="preserve">i.e., </w:t>
      </w:r>
      <w:r w:rsidRPr="00423202">
        <w:t xml:space="preserve">reduction or oxidation. </w:t>
      </w:r>
      <w:r w:rsidR="000B263F" w:rsidRPr="00423202">
        <w:t xml:space="preserve">In specific cases, the distinction between ECM and VCM-type switching may disappear </w:t>
      </w:r>
      <w:r w:rsidR="000B263F" w:rsidRPr="00423202">
        <w:fldChar w:fldCharType="begin"/>
      </w:r>
      <w:r w:rsidR="000B263F" w:rsidRPr="00423202">
        <w:instrText xml:space="preserve"> QUOTE "</w:instrText>
      </w:r>
      <w:r w:rsidR="00991E04">
        <w:instrText>[55]</w:instrText>
      </w:r>
      <w:r w:rsidR="000B263F" w:rsidRPr="00423202">
        <w:instrText xml:space="preserve">" </w:instrText>
      </w:r>
      <w:r w:rsidR="000B263F" w:rsidRPr="00423202">
        <w:fldChar w:fldCharType="begin"/>
      </w:r>
      <w:r w:rsidR="000B263F" w:rsidRPr="00423202">
        <w:instrText xml:space="preserve"> ADDIN EMRL_Ref RefID Wedig2015001 </w:instrText>
      </w:r>
      <w:r w:rsidR="000B263F" w:rsidRPr="00423202">
        <w:fldChar w:fldCharType="end"/>
      </w:r>
      <w:r w:rsidR="000B263F" w:rsidRPr="00423202">
        <w:fldChar w:fldCharType="separate"/>
      </w:r>
      <w:r w:rsidR="00991E04">
        <w:t>[55]</w:t>
      </w:r>
      <w:r w:rsidR="000B263F" w:rsidRPr="00423202">
        <w:fldChar w:fldCharType="end"/>
      </w:r>
      <w:r w:rsidR="000B263F" w:rsidRPr="00423202">
        <w:t xml:space="preserve">. </w:t>
      </w:r>
      <w:r w:rsidRPr="00423202">
        <w:t xml:space="preserve">A third type relies on a </w:t>
      </w:r>
      <w:r w:rsidRPr="00423202">
        <w:rPr>
          <w:b/>
        </w:rPr>
        <w:t>thermochemical memory</w:t>
      </w:r>
      <w:r w:rsidRPr="00423202">
        <w:t xml:space="preserve"> effect (</w:t>
      </w:r>
      <w:r w:rsidRPr="00423202">
        <w:rPr>
          <w:b/>
        </w:rPr>
        <w:t>TCM</w:t>
      </w:r>
      <w:r w:rsidRPr="00423202">
        <w:rPr>
          <w:bCs/>
        </w:rPr>
        <w:t>, also called fuse-antifuse memory</w:t>
      </w:r>
      <w:r w:rsidRPr="00423202">
        <w:t>) due to a current-induced increase of the temperature</w:t>
      </w:r>
      <w:r w:rsidR="00170458" w:rsidRPr="00423202">
        <w:t>,</w:t>
      </w:r>
      <w:r w:rsidRPr="00423202">
        <w:t xml:space="preserve"> which leads to a redox-related change of the stoichiometry along a discharge filament, and a subsequent freezing-in of this ON state</w:t>
      </w:r>
      <w:r w:rsidR="006D3DA2" w:rsidRPr="00423202">
        <w:t xml:space="preserve"> (LRS)</w:t>
      </w:r>
      <w:r w:rsidRPr="00423202">
        <w:t>. A differently shaped current pulse disrupts the conductive filament again to return the cell into the OFF state</w:t>
      </w:r>
      <w:r w:rsidR="006D3DA2" w:rsidRPr="00423202">
        <w:t xml:space="preserve"> (HRS)</w:t>
      </w:r>
      <w:r w:rsidRPr="00423202">
        <w:t>. For a detailed review</w:t>
      </w:r>
      <w:r w:rsidR="00231823" w:rsidRPr="00423202">
        <w:t xml:space="preserve"> </w:t>
      </w:r>
      <w:r w:rsidRPr="00423202">
        <w:t xml:space="preserve">on TCM systems, the reader is referred to </w:t>
      </w:r>
      <w:r w:rsidRPr="00423202">
        <w:fldChar w:fldCharType="begin"/>
      </w:r>
      <w:r w:rsidRPr="00423202">
        <w:instrText xml:space="preserve"> QUOTE "</w:instrText>
      </w:r>
      <w:r w:rsidR="00991E04">
        <w:instrText>[64]</w:instrText>
      </w:r>
      <w:r w:rsidRPr="00423202">
        <w:instrText xml:space="preserve">" </w:instrText>
      </w:r>
      <w:r w:rsidRPr="00423202">
        <w:fldChar w:fldCharType="begin"/>
      </w:r>
      <w:r w:rsidRPr="00423202">
        <w:instrText xml:space="preserve"> ADDIN EMRL_Ref RefID Ielmini2011003 </w:instrText>
      </w:r>
      <w:r w:rsidRPr="00423202">
        <w:fldChar w:fldCharType="end"/>
      </w:r>
      <w:r w:rsidRPr="00423202">
        <w:fldChar w:fldCharType="separate"/>
      </w:r>
      <w:r w:rsidR="00991E04">
        <w:t>[64]</w:t>
      </w:r>
      <w:r w:rsidRPr="00423202">
        <w:fldChar w:fldCharType="end"/>
      </w:r>
      <w:r w:rsidRPr="00423202">
        <w:t xml:space="preserve">. </w:t>
      </w:r>
    </w:p>
    <w:p w14:paraId="49900E97" w14:textId="0A59C100" w:rsidR="005968A7" w:rsidRPr="00423202" w:rsidRDefault="00082D30" w:rsidP="005968A7">
      <w:r w:rsidRPr="00423202">
        <w:t>Apart from</w:t>
      </w:r>
      <w:r w:rsidR="00835FC6" w:rsidRPr="00423202">
        <w:t xml:space="preserve"> the three major </w:t>
      </w:r>
      <w:r w:rsidRPr="00423202">
        <w:t xml:space="preserve">redox-based </w:t>
      </w:r>
      <w:r w:rsidR="00835FC6" w:rsidRPr="00423202">
        <w:t>types</w:t>
      </w:r>
      <w:r w:rsidR="00F34D6D">
        <w:t>,</w:t>
      </w:r>
      <w:r w:rsidR="00835FC6" w:rsidRPr="00423202">
        <w:t xml:space="preserve"> also so-called Mott</w:t>
      </w:r>
      <w:r w:rsidR="001563BE" w:rsidRPr="00423202">
        <w:t xml:space="preserve">-based switching can occur. </w:t>
      </w:r>
      <w:r w:rsidR="005968A7" w:rsidRPr="00423202">
        <w:t xml:space="preserve">In contrast to band insulators, Mott insulators </w:t>
      </w:r>
      <w:r w:rsidR="00F34D6D">
        <w:t xml:space="preserve">exploit </w:t>
      </w:r>
      <w:r w:rsidR="005968A7" w:rsidRPr="00423202">
        <w:t>the competition between the Coulombic repulsion energy of transition metal d- or f</w:t>
      </w:r>
      <w:r w:rsidR="009156DE" w:rsidRPr="00423202">
        <w:noBreakHyphen/>
      </w:r>
      <w:r w:rsidR="005968A7" w:rsidRPr="00423202">
        <w:t xml:space="preserve">orbitals in transition metal oxides and the bandwidth (or electron kinetic energy) of incompletely filled bands. Reversible insulator-to-metal-transition (IMT) can be induced by pressure, temperature, and voltage. Voltage-induced IMT </w:t>
      </w:r>
      <w:r w:rsidR="00BC2DB4">
        <w:t xml:space="preserve">leading </w:t>
      </w:r>
      <w:r w:rsidR="005968A7" w:rsidRPr="00423202">
        <w:t xml:space="preserve">to non-volatile states are </w:t>
      </w:r>
      <w:r w:rsidR="00BC2DB4">
        <w:t xml:space="preserve">known as </w:t>
      </w:r>
      <w:r w:rsidR="005968A7" w:rsidRPr="00423202">
        <w:t>memristive processes. The injection of dopant ions such as oxygen vacancies as mobile donors (</w:t>
      </w:r>
      <w:r w:rsidR="00D46F6E">
        <w:t xml:space="preserve">i.e., </w:t>
      </w:r>
      <w:r w:rsidR="005968A7" w:rsidRPr="00423202">
        <w:t xml:space="preserve">the extraction of oxygen ions) can lead to an electron doping and, hence, to a change in the filling of the corresponding bands. Such the voltage-induced filling-controlled IMT is also a kind of a VCM-type resistive switch, which occurs in a Mott insulator instead of a band insulator. A comprehensive review of </w:t>
      </w:r>
      <w:r w:rsidR="005968A7" w:rsidRPr="00423202">
        <w:rPr>
          <w:b/>
          <w:bCs/>
        </w:rPr>
        <w:t xml:space="preserve">Mott-transition based </w:t>
      </w:r>
      <w:r w:rsidR="00AF3175" w:rsidRPr="00423202">
        <w:rPr>
          <w:b/>
          <w:bCs/>
        </w:rPr>
        <w:t>memristive</w:t>
      </w:r>
      <w:r w:rsidR="005968A7" w:rsidRPr="00423202">
        <w:rPr>
          <w:b/>
          <w:bCs/>
        </w:rPr>
        <w:t xml:space="preserve"> switch</w:t>
      </w:r>
      <w:r w:rsidR="00AF3175" w:rsidRPr="00423202">
        <w:rPr>
          <w:b/>
          <w:bCs/>
        </w:rPr>
        <w:t>ing</w:t>
      </w:r>
      <w:r w:rsidR="005968A7" w:rsidRPr="00423202">
        <w:t xml:space="preserve"> is provided by Ref. </w:t>
      </w:r>
      <w:r w:rsidR="005968A7" w:rsidRPr="00423202">
        <w:fldChar w:fldCharType="begin"/>
      </w:r>
      <w:r w:rsidR="005968A7" w:rsidRPr="00423202">
        <w:instrText xml:space="preserve"> QUOTE "</w:instrText>
      </w:r>
      <w:r w:rsidR="00991E04">
        <w:instrText>[65]</w:instrText>
      </w:r>
      <w:r w:rsidR="005968A7" w:rsidRPr="00423202">
        <w:instrText xml:space="preserve">" </w:instrText>
      </w:r>
      <w:r w:rsidR="005968A7" w:rsidRPr="00423202">
        <w:fldChar w:fldCharType="begin"/>
      </w:r>
      <w:r w:rsidR="005968A7" w:rsidRPr="00423202">
        <w:instrText xml:space="preserve"> ADDIN EMRL_Ref RefID Wang2019002 </w:instrText>
      </w:r>
      <w:r w:rsidR="005968A7" w:rsidRPr="00423202">
        <w:fldChar w:fldCharType="end"/>
      </w:r>
      <w:r w:rsidR="005968A7" w:rsidRPr="00423202">
        <w:fldChar w:fldCharType="separate"/>
      </w:r>
      <w:r w:rsidR="00991E04">
        <w:t>[65]</w:t>
      </w:r>
      <w:r w:rsidR="005968A7" w:rsidRPr="00423202">
        <w:fldChar w:fldCharType="end"/>
      </w:r>
    </w:p>
    <w:p w14:paraId="03DCD2CF" w14:textId="474951B9" w:rsidR="005968A7" w:rsidRPr="00423202" w:rsidRDefault="00835FC6" w:rsidP="005968A7">
      <w:pPr>
        <w:rPr>
          <w:lang w:eastAsia="de-DE"/>
        </w:rPr>
      </w:pPr>
      <w:r w:rsidRPr="00423202">
        <w:t>As mentioned, this review will focus on VCM systems. The other types will only be mentioned if there are relevant aspects in conjunction with VCM systems.</w:t>
      </w:r>
    </w:p>
    <w:p w14:paraId="06112AEB" w14:textId="44775AB0" w:rsidR="00E03A6A" w:rsidRPr="00423202" w:rsidRDefault="00E03A6A" w:rsidP="00F86FD3">
      <w:pPr>
        <w:pStyle w:val="Title3"/>
      </w:pPr>
      <w:bookmarkStart w:id="23" w:name="_Toc103858122"/>
      <w:r w:rsidRPr="00423202">
        <w:t>General features of Valence Change Memories</w:t>
      </w:r>
      <w:bookmarkEnd w:id="23"/>
    </w:p>
    <w:p w14:paraId="5B6359CE" w14:textId="1B365C61" w:rsidR="00E03A6A" w:rsidRPr="00423202" w:rsidRDefault="00E03A6A" w:rsidP="00E03A6A">
      <w:pPr>
        <w:pStyle w:val="Standardfirst"/>
        <w:rPr>
          <w:lang w:val="en-US"/>
        </w:rPr>
      </w:pPr>
      <w:r w:rsidRPr="00423202">
        <w:rPr>
          <w:lang w:val="en-US"/>
        </w:rPr>
        <w:t xml:space="preserve">In the case of valence change memory (VCM) cells, the MIM system consists of an </w:t>
      </w:r>
      <w:r w:rsidR="008F4C89" w:rsidRPr="00423202">
        <w:rPr>
          <w:lang w:val="en-US"/>
        </w:rPr>
        <w:t xml:space="preserve">electronically </w:t>
      </w:r>
      <w:r w:rsidRPr="00423202">
        <w:rPr>
          <w:lang w:val="en-US"/>
        </w:rPr>
        <w:t>active interface (</w:t>
      </w:r>
      <w:r w:rsidR="008F4C89" w:rsidRPr="00423202">
        <w:rPr>
          <w:b/>
          <w:bCs/>
          <w:lang w:val="en-US"/>
        </w:rPr>
        <w:t xml:space="preserve">electronically </w:t>
      </w:r>
      <w:r w:rsidRPr="00423202">
        <w:rPr>
          <w:b/>
          <w:bCs/>
          <w:lang w:val="en-US"/>
        </w:rPr>
        <w:t>active electrode, AE</w:t>
      </w:r>
      <w:r w:rsidRPr="00423202">
        <w:rPr>
          <w:lang w:val="en-US"/>
        </w:rPr>
        <w:t>), at which the switching takes places, a mixed ionic-electronic conducting (MIEC) I</w:t>
      </w:r>
      <w:r w:rsidR="009156DE" w:rsidRPr="00423202">
        <w:rPr>
          <w:lang w:val="en-US"/>
        </w:rPr>
        <w:noBreakHyphen/>
      </w:r>
      <w:r w:rsidRPr="00423202">
        <w:rPr>
          <w:lang w:val="en-US"/>
        </w:rPr>
        <w:t xml:space="preserve">layer, and an </w:t>
      </w:r>
      <w:r w:rsidRPr="00423202">
        <w:rPr>
          <w:b/>
          <w:bCs/>
          <w:lang w:val="en-US"/>
        </w:rPr>
        <w:t>ohmic counter electrode (OE)</w:t>
      </w:r>
      <w:r w:rsidRPr="00423202">
        <w:rPr>
          <w:lang w:val="en-US"/>
        </w:rPr>
        <w:t xml:space="preserve">. </w:t>
      </w:r>
      <w:r w:rsidR="00F8180F" w:rsidRPr="00423202">
        <w:rPr>
          <w:lang w:val="en-US"/>
        </w:rPr>
        <w:t>Someti</w:t>
      </w:r>
      <w:r w:rsidR="001563BE" w:rsidRPr="00423202">
        <w:rPr>
          <w:lang w:val="en-US"/>
        </w:rPr>
        <w:t>m</w:t>
      </w:r>
      <w:r w:rsidR="00F8180F" w:rsidRPr="00423202">
        <w:rPr>
          <w:lang w:val="en-US"/>
        </w:rPr>
        <w:t xml:space="preserve">es, the </w:t>
      </w:r>
      <w:r w:rsidR="00C9154D" w:rsidRPr="00423202">
        <w:rPr>
          <w:lang w:val="en-US"/>
        </w:rPr>
        <w:t>conducting (MIEC) I</w:t>
      </w:r>
      <w:r w:rsidR="009156DE" w:rsidRPr="00423202">
        <w:rPr>
          <w:lang w:val="en-US"/>
        </w:rPr>
        <w:noBreakHyphen/>
      </w:r>
      <w:r w:rsidR="00C9154D" w:rsidRPr="00423202">
        <w:rPr>
          <w:lang w:val="en-US"/>
        </w:rPr>
        <w:t xml:space="preserve">layer </w:t>
      </w:r>
      <w:r w:rsidR="00F8180F" w:rsidRPr="00423202">
        <w:rPr>
          <w:lang w:val="en-US"/>
        </w:rPr>
        <w:t>is</w:t>
      </w:r>
      <w:r w:rsidR="00C9154D" w:rsidRPr="00423202">
        <w:rPr>
          <w:lang w:val="en-US"/>
        </w:rPr>
        <w:t xml:space="preserve"> subdivided into an oxygen exchange layer (OEL) at the OE and a switching layer (SL) at the AE. </w:t>
      </w:r>
      <w:r w:rsidRPr="00423202">
        <w:rPr>
          <w:lang w:val="en-US"/>
        </w:rPr>
        <w:t xml:space="preserve">Many variants are known. </w:t>
      </w:r>
    </w:p>
    <w:p w14:paraId="0D7917F2" w14:textId="6FF4DF7E" w:rsidR="00E03A6A" w:rsidRPr="00423202" w:rsidRDefault="00E03A6A" w:rsidP="00E03A6A">
      <w:r w:rsidRPr="00423202">
        <w:rPr>
          <w:lang w:val="en-US"/>
        </w:rPr>
        <w:t xml:space="preserve"> </w:t>
      </w:r>
      <w:r w:rsidRPr="00423202">
        <w:t xml:space="preserve">A </w:t>
      </w:r>
      <w:r w:rsidRPr="00423202">
        <w:rPr>
          <w:b/>
        </w:rPr>
        <w:t>microscopic analysis</w:t>
      </w:r>
      <w:r w:rsidRPr="00423202">
        <w:t xml:space="preserve"> of ReRAM cells reveals that the electrodes and, in particular, the material ´I´ between the metal electrodes M in the MIM structure of the cell participate in different manner in the resistive switching process. Typically, MIM structure</w:t>
      </w:r>
      <w:r w:rsidR="001563BE" w:rsidRPr="00423202">
        <w:t>s</w:t>
      </w:r>
      <w:r w:rsidRPr="00423202">
        <w:t xml:space="preserve"> are sandwich stacks. But also lateral MIM structures on surfaces and metal electrodes as scanning probe tips are used, in particular for research purposes. Without addressing the physics and chemistry of the switching at this point, one can distinguish categories of the location of the switching event in a MIM stack. Along the path from </w:t>
      </w:r>
      <w:r w:rsidR="00170458" w:rsidRPr="00423202">
        <w:t xml:space="preserve">one </w:t>
      </w:r>
      <w:r w:rsidRPr="00423202">
        <w:t xml:space="preserve">electrode to the other electrode (which we will call the </w:t>
      </w:r>
      <w:r w:rsidR="00267E6E" w:rsidRPr="00423202">
        <w:rPr>
          <w:b/>
        </w:rPr>
        <w:t xml:space="preserve">parallel </w:t>
      </w:r>
      <w:r w:rsidRPr="00423202">
        <w:t>direction</w:t>
      </w:r>
      <w:r w:rsidR="00267E6E" w:rsidRPr="00423202">
        <w:t xml:space="preserve">, because it is </w:t>
      </w:r>
      <w:r w:rsidR="00641B8A" w:rsidRPr="00423202">
        <w:t>parallel</w:t>
      </w:r>
      <w:r w:rsidR="00267E6E" w:rsidRPr="00423202">
        <w:t xml:space="preserve"> to the direction of the current flow</w:t>
      </w:r>
      <w:r w:rsidRPr="00423202">
        <w:t xml:space="preserve">), one can distinguish </w:t>
      </w:r>
      <w:r w:rsidR="00170458" w:rsidRPr="00423202">
        <w:t xml:space="preserve">the following </w:t>
      </w:r>
      <w:r w:rsidRPr="00423202">
        <w:t>switching locations:</w:t>
      </w:r>
    </w:p>
    <w:p w14:paraId="799845CC" w14:textId="35508B20" w:rsidR="00E03A6A" w:rsidRPr="00423202" w:rsidRDefault="00E03A6A" w:rsidP="00E45711">
      <w:pPr>
        <w:pStyle w:val="Listdot"/>
      </w:pPr>
      <w:r w:rsidRPr="00423202">
        <w:t>at/near one of the electrode interfaces</w:t>
      </w:r>
      <w:r w:rsidR="00F8180F" w:rsidRPr="00423202">
        <w:t xml:space="preserve"> which we will call </w:t>
      </w:r>
      <w:r w:rsidR="00F8180F" w:rsidRPr="00423202">
        <w:rPr>
          <w:b/>
          <w:bCs/>
        </w:rPr>
        <w:t>interface-type switching</w:t>
      </w:r>
      <w:r w:rsidR="000D3016" w:rsidRPr="00423202">
        <w:t>;</w:t>
      </w:r>
      <w:r w:rsidR="00F8180F" w:rsidRPr="00423202">
        <w:t xml:space="preserve"> </w:t>
      </w:r>
      <w:r w:rsidR="000D3016" w:rsidRPr="00423202">
        <w:t>a</w:t>
      </w:r>
      <w:r w:rsidR="00F8180F" w:rsidRPr="00423202">
        <w:t>s we shall discuss, this type of switching is the most frequent one,</w:t>
      </w:r>
    </w:p>
    <w:p w14:paraId="61BAADBA" w14:textId="26E4D43C" w:rsidR="00E03A6A" w:rsidRPr="00423202" w:rsidRDefault="00E03A6A" w:rsidP="00E45711">
      <w:pPr>
        <w:pStyle w:val="Listdot"/>
      </w:pPr>
      <w:r w:rsidRPr="00423202">
        <w:t>in the (approximate) center between the electrode interfaces</w:t>
      </w:r>
      <w:r w:rsidR="00F8180F" w:rsidRPr="00423202">
        <w:t xml:space="preserve"> which we will call </w:t>
      </w:r>
      <w:r w:rsidR="00F8180F" w:rsidRPr="00423202">
        <w:rPr>
          <w:b/>
          <w:bCs/>
        </w:rPr>
        <w:t>bulk switching</w:t>
      </w:r>
      <w:r w:rsidR="00F8180F" w:rsidRPr="00423202">
        <w:t xml:space="preserve"> because the switching happens somewhere in the bulk of the I</w:t>
      </w:r>
      <w:r w:rsidR="009156DE" w:rsidRPr="00423202">
        <w:noBreakHyphen/>
      </w:r>
      <w:r w:rsidR="00F8180F" w:rsidRPr="00423202">
        <w:t>layer,</w:t>
      </w:r>
    </w:p>
    <w:p w14:paraId="51A793E8" w14:textId="6072E1C4" w:rsidR="00E03A6A" w:rsidRPr="00423202" w:rsidRDefault="00E03A6A" w:rsidP="00E45711">
      <w:pPr>
        <w:pStyle w:val="Listdot"/>
      </w:pPr>
      <w:r w:rsidRPr="00423202">
        <w:t>involving the entire path between the electrode interfaces</w:t>
      </w:r>
      <w:r w:rsidR="000D3016" w:rsidRPr="00423202">
        <w:t>;</w:t>
      </w:r>
      <w:r w:rsidR="00F8180F" w:rsidRPr="00423202">
        <w:t xml:space="preserve"> </w:t>
      </w:r>
      <w:r w:rsidR="000D3016" w:rsidRPr="00423202">
        <w:t>t</w:t>
      </w:r>
      <w:r w:rsidR="00F8180F" w:rsidRPr="00423202">
        <w:t>his rarely reported case will be subsumed under bulk switching as well.</w:t>
      </w:r>
    </w:p>
    <w:p w14:paraId="24E2153B" w14:textId="261ECEAD" w:rsidR="00E03A6A" w:rsidRPr="00423202" w:rsidRDefault="00E03A6A" w:rsidP="00E03A6A">
      <w:r w:rsidRPr="00423202">
        <w:t xml:space="preserve">In the perpendicular direction </w:t>
      </w:r>
      <w:r w:rsidR="00D46F6E">
        <w:t xml:space="preserve">i.e., </w:t>
      </w:r>
      <w:r w:rsidRPr="00423202">
        <w:t xml:space="preserve">in the plane of cross section of the cell (which we will call the </w:t>
      </w:r>
      <w:r w:rsidR="00267E6E" w:rsidRPr="00423202">
        <w:rPr>
          <w:b/>
        </w:rPr>
        <w:t>perpendicular</w:t>
      </w:r>
      <w:r w:rsidRPr="00423202">
        <w:t xml:space="preserve"> direction</w:t>
      </w:r>
      <w:r w:rsidR="00267E6E" w:rsidRPr="00423202">
        <w:t>, because it is perpendicular to the direction of current flow</w:t>
      </w:r>
      <w:r w:rsidRPr="00423202">
        <w:t>) one can distinguish:</w:t>
      </w:r>
    </w:p>
    <w:p w14:paraId="10554C22" w14:textId="06EB78F3" w:rsidR="00E03A6A" w:rsidRPr="00423202" w:rsidRDefault="00E03A6A" w:rsidP="00E45711">
      <w:pPr>
        <w:pStyle w:val="Listdot"/>
      </w:pPr>
      <w:r w:rsidRPr="00423202">
        <w:t xml:space="preserve">filamentary switching, </w:t>
      </w:r>
      <w:r w:rsidR="00D46F6E">
        <w:t xml:space="preserve">i.e., </w:t>
      </w:r>
      <w:r w:rsidRPr="00423202">
        <w:t xml:space="preserve">a switching by the formation and dissolution of a single </w:t>
      </w:r>
      <w:r w:rsidRPr="00423202">
        <w:rPr>
          <w:b/>
        </w:rPr>
        <w:t>conducting filament</w:t>
      </w:r>
      <w:r w:rsidR="00A246F9" w:rsidRPr="00423202">
        <w:rPr>
          <w:b/>
          <w:bCs/>
        </w:rPr>
        <w:t xml:space="preserve">; </w:t>
      </w:r>
      <w:r w:rsidR="000D3016" w:rsidRPr="00423202">
        <w:t>multifilamentary switching which is sometimes observed will be subsumed in this category as well</w:t>
      </w:r>
    </w:p>
    <w:p w14:paraId="335663B5" w14:textId="6953474A" w:rsidR="00E03A6A" w:rsidRPr="00423202" w:rsidRDefault="00E03A6A" w:rsidP="00E45711">
      <w:pPr>
        <w:pStyle w:val="Listdot"/>
      </w:pPr>
      <w:r w:rsidRPr="00423202">
        <w:t>area-proportional switching</w:t>
      </w:r>
      <w:r w:rsidR="000D3016" w:rsidRPr="00423202">
        <w:t xml:space="preserve"> or </w:t>
      </w:r>
      <w:r w:rsidR="000D3016" w:rsidRPr="00423202">
        <w:rPr>
          <w:b/>
          <w:bCs/>
        </w:rPr>
        <w:t>area-dependent</w:t>
      </w:r>
      <w:r w:rsidR="000D3016" w:rsidRPr="00423202">
        <w:t xml:space="preserve"> switching</w:t>
      </w:r>
      <w:r w:rsidRPr="00423202">
        <w:t xml:space="preserve">, </w:t>
      </w:r>
      <w:r w:rsidR="00D46F6E">
        <w:t xml:space="preserve">i.e., </w:t>
      </w:r>
      <w:r w:rsidRPr="00423202">
        <w:t xml:space="preserve">a switching event </w:t>
      </w:r>
      <w:r w:rsidR="00170458" w:rsidRPr="00423202">
        <w:t xml:space="preserve">that </w:t>
      </w:r>
      <w:r w:rsidRPr="00423202">
        <w:t xml:space="preserve">takes part over the entire cross section of the cell so that the currents become proportional to the cross-sectional area of the cell. Because this switching typically happens close to one electrode, it is also called </w:t>
      </w:r>
      <w:r w:rsidRPr="00423202">
        <w:rPr>
          <w:bCs/>
        </w:rPr>
        <w:t>interface-type switching</w:t>
      </w:r>
      <w:r w:rsidR="008C22B9" w:rsidRPr="00423202">
        <w:rPr>
          <w:bCs/>
        </w:rPr>
        <w:t xml:space="preserve"> in the literature</w:t>
      </w:r>
      <w:r w:rsidR="000D3016" w:rsidRPr="00423202">
        <w:t xml:space="preserve"> </w:t>
      </w:r>
      <w:r w:rsidR="000D3016" w:rsidRPr="00423202">
        <w:fldChar w:fldCharType="begin"/>
      </w:r>
      <w:r w:rsidR="000D3016" w:rsidRPr="00423202">
        <w:instrText xml:space="preserve"> QUOTE "</w:instrText>
      </w:r>
      <w:r w:rsidR="00991E04">
        <w:instrText>[66]</w:instrText>
      </w:r>
      <w:r w:rsidR="000D3016" w:rsidRPr="00423202">
        <w:instrText xml:space="preserve">" </w:instrText>
      </w:r>
      <w:r w:rsidR="000D3016" w:rsidRPr="00423202">
        <w:fldChar w:fldCharType="begin"/>
      </w:r>
      <w:r w:rsidR="000D3016" w:rsidRPr="00423202">
        <w:instrText xml:space="preserve"> ADDIN EMRL_Ref RefID Sawa2016001 </w:instrText>
      </w:r>
      <w:r w:rsidR="000D3016" w:rsidRPr="00423202">
        <w:fldChar w:fldCharType="end"/>
      </w:r>
      <w:r w:rsidR="000D3016" w:rsidRPr="00423202">
        <w:fldChar w:fldCharType="separate"/>
      </w:r>
      <w:r w:rsidR="00991E04">
        <w:t>[66]</w:t>
      </w:r>
      <w:r w:rsidR="000D3016" w:rsidRPr="00423202">
        <w:fldChar w:fldCharType="end"/>
      </w:r>
      <w:r w:rsidR="000D3016" w:rsidRPr="00423202">
        <w:t>. However, this should not be confused with the interface-type switching introduced above</w:t>
      </w:r>
      <w:r w:rsidRPr="00423202">
        <w:t>.</w:t>
      </w:r>
      <w:r w:rsidR="008C22B9" w:rsidRPr="00423202">
        <w:t xml:space="preserve"> In this article, we will stick to the notation introduced here.</w:t>
      </w:r>
    </w:p>
    <w:p w14:paraId="0135DB2F" w14:textId="0F5C695A" w:rsidR="00F97113" w:rsidRPr="00423202" w:rsidRDefault="00F97113" w:rsidP="00E45711">
      <w:pPr>
        <w:pStyle w:val="Listdot"/>
      </w:pPr>
      <w:r w:rsidRPr="00423202">
        <w:t xml:space="preserve">In addition, there are reports about bulk-type switching in which apparently the entire volume of the material ´I´participates in the switching process </w:t>
      </w:r>
      <w:r w:rsidRPr="00423202">
        <w:fldChar w:fldCharType="begin"/>
      </w:r>
      <w:r w:rsidRPr="00423202">
        <w:instrText xml:space="preserve"> QUOTE "</w:instrText>
      </w:r>
      <w:r w:rsidR="00991E04">
        <w:instrText>[67]</w:instrText>
      </w:r>
      <w:r w:rsidRPr="00423202">
        <w:instrText xml:space="preserve">" </w:instrText>
      </w:r>
      <w:r w:rsidRPr="00423202">
        <w:fldChar w:fldCharType="begin"/>
      </w:r>
      <w:r w:rsidRPr="00423202">
        <w:instrText xml:space="preserve"> ADDIN EMRL_Ref RefID Aoki2014001 </w:instrText>
      </w:r>
      <w:r w:rsidRPr="00423202">
        <w:fldChar w:fldCharType="end"/>
      </w:r>
      <w:r w:rsidRPr="00423202">
        <w:fldChar w:fldCharType="separate"/>
      </w:r>
      <w:r w:rsidR="00991E04">
        <w:t>[67]</w:t>
      </w:r>
      <w:r w:rsidRPr="00423202">
        <w:fldChar w:fldCharType="end"/>
      </w:r>
      <w:r w:rsidR="00E17036" w:rsidRPr="00423202">
        <w:t>; we will subsume these cases under area-dependent switching.</w:t>
      </w:r>
    </w:p>
    <w:p w14:paraId="143BE8CE" w14:textId="7C59BE7F" w:rsidR="00E03A6A" w:rsidRDefault="00B80757" w:rsidP="006D7981">
      <w:pPr>
        <w:pStyle w:val="Standardfirst"/>
      </w:pPr>
      <w:r w:rsidRPr="00423202">
        <w:rPr>
          <w:b/>
        </w:rPr>
        <w:fldChar w:fldCharType="begin"/>
      </w:r>
      <w:r w:rsidRPr="00423202">
        <w:instrText xml:space="preserve"> REF _Ref495246144 \h </w:instrText>
      </w:r>
      <w:r w:rsidR="00423202" w:rsidRPr="00423202">
        <w:rPr>
          <w:b/>
        </w:rPr>
        <w:instrText xml:space="preserve"> \* MERGEFORMAT </w:instrText>
      </w:r>
      <w:r w:rsidRPr="00423202">
        <w:rPr>
          <w:b/>
        </w:rPr>
      </w:r>
      <w:r w:rsidRPr="00423202">
        <w:rPr>
          <w:b/>
        </w:rPr>
        <w:fldChar w:fldCharType="separate"/>
      </w:r>
      <w:r w:rsidR="009668C3" w:rsidRPr="00423202">
        <w:rPr>
          <w:b/>
        </w:rPr>
        <w:t>Figure </w:t>
      </w:r>
      <w:r w:rsidR="009668C3">
        <w:rPr>
          <w:b/>
        </w:rPr>
        <w:t>6</w:t>
      </w:r>
      <w:r w:rsidRPr="00423202">
        <w:rPr>
          <w:b/>
        </w:rPr>
        <w:fldChar w:fldCharType="end"/>
      </w:r>
      <w:r w:rsidR="00D4721B" w:rsidRPr="00423202">
        <w:t xml:space="preserve"> </w:t>
      </w:r>
      <w:r w:rsidR="00E03A6A" w:rsidRPr="00423202">
        <w:t xml:space="preserve">illustrates these scenarios schematically. Of course, this brief description represents a very simple, coarse-grained classification only. In reality, many intermediate cases have been reported such as multiple filament switching or switching areas that are relatively extended spots without spreading over the entire cross section of the cell. It should be pointed out </w:t>
      </w:r>
      <w:r w:rsidR="001563BE" w:rsidRPr="00423202">
        <w:t xml:space="preserve">further </w:t>
      </w:r>
      <w:r w:rsidR="00E03A6A" w:rsidRPr="00423202">
        <w:t xml:space="preserve">that these categories and combinations thereof do not occur equally. The most frequent resistive switching described in the literature is filamentary switching (with evidence provided, for example, in Refs. </w:t>
      </w:r>
      <w:r w:rsidR="00E03A6A" w:rsidRPr="00423202">
        <w:fldChar w:fldCharType="begin"/>
      </w:r>
      <w:r w:rsidR="00E03A6A" w:rsidRPr="00423202">
        <w:instrText xml:space="preserve"> QUOTE "</w:instrText>
      </w:r>
      <w:r w:rsidR="00991E04">
        <w:instrText>[68-89]</w:instrText>
      </w:r>
      <w:r w:rsidR="00E03A6A" w:rsidRPr="00423202">
        <w:instrText xml:space="preserve">" </w:instrText>
      </w:r>
      <w:r w:rsidR="00E03A6A" w:rsidRPr="00423202">
        <w:fldChar w:fldCharType="begin"/>
      </w:r>
      <w:r w:rsidR="00E03A6A" w:rsidRPr="00423202">
        <w:instrText xml:space="preserve"> ADDIN EMRL_Ref RefID Lee2009006 </w:instrText>
      </w:r>
      <w:r w:rsidR="00E03A6A" w:rsidRPr="00423202">
        <w:fldChar w:fldCharType="end"/>
      </w:r>
      <w:r w:rsidR="00E03A6A" w:rsidRPr="00423202">
        <w:fldChar w:fldCharType="separate"/>
      </w:r>
      <w:r w:rsidR="00991E04">
        <w:t>[68-89]</w:t>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Yang2009002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Muenstermann2010002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Kim2011009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Liu2012001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Maehne2012001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Yao2012001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Chen2013010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Celano2013001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Park2013001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Calka2013001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Hsu2013001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Chen2013018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Ninomiya2013001 </w:instrText>
      </w:r>
      <w:r w:rsidR="00E03A6A" w:rsidRPr="00423202">
        <w:fldChar w:fldCharType="end"/>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Kamaladasa2015001 </w:instrText>
      </w:r>
      <w:r w:rsidR="00E03A6A" w:rsidRPr="00423202">
        <w:fldChar w:fldCharType="end"/>
      </w:r>
      <w:r w:rsidR="00E03A6A" w:rsidRPr="00423202">
        <w:fldChar w:fldCharType="end"/>
      </w:r>
      <w:r w:rsidR="008D38EB" w:rsidRPr="00423202">
        <w:fldChar w:fldCharType="begin"/>
      </w:r>
      <w:r w:rsidR="008D38EB" w:rsidRPr="00423202">
        <w:instrText xml:space="preserve"> QUOTE "" </w:instrText>
      </w:r>
      <w:r w:rsidR="008D38EB" w:rsidRPr="00423202">
        <w:fldChar w:fldCharType="begin"/>
      </w:r>
      <w:r w:rsidR="008D38EB" w:rsidRPr="00423202">
        <w:instrText xml:space="preserve"> ADDIN EMRL_Ref RefID Ma2020003 </w:instrText>
      </w:r>
      <w:r w:rsidR="008D38EB" w:rsidRPr="00423202">
        <w:fldChar w:fldCharType="end"/>
      </w:r>
      <w:r w:rsidR="008D38EB" w:rsidRPr="00423202">
        <w:fldChar w:fldCharType="end"/>
      </w:r>
      <w:r w:rsidR="008D38EB" w:rsidRPr="00423202">
        <w:fldChar w:fldCharType="begin"/>
      </w:r>
      <w:r w:rsidR="008D38EB" w:rsidRPr="00423202">
        <w:instrText xml:space="preserve"> QUOTE "" </w:instrText>
      </w:r>
      <w:r w:rsidR="008D38EB" w:rsidRPr="00423202">
        <w:fldChar w:fldCharType="begin"/>
      </w:r>
      <w:r w:rsidR="008D38EB" w:rsidRPr="00423202">
        <w:instrText xml:space="preserve"> ADDIN EMRL_Ref RefID Niu2019001001 </w:instrText>
      </w:r>
      <w:r w:rsidR="008D38EB" w:rsidRPr="00423202">
        <w:fldChar w:fldCharType="end"/>
      </w:r>
      <w:r w:rsidR="008D38EB" w:rsidRPr="00423202">
        <w:fldChar w:fldCharType="end"/>
      </w:r>
      <w:r w:rsidR="008D38EB" w:rsidRPr="00423202">
        <w:fldChar w:fldCharType="begin"/>
      </w:r>
      <w:r w:rsidR="008D38EB" w:rsidRPr="00423202">
        <w:instrText xml:space="preserve"> QUOTE "" </w:instrText>
      </w:r>
      <w:r w:rsidR="008D38EB" w:rsidRPr="00423202">
        <w:fldChar w:fldCharType="begin"/>
      </w:r>
      <w:r w:rsidR="008D38EB" w:rsidRPr="00423202">
        <w:instrText xml:space="preserve"> ADDIN EMRL_Ref RefID Singh2018001 </w:instrText>
      </w:r>
      <w:r w:rsidR="008D38EB" w:rsidRPr="00423202">
        <w:fldChar w:fldCharType="end"/>
      </w:r>
      <w:r w:rsidR="008D38EB" w:rsidRPr="00423202">
        <w:fldChar w:fldCharType="end"/>
      </w:r>
      <w:r w:rsidR="000356E1" w:rsidRPr="00423202">
        <w:fldChar w:fldCharType="begin"/>
      </w:r>
      <w:r w:rsidR="000356E1" w:rsidRPr="00423202">
        <w:instrText xml:space="preserve"> QUOTE "" </w:instrText>
      </w:r>
      <w:r w:rsidR="000356E1" w:rsidRPr="00423202">
        <w:fldChar w:fldCharType="begin"/>
      </w:r>
      <w:r w:rsidR="000356E1" w:rsidRPr="00423202">
        <w:instrText xml:space="preserve"> ADDIN EMRL_Ref RefID Baeumer2017001 </w:instrText>
      </w:r>
      <w:r w:rsidR="000356E1" w:rsidRPr="00423202">
        <w:fldChar w:fldCharType="end"/>
      </w:r>
      <w:r w:rsidR="000356E1" w:rsidRPr="00423202">
        <w:fldChar w:fldCharType="end"/>
      </w:r>
      <w:r w:rsidR="000356E1" w:rsidRPr="00423202">
        <w:fldChar w:fldCharType="begin"/>
      </w:r>
      <w:r w:rsidR="000356E1" w:rsidRPr="00423202">
        <w:instrText xml:space="preserve"> QUOTE "" </w:instrText>
      </w:r>
      <w:r w:rsidR="000356E1" w:rsidRPr="00423202">
        <w:fldChar w:fldCharType="begin"/>
      </w:r>
      <w:r w:rsidR="000356E1" w:rsidRPr="00423202">
        <w:instrText xml:space="preserve"> ADDIN EMRL_Ref RefID Celano2017002 </w:instrText>
      </w:r>
      <w:r w:rsidR="000356E1" w:rsidRPr="00423202">
        <w:fldChar w:fldCharType="end"/>
      </w:r>
      <w:r w:rsidR="000356E1" w:rsidRPr="00423202">
        <w:fldChar w:fldCharType="end"/>
      </w:r>
      <w:r w:rsidR="000356E1" w:rsidRPr="00423202">
        <w:fldChar w:fldCharType="begin"/>
      </w:r>
      <w:r w:rsidR="000356E1" w:rsidRPr="00423202">
        <w:instrText xml:space="preserve"> QUOTE "" </w:instrText>
      </w:r>
      <w:r w:rsidR="000356E1" w:rsidRPr="00423202">
        <w:fldChar w:fldCharType="begin"/>
      </w:r>
      <w:r w:rsidR="000356E1" w:rsidRPr="00423202">
        <w:instrText xml:space="preserve"> ADDIN EMRL_Ref RefID Kumar2017002 </w:instrText>
      </w:r>
      <w:r w:rsidR="000356E1" w:rsidRPr="00423202">
        <w:fldChar w:fldCharType="end"/>
      </w:r>
      <w:r w:rsidR="000356E1" w:rsidRPr="00423202">
        <w:fldChar w:fldCharType="end"/>
      </w:r>
      <w:r w:rsidR="000356E1" w:rsidRPr="00423202">
        <w:fldChar w:fldCharType="begin"/>
      </w:r>
      <w:r w:rsidR="000356E1" w:rsidRPr="00423202">
        <w:instrText xml:space="preserve"> QUOTE "" </w:instrText>
      </w:r>
      <w:r w:rsidR="000356E1" w:rsidRPr="00423202">
        <w:fldChar w:fldCharType="begin"/>
      </w:r>
      <w:r w:rsidR="000356E1" w:rsidRPr="00423202">
        <w:instrText xml:space="preserve"> ADDIN EMRL_Ref RefID Hoskins2017001 </w:instrText>
      </w:r>
      <w:r w:rsidR="000356E1" w:rsidRPr="00423202">
        <w:fldChar w:fldCharType="end"/>
      </w:r>
      <w:r w:rsidR="000356E1" w:rsidRPr="00423202">
        <w:fldChar w:fldCharType="end"/>
      </w:r>
      <w:r w:rsidR="00E03A6A" w:rsidRPr="00423202">
        <w:t xml:space="preserve">). </w:t>
      </w:r>
      <w:r w:rsidR="00872F35" w:rsidRPr="00423202">
        <w:t>If</w:t>
      </w:r>
      <w:r w:rsidR="00E03A6A" w:rsidRPr="00423202">
        <w:t xml:space="preserve"> </w:t>
      </w:r>
      <w:r w:rsidR="00267E6E" w:rsidRPr="00423202">
        <w:t xml:space="preserve">such a </w:t>
      </w:r>
      <w:r w:rsidR="00E03A6A" w:rsidRPr="00423202">
        <w:t xml:space="preserve">cell shows a bipolar operation, there are usually clear indications that the switching is localized </w:t>
      </w:r>
      <w:r w:rsidR="00B2213D" w:rsidRPr="00423202">
        <w:t xml:space="preserve">in </w:t>
      </w:r>
      <w:r w:rsidR="00E03A6A" w:rsidRPr="00423202">
        <w:t xml:space="preserve">both, </w:t>
      </w:r>
      <w:r w:rsidR="00267E6E" w:rsidRPr="00423202">
        <w:t xml:space="preserve">in the perpendicular direction </w:t>
      </w:r>
      <w:r w:rsidR="00E03A6A" w:rsidRPr="00423202">
        <w:t xml:space="preserve">(filamentary) and </w:t>
      </w:r>
      <w:r w:rsidR="00267E6E" w:rsidRPr="00423202">
        <w:t xml:space="preserve">in the parallel direction </w:t>
      </w:r>
      <w:r w:rsidR="00E03A6A" w:rsidRPr="00423202">
        <w:t xml:space="preserve">(near one of the electrode interfaces). </w:t>
      </w:r>
    </w:p>
    <w:p w14:paraId="337492FF" w14:textId="77777777" w:rsidR="00C5154E" w:rsidRPr="00C5154E" w:rsidRDefault="00C5154E" w:rsidP="00C5154E">
      <w:pPr>
        <w:rPr>
          <w:lang w:eastAsia="de-DE"/>
        </w:rPr>
      </w:pPr>
    </w:p>
    <w:tbl>
      <w:tblPr>
        <w:tblStyle w:val="Tabellenraster"/>
        <w:tblW w:w="0" w:type="auto"/>
        <w:tblLook w:val="04A0" w:firstRow="1" w:lastRow="0" w:firstColumn="1" w:lastColumn="0" w:noHBand="0" w:noVBand="1"/>
      </w:tblPr>
      <w:tblGrid>
        <w:gridCol w:w="9627"/>
      </w:tblGrid>
      <w:tr w:rsidR="00E03A6A" w:rsidRPr="00423202" w14:paraId="2651A797" w14:textId="77777777" w:rsidTr="00C3370A">
        <w:tc>
          <w:tcPr>
            <w:tcW w:w="9962" w:type="dxa"/>
            <w:vAlign w:val="center"/>
          </w:tcPr>
          <w:p w14:paraId="595ED657" w14:textId="60CCD510" w:rsidR="00E03A6A" w:rsidRPr="00423202" w:rsidRDefault="0022182D" w:rsidP="00C3370A">
            <w:pPr>
              <w:pStyle w:val="Figureintablecell"/>
            </w:pPr>
            <w:r>
              <w:rPr>
                <w:rFonts w:eastAsia="Calibri"/>
                <w:noProof/>
                <w:szCs w:val="22"/>
                <w:lang w:eastAsia="en-US"/>
              </w:rPr>
              <w:pict w14:anchorId="4C07AB5A">
                <v:shape id="_x0000_i1032" type="#_x0000_t75" alt="" style="width:345.5pt;height:105pt;mso-width-percent:0;mso-height-percent:0;mso-width-percent:0;mso-height-percent:0">
                  <v:imagedata r:id="rId22" o:title="Kap2-Fig06"/>
                </v:shape>
              </w:pict>
            </w:r>
          </w:p>
        </w:tc>
      </w:tr>
      <w:tr w:rsidR="00E03A6A" w:rsidRPr="00423202" w14:paraId="30B9646B" w14:textId="77777777" w:rsidTr="00C3370A">
        <w:trPr>
          <w:trHeight w:val="2148"/>
        </w:trPr>
        <w:tc>
          <w:tcPr>
            <w:tcW w:w="9962" w:type="dxa"/>
          </w:tcPr>
          <w:p w14:paraId="2597197C" w14:textId="0A79380D" w:rsidR="00E03A6A" w:rsidRPr="00423202" w:rsidRDefault="00BE571C" w:rsidP="00C3370A">
            <w:pPr>
              <w:pStyle w:val="Figurecaption0"/>
            </w:pPr>
            <w:bookmarkStart w:id="24" w:name="_Ref495246144"/>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6</w:t>
            </w:r>
            <w:r w:rsidRPr="00423202">
              <w:rPr>
                <w:b/>
                <w:noProof/>
              </w:rPr>
              <w:fldChar w:fldCharType="end"/>
            </w:r>
            <w:bookmarkEnd w:id="24"/>
            <w:r w:rsidRPr="00423202">
              <w:rPr>
                <w:b/>
              </w:rPr>
              <w:t>:</w:t>
            </w:r>
            <w:r w:rsidR="004D7425" w:rsidRPr="00423202">
              <w:t xml:space="preserve"> </w:t>
            </w:r>
            <w:r w:rsidR="00E03A6A" w:rsidRPr="00423202">
              <w:t xml:space="preserve">Geometrical location of the switching event </w:t>
            </w:r>
            <w:r w:rsidR="00396F1B" w:rsidRPr="00423202">
              <w:t xml:space="preserve">(indicated in red) </w:t>
            </w:r>
            <w:r w:rsidR="00E03A6A" w:rsidRPr="00423202">
              <w:t xml:space="preserve">in a ReRAM cell. In the </w:t>
            </w:r>
            <w:r w:rsidR="00267E6E" w:rsidRPr="00423202">
              <w:t>parallel</w:t>
            </w:r>
            <w:r w:rsidR="00E03A6A" w:rsidRPr="00423202">
              <w:t xml:space="preserve"> direction, the switching</w:t>
            </w:r>
            <w:r w:rsidR="0027222A" w:rsidRPr="00423202">
              <w:t xml:space="preserve"> </w:t>
            </w:r>
            <w:r w:rsidR="00E03A6A" w:rsidRPr="00423202">
              <w:t xml:space="preserve">may happen close to one or both electrodes, in the center between the electrodes, or over the entire path between the electrodes. In the </w:t>
            </w:r>
            <w:r w:rsidR="00267E6E" w:rsidRPr="00423202">
              <w:t>perpendicular</w:t>
            </w:r>
            <w:r w:rsidR="00E03A6A" w:rsidRPr="00423202">
              <w:t xml:space="preserve"> direction, we distinguish between a localized, filamentary switching and a switching </w:t>
            </w:r>
            <w:r w:rsidR="00532E53" w:rsidRPr="00423202">
              <w:t xml:space="preserve">that </w:t>
            </w:r>
            <w:r w:rsidR="00E03A6A" w:rsidRPr="00423202">
              <w:t>involves the entire cross section</w:t>
            </w:r>
            <w:r w:rsidR="0027222A" w:rsidRPr="00423202">
              <w:t xml:space="preserve"> (called area</w:t>
            </w:r>
            <w:r w:rsidR="00532E53" w:rsidRPr="00423202">
              <w:t>-</w:t>
            </w:r>
            <w:r w:rsidR="0027222A" w:rsidRPr="00423202">
              <w:t>dependent switching)</w:t>
            </w:r>
            <w:r w:rsidR="00E03A6A" w:rsidRPr="00423202">
              <w:t xml:space="preserve">. For example, a bipolar filamentary resistive switch constituting the majority of ReRAM devices reported to date </w:t>
            </w:r>
            <w:r w:rsidR="00532E53" w:rsidRPr="00423202">
              <w:t>shows localization</w:t>
            </w:r>
            <w:r w:rsidR="00E03A6A" w:rsidRPr="00423202">
              <w:t xml:space="preserve"> in the </w:t>
            </w:r>
            <w:r w:rsidR="00267E6E" w:rsidRPr="00423202">
              <w:t>perpendicular</w:t>
            </w:r>
            <w:r w:rsidR="00E03A6A" w:rsidRPr="00423202">
              <w:t xml:space="preserve"> direction </w:t>
            </w:r>
            <w:r w:rsidR="00532E53" w:rsidRPr="00423202">
              <w:t xml:space="preserve">and localization </w:t>
            </w:r>
            <w:r w:rsidR="00E03A6A" w:rsidRPr="00423202">
              <w:t xml:space="preserve">at/near an electrode interface in the </w:t>
            </w:r>
            <w:r w:rsidR="00267E6E" w:rsidRPr="00423202">
              <w:t>parallel</w:t>
            </w:r>
            <w:r w:rsidR="00E03A6A" w:rsidRPr="00423202">
              <w:t xml:space="preserve"> direction. Still, of course, the geometries shown here are limiting cases and intermediate situations may be encountered too.</w:t>
            </w:r>
          </w:p>
        </w:tc>
      </w:tr>
    </w:tbl>
    <w:p w14:paraId="1007FC82" w14:textId="77777777" w:rsidR="00C5154E" w:rsidRDefault="00C5154E" w:rsidP="00F67A53"/>
    <w:p w14:paraId="534E2374" w14:textId="5D51C69D" w:rsidR="00E03A6A" w:rsidRPr="00423202" w:rsidRDefault="00E03A6A" w:rsidP="00F67A53">
      <w:pPr>
        <w:rPr>
          <w:lang w:val="en-US"/>
        </w:rPr>
      </w:pPr>
      <w:r w:rsidRPr="00423202">
        <w:t xml:space="preserve">The simple ReRAM concept might resemble a switch, which can be settled in two different configurations to let a current flow or not. Although apparently simple, physical processes responsible for the switching have not been </w:t>
      </w:r>
      <w:r w:rsidR="007B3907">
        <w:t xml:space="preserve">fully explained </w:t>
      </w:r>
      <w:r w:rsidRPr="00423202">
        <w:t xml:space="preserve">at the time of the publication of this article, not to mention the </w:t>
      </w:r>
      <w:r w:rsidR="007B3907">
        <w:t xml:space="preserve">great </w:t>
      </w:r>
      <w:r w:rsidRPr="00423202">
        <w:t xml:space="preserve">complexity </w:t>
      </w:r>
      <w:r w:rsidR="007B3907">
        <w:t xml:space="preserve">of </w:t>
      </w:r>
      <w:r w:rsidR="007B3907" w:rsidRPr="00423202">
        <w:t>achiev</w:t>
      </w:r>
      <w:r w:rsidR="007B3907">
        <w:t>ing</w:t>
      </w:r>
      <w:r w:rsidR="007B3907" w:rsidRPr="00423202">
        <w:t xml:space="preserve"> </w:t>
      </w:r>
      <w:r w:rsidRPr="00423202">
        <w:t>a working technology based on the ReRAM concept</w:t>
      </w:r>
      <w:r w:rsidR="007B3907">
        <w:t xml:space="preserve"> (</w:t>
      </w:r>
      <w:r w:rsidRPr="00423202">
        <w:t xml:space="preserve">e.g., a crossbar </w:t>
      </w:r>
      <w:r w:rsidR="00D46F6E">
        <w:t>non-volatile</w:t>
      </w:r>
      <w:r w:rsidRPr="00423202">
        <w:t xml:space="preserve"> memory or a logic circuit</w:t>
      </w:r>
      <w:r w:rsidR="007B3907">
        <w:t xml:space="preserve">), and </w:t>
      </w:r>
      <w:r w:rsidRPr="00423202">
        <w:t xml:space="preserve">outperforming existing technologies. The purpose of this article is to address the fundamental physics and chemistry concepts of the </w:t>
      </w:r>
      <w:r w:rsidR="004C3F29" w:rsidRPr="00423202">
        <w:t>VCM</w:t>
      </w:r>
      <w:r w:rsidRPr="00423202">
        <w:t>-</w:t>
      </w:r>
      <w:r w:rsidR="004C3F29" w:rsidRPr="00423202">
        <w:t>type</w:t>
      </w:r>
      <w:r w:rsidRPr="00423202">
        <w:t xml:space="preserve"> memristive phenomena and ReRAM devices.</w:t>
      </w:r>
    </w:p>
    <w:p w14:paraId="27BB91E0" w14:textId="7C8128A8" w:rsidR="00E03A6A" w:rsidRDefault="00E03A6A" w:rsidP="00E03A6A">
      <w:pPr>
        <w:pStyle w:val="Standardfirst"/>
        <w:rPr>
          <w:iCs/>
        </w:rPr>
      </w:pPr>
      <w:r w:rsidRPr="00423202">
        <w:rPr>
          <w:lang w:val="en-US"/>
        </w:rPr>
        <w:t xml:space="preserve">Here, we will </w:t>
      </w:r>
      <w:r w:rsidR="0083334F" w:rsidRPr="00423202">
        <w:rPr>
          <w:lang w:val="en-US"/>
        </w:rPr>
        <w:t xml:space="preserve">briefly </w:t>
      </w:r>
      <w:r w:rsidRPr="00423202">
        <w:rPr>
          <w:lang w:val="en-US"/>
        </w:rPr>
        <w:t xml:space="preserve">describe a filamentary </w:t>
      </w:r>
      <w:r w:rsidR="0083334F" w:rsidRPr="00423202">
        <w:rPr>
          <w:lang w:val="en-US"/>
        </w:rPr>
        <w:t>VCM-type memr</w:t>
      </w:r>
      <w:r w:rsidRPr="00423202">
        <w:rPr>
          <w:lang w:val="en-US"/>
        </w:rPr>
        <w:t xml:space="preserve">istive switching based on an </w:t>
      </w:r>
      <w:r w:rsidRPr="00423202">
        <w:rPr>
          <w:i/>
          <w:lang w:val="en-US"/>
        </w:rPr>
        <w:t>n</w:t>
      </w:r>
      <w:r w:rsidR="009156DE" w:rsidRPr="00423202">
        <w:rPr>
          <w:lang w:val="en-US"/>
        </w:rPr>
        <w:noBreakHyphen/>
      </w:r>
      <w:r w:rsidR="0083334F" w:rsidRPr="00423202">
        <w:rPr>
          <w:lang w:val="en-US"/>
        </w:rPr>
        <w:t>conducting MIEC oxide</w:t>
      </w:r>
      <w:r w:rsidRPr="00423202">
        <w:rPr>
          <w:lang w:val="en-US"/>
        </w:rPr>
        <w:t xml:space="preserve">. A typical </w:t>
      </w:r>
      <w:r w:rsidR="007A79D8" w:rsidRPr="00423202">
        <w:rPr>
          <w:i/>
        </w:rPr>
        <w:t>I–V</w:t>
      </w:r>
      <w:r w:rsidRPr="00423202">
        <w:rPr>
          <w:lang w:val="en-US"/>
        </w:rPr>
        <w:t xml:space="preserve"> characteristic is shown in </w:t>
      </w:r>
      <w:r w:rsidR="00B80757" w:rsidRPr="00423202">
        <w:rPr>
          <w:lang w:val="en-US"/>
        </w:rPr>
        <w:fldChar w:fldCharType="begin"/>
      </w:r>
      <w:r w:rsidR="00B80757" w:rsidRPr="00423202">
        <w:rPr>
          <w:lang w:val="en-US"/>
        </w:rPr>
        <w:instrText xml:space="preserve"> REF _Ref313225402 \h </w:instrText>
      </w:r>
      <w:r w:rsidR="00423202" w:rsidRPr="00423202">
        <w:rPr>
          <w:lang w:val="en-US"/>
        </w:rPr>
        <w:instrText xml:space="preserve"> \* MERGEFORMAT </w:instrText>
      </w:r>
      <w:r w:rsidR="00B80757" w:rsidRPr="00423202">
        <w:rPr>
          <w:lang w:val="en-US"/>
        </w:rPr>
      </w:r>
      <w:r w:rsidR="00B80757" w:rsidRPr="00423202">
        <w:rPr>
          <w:lang w:val="en-US"/>
        </w:rPr>
        <w:fldChar w:fldCharType="separate"/>
      </w:r>
      <w:r w:rsidR="009668C3" w:rsidRPr="00423202">
        <w:rPr>
          <w:b/>
          <w:lang w:val="en-US"/>
        </w:rPr>
        <w:t>Figure </w:t>
      </w:r>
      <w:r w:rsidR="009668C3">
        <w:rPr>
          <w:b/>
          <w:lang w:val="en-US"/>
        </w:rPr>
        <w:t>7</w:t>
      </w:r>
      <w:r w:rsidR="00B80757" w:rsidRPr="00423202">
        <w:rPr>
          <w:lang w:val="en-US"/>
        </w:rPr>
        <w:fldChar w:fldCharType="end"/>
      </w:r>
      <w:r w:rsidRPr="00423202">
        <w:rPr>
          <w:lang w:val="en-US"/>
        </w:rPr>
        <w:t>, together with sketches of the switching mechanism. In the OFF state (</w:t>
      </w:r>
      <w:r w:rsidR="00B80757" w:rsidRPr="00423202">
        <w:rPr>
          <w:lang w:val="en-US"/>
        </w:rPr>
        <w:fldChar w:fldCharType="begin"/>
      </w:r>
      <w:r w:rsidR="00B80757" w:rsidRPr="00423202">
        <w:rPr>
          <w:lang w:val="en-US"/>
        </w:rPr>
        <w:instrText xml:space="preserve"> REF _Ref313225402 \h </w:instrText>
      </w:r>
      <w:r w:rsidR="00423202" w:rsidRPr="00423202">
        <w:rPr>
          <w:lang w:val="en-US"/>
        </w:rPr>
        <w:instrText xml:space="preserve"> \* MERGEFORMAT </w:instrText>
      </w:r>
      <w:r w:rsidR="00B80757" w:rsidRPr="00423202">
        <w:rPr>
          <w:lang w:val="en-US"/>
        </w:rPr>
      </w:r>
      <w:r w:rsidR="00B80757" w:rsidRPr="00423202">
        <w:rPr>
          <w:lang w:val="en-US"/>
        </w:rPr>
        <w:fldChar w:fldCharType="separate"/>
      </w:r>
      <w:r w:rsidR="009668C3" w:rsidRPr="00423202">
        <w:rPr>
          <w:b/>
          <w:lang w:val="en-US"/>
        </w:rPr>
        <w:t>Figure </w:t>
      </w:r>
      <w:r w:rsidR="009668C3">
        <w:rPr>
          <w:b/>
          <w:lang w:val="en-US"/>
        </w:rPr>
        <w:t>7</w:t>
      </w:r>
      <w:r w:rsidR="00B80757" w:rsidRPr="00423202">
        <w:rPr>
          <w:lang w:val="en-US"/>
        </w:rPr>
        <w:fldChar w:fldCharType="end"/>
      </w:r>
      <w:r w:rsidRPr="00423202">
        <w:rPr>
          <w:lang w:val="en-US"/>
        </w:rPr>
        <w:t xml:space="preserve">A), the </w:t>
      </w:r>
      <w:r w:rsidRPr="00423202">
        <w:rPr>
          <w:b/>
          <w:lang w:val="en-US"/>
        </w:rPr>
        <w:t>filament</w:t>
      </w:r>
      <w:r w:rsidRPr="00423202">
        <w:rPr>
          <w:lang w:val="en-US"/>
        </w:rPr>
        <w:t xml:space="preserve"> consists of the n</w:t>
      </w:r>
      <w:r w:rsidR="009156DE" w:rsidRPr="00423202">
        <w:rPr>
          <w:lang w:val="en-US"/>
        </w:rPr>
        <w:noBreakHyphen/>
      </w:r>
      <w:r w:rsidRPr="00423202">
        <w:rPr>
          <w:lang w:val="en-US"/>
        </w:rPr>
        <w:t xml:space="preserve">conducting MIEC oxide (called </w:t>
      </w:r>
      <w:r w:rsidRPr="00423202">
        <w:rPr>
          <w:b/>
          <w:lang w:val="en-US"/>
        </w:rPr>
        <w:t>plug</w:t>
      </w:r>
      <w:r w:rsidRPr="00423202">
        <w:rPr>
          <w:lang w:val="en-US"/>
        </w:rPr>
        <w:t>)</w:t>
      </w:r>
      <w:r w:rsidRPr="00423202">
        <w:t xml:space="preserve"> and a potential barrier (called </w:t>
      </w:r>
      <w:r w:rsidRPr="00423202">
        <w:rPr>
          <w:b/>
        </w:rPr>
        <w:t>disc</w:t>
      </w:r>
      <w:r w:rsidRPr="00423202">
        <w:t xml:space="preserve">) in front of the left electrode. Upon application of a negative </w:t>
      </w:r>
      <w:r w:rsidRPr="00423202">
        <w:rPr>
          <w:i/>
          <w:iCs/>
        </w:rPr>
        <w:t>V</w:t>
      </w:r>
      <w:r w:rsidRPr="00423202">
        <w:rPr>
          <w:iCs/>
          <w:vertAlign w:val="subscript"/>
        </w:rPr>
        <w:t>SET</w:t>
      </w:r>
      <w:r w:rsidR="009F704E" w:rsidRPr="00423202">
        <w:rPr>
          <w:iCs/>
        </w:rPr>
        <w:t xml:space="preserve"> to the active interface</w:t>
      </w:r>
      <w:r w:rsidRPr="00423202">
        <w:rPr>
          <w:iCs/>
        </w:rPr>
        <w:t xml:space="preserve">, </w:t>
      </w:r>
      <w:r w:rsidR="0083334F" w:rsidRPr="00423202">
        <w:rPr>
          <w:iCs/>
        </w:rPr>
        <w:t>mobile donor ions (</w:t>
      </w:r>
      <w:r w:rsidR="00D46F6E">
        <w:rPr>
          <w:iCs/>
        </w:rPr>
        <w:t xml:space="preserve">i.e., </w:t>
      </w:r>
      <w:r w:rsidRPr="00423202">
        <w:rPr>
          <w:iCs/>
        </w:rPr>
        <w:t>oxygen vacancies</w:t>
      </w:r>
      <w:r w:rsidR="0083334F" w:rsidRPr="00423202">
        <w:rPr>
          <w:iCs/>
        </w:rPr>
        <w:t xml:space="preserve"> or cation interstitials)</w:t>
      </w:r>
      <w:r w:rsidRPr="00423202">
        <w:rPr>
          <w:iCs/>
        </w:rPr>
        <w:t xml:space="preserve"> from the plug part of the filament </w:t>
      </w:r>
      <w:r w:rsidR="009F704E" w:rsidRPr="00423202">
        <w:rPr>
          <w:iCs/>
        </w:rPr>
        <w:t>migrate</w:t>
      </w:r>
      <w:r w:rsidRPr="00423202">
        <w:rPr>
          <w:iCs/>
        </w:rPr>
        <w:t xml:space="preserve"> </w:t>
      </w:r>
      <w:r w:rsidR="009F704E" w:rsidRPr="00423202">
        <w:rPr>
          <w:iCs/>
        </w:rPr>
        <w:t>towards the active interface</w:t>
      </w:r>
      <w:r w:rsidRPr="00423202">
        <w:rPr>
          <w:iCs/>
        </w:rPr>
        <w:t xml:space="preserve"> (</w:t>
      </w:r>
      <w:r w:rsidR="00B80757" w:rsidRPr="00423202">
        <w:rPr>
          <w:lang w:val="en-US"/>
        </w:rPr>
        <w:fldChar w:fldCharType="begin"/>
      </w:r>
      <w:r w:rsidR="00B80757" w:rsidRPr="00423202">
        <w:rPr>
          <w:iCs/>
        </w:rPr>
        <w:instrText xml:space="preserve"> REF _Ref313225402 \h </w:instrText>
      </w:r>
      <w:r w:rsidR="00423202" w:rsidRPr="00423202">
        <w:rPr>
          <w:lang w:val="en-US"/>
        </w:rPr>
        <w:instrText xml:space="preserve"> \* MERGEFORMAT </w:instrText>
      </w:r>
      <w:r w:rsidR="00B80757" w:rsidRPr="00423202">
        <w:rPr>
          <w:lang w:val="en-US"/>
        </w:rPr>
      </w:r>
      <w:r w:rsidR="00B80757" w:rsidRPr="00423202">
        <w:rPr>
          <w:lang w:val="en-US"/>
        </w:rPr>
        <w:fldChar w:fldCharType="separate"/>
      </w:r>
      <w:r w:rsidR="009668C3" w:rsidRPr="00423202">
        <w:rPr>
          <w:b/>
          <w:lang w:val="en-US"/>
        </w:rPr>
        <w:t>Figure </w:t>
      </w:r>
      <w:r w:rsidR="009668C3">
        <w:rPr>
          <w:b/>
          <w:lang w:val="en-US"/>
        </w:rPr>
        <w:t>7</w:t>
      </w:r>
      <w:r w:rsidR="00B80757" w:rsidRPr="00423202">
        <w:rPr>
          <w:lang w:val="en-US"/>
        </w:rPr>
        <w:fldChar w:fldCharType="end"/>
      </w:r>
      <w:r w:rsidRPr="00423202">
        <w:rPr>
          <w:lang w:val="en-US"/>
        </w:rPr>
        <w:t xml:space="preserve">B), </w:t>
      </w:r>
      <w:r w:rsidRPr="00423202">
        <w:rPr>
          <w:iCs/>
        </w:rPr>
        <w:t xml:space="preserve">which results in a significant decrease of the barrier height and width due to a local reduction process, which turns the cell into the ON state </w:t>
      </w:r>
      <w:r w:rsidRPr="00423202">
        <w:rPr>
          <w:lang w:val="en-US"/>
        </w:rPr>
        <w:t>(</w:t>
      </w:r>
      <w:r w:rsidR="00B80757" w:rsidRPr="00423202">
        <w:rPr>
          <w:lang w:val="en-US"/>
        </w:rPr>
        <w:fldChar w:fldCharType="begin"/>
      </w:r>
      <w:r w:rsidR="00B80757" w:rsidRPr="00423202">
        <w:rPr>
          <w:lang w:val="en-US"/>
        </w:rPr>
        <w:instrText xml:space="preserve"> REF _Ref313225402 \h </w:instrText>
      </w:r>
      <w:r w:rsidR="00423202" w:rsidRPr="00423202">
        <w:rPr>
          <w:lang w:val="en-US"/>
        </w:rPr>
        <w:instrText xml:space="preserve"> \* MERGEFORMAT </w:instrText>
      </w:r>
      <w:r w:rsidR="00B80757" w:rsidRPr="00423202">
        <w:rPr>
          <w:lang w:val="en-US"/>
        </w:rPr>
      </w:r>
      <w:r w:rsidR="00B80757" w:rsidRPr="00423202">
        <w:rPr>
          <w:lang w:val="en-US"/>
        </w:rPr>
        <w:fldChar w:fldCharType="separate"/>
      </w:r>
      <w:r w:rsidR="009668C3" w:rsidRPr="00423202">
        <w:rPr>
          <w:b/>
          <w:lang w:val="en-US"/>
        </w:rPr>
        <w:t>Figure </w:t>
      </w:r>
      <w:r w:rsidR="009668C3">
        <w:rPr>
          <w:b/>
          <w:lang w:val="en-US"/>
        </w:rPr>
        <w:t>7</w:t>
      </w:r>
      <w:r w:rsidR="00B80757" w:rsidRPr="00423202">
        <w:rPr>
          <w:lang w:val="en-US"/>
        </w:rPr>
        <w:fldChar w:fldCharType="end"/>
      </w:r>
      <w:r w:rsidRPr="00423202">
        <w:rPr>
          <w:lang w:val="en-US"/>
        </w:rPr>
        <w:t>C)</w:t>
      </w:r>
      <w:r w:rsidRPr="00423202">
        <w:rPr>
          <w:iCs/>
        </w:rPr>
        <w:t xml:space="preserve">. For the RESET, a positive voltage </w:t>
      </w:r>
      <w:r w:rsidRPr="00423202">
        <w:rPr>
          <w:i/>
          <w:iCs/>
        </w:rPr>
        <w:t>V</w:t>
      </w:r>
      <w:r w:rsidRPr="00423202">
        <w:rPr>
          <w:iCs/>
          <w:vertAlign w:val="subscript"/>
        </w:rPr>
        <w:t>RES</w:t>
      </w:r>
      <w:r w:rsidRPr="00423202">
        <w:rPr>
          <w:iCs/>
        </w:rPr>
        <w:t xml:space="preserve"> is applied to the active interface </w:t>
      </w:r>
      <w:r w:rsidR="009F704E" w:rsidRPr="00423202">
        <w:rPr>
          <w:iCs/>
        </w:rPr>
        <w:t>which repels</w:t>
      </w:r>
      <w:r w:rsidR="0083334F" w:rsidRPr="00423202">
        <w:rPr>
          <w:iCs/>
        </w:rPr>
        <w:t xml:space="preserve"> the mobile donor ions</w:t>
      </w:r>
      <w:r w:rsidRPr="00423202">
        <w:rPr>
          <w:iCs/>
        </w:rPr>
        <w:t xml:space="preserve"> </w:t>
      </w:r>
      <w:r w:rsidR="009F704E" w:rsidRPr="00423202">
        <w:rPr>
          <w:iCs/>
        </w:rPr>
        <w:t xml:space="preserve">from the active interface </w:t>
      </w:r>
      <w:r w:rsidRPr="00423202">
        <w:rPr>
          <w:lang w:val="en-US"/>
        </w:rPr>
        <w:t>(</w:t>
      </w:r>
      <w:r w:rsidR="00B80757" w:rsidRPr="00423202">
        <w:rPr>
          <w:lang w:val="en-US"/>
        </w:rPr>
        <w:fldChar w:fldCharType="begin"/>
      </w:r>
      <w:r w:rsidR="00B80757" w:rsidRPr="00423202">
        <w:rPr>
          <w:lang w:val="en-US"/>
        </w:rPr>
        <w:instrText xml:space="preserve"> REF _Ref313225402 \h </w:instrText>
      </w:r>
      <w:r w:rsidR="00423202" w:rsidRPr="00423202">
        <w:rPr>
          <w:lang w:val="en-US"/>
        </w:rPr>
        <w:instrText xml:space="preserve"> \* MERGEFORMAT </w:instrText>
      </w:r>
      <w:r w:rsidR="00B80757" w:rsidRPr="00423202">
        <w:rPr>
          <w:lang w:val="en-US"/>
        </w:rPr>
      </w:r>
      <w:r w:rsidR="00B80757" w:rsidRPr="00423202">
        <w:rPr>
          <w:lang w:val="en-US"/>
        </w:rPr>
        <w:fldChar w:fldCharType="separate"/>
      </w:r>
      <w:r w:rsidR="009668C3" w:rsidRPr="00423202">
        <w:rPr>
          <w:b/>
          <w:lang w:val="en-US"/>
        </w:rPr>
        <w:t>Figure </w:t>
      </w:r>
      <w:r w:rsidR="009668C3">
        <w:rPr>
          <w:b/>
          <w:lang w:val="en-US"/>
        </w:rPr>
        <w:t>7</w:t>
      </w:r>
      <w:r w:rsidR="00B80757" w:rsidRPr="00423202">
        <w:rPr>
          <w:lang w:val="en-US"/>
        </w:rPr>
        <w:fldChar w:fldCharType="end"/>
      </w:r>
      <w:r w:rsidRPr="00423202">
        <w:rPr>
          <w:lang w:val="en-US"/>
        </w:rPr>
        <w:t>D)</w:t>
      </w:r>
      <w:r w:rsidRPr="00423202">
        <w:rPr>
          <w:iCs/>
        </w:rPr>
        <w:t xml:space="preserve">, leading to a local re-oxidation, and turns the cell into the OFF state again. </w:t>
      </w:r>
    </w:p>
    <w:p w14:paraId="1A38166F" w14:textId="77777777" w:rsidR="00C5154E" w:rsidRPr="00C5154E" w:rsidRDefault="00C5154E" w:rsidP="00C5154E">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C10037" w:rsidRPr="00423202" w14:paraId="23FD188B" w14:textId="77777777" w:rsidTr="00C3370A">
        <w:trPr>
          <w:trHeight w:val="2219"/>
        </w:trPr>
        <w:tc>
          <w:tcPr>
            <w:tcW w:w="9634" w:type="dxa"/>
            <w:vAlign w:val="center"/>
          </w:tcPr>
          <w:p w14:paraId="61D7F90B" w14:textId="6016E57D" w:rsidR="00C10037" w:rsidRPr="00423202" w:rsidRDefault="0022182D" w:rsidP="00C3370A">
            <w:pPr>
              <w:pStyle w:val="Figureintablecell"/>
            </w:pPr>
            <w:r>
              <w:rPr>
                <w:noProof/>
                <w:lang w:eastAsia="de-DE"/>
              </w:rPr>
              <w:pict w14:anchorId="14260151">
                <v:shape id="_x0000_i1033" type="#_x0000_t75" alt="" style="width:5in;height:251.5pt;mso-width-percent:0;mso-height-percent:0;mso-width-percent:0;mso-height-percent:0">
                  <v:imagedata r:id="rId23" o:title="Kap2-Fig07"/>
                </v:shape>
              </w:pict>
            </w:r>
          </w:p>
        </w:tc>
      </w:tr>
      <w:tr w:rsidR="00C10037" w:rsidRPr="00423202" w14:paraId="24D70D97" w14:textId="77777777" w:rsidTr="00C5154E">
        <w:trPr>
          <w:trHeight w:val="2084"/>
        </w:trPr>
        <w:tc>
          <w:tcPr>
            <w:tcW w:w="9634" w:type="dxa"/>
          </w:tcPr>
          <w:p w14:paraId="50DEE728" w14:textId="307BFF5C" w:rsidR="00C10037" w:rsidRPr="00423202" w:rsidRDefault="00C10037" w:rsidP="00B217BB">
            <w:pPr>
              <w:pStyle w:val="Figurecaption0"/>
              <w:rPr>
                <w:noProof/>
              </w:rPr>
            </w:pPr>
            <w:bookmarkStart w:id="25" w:name="_Ref313225402"/>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7</w:t>
            </w:r>
            <w:r w:rsidRPr="00423202">
              <w:rPr>
                <w:b/>
              </w:rPr>
              <w:fldChar w:fldCharType="end"/>
            </w:r>
            <w:bookmarkEnd w:id="25"/>
            <w:r w:rsidRPr="00423202">
              <w:rPr>
                <w:b/>
                <w:lang w:val="en-US"/>
              </w:rPr>
              <w:t>:</w:t>
            </w:r>
            <w:r w:rsidR="004D7425" w:rsidRPr="00423202">
              <w:rPr>
                <w:lang w:val="en-US"/>
              </w:rPr>
              <w:t xml:space="preserve"> </w:t>
            </w:r>
            <w:r w:rsidRPr="00423202">
              <w:t>Schematic</w:t>
            </w:r>
            <w:r w:rsidRPr="00423202">
              <w:rPr>
                <w:rFonts w:eastAsia="Batang"/>
              </w:rPr>
              <w:t xml:space="preserve"> current-voltage –</w:t>
            </w:r>
            <w:r w:rsidR="00766C55" w:rsidRPr="00423202">
              <w:rPr>
                <w:rFonts w:eastAsia="Batang"/>
              </w:rPr>
              <w:t xml:space="preserve"> </w:t>
            </w:r>
            <w:r w:rsidRPr="00423202">
              <w:rPr>
                <w:rFonts w:eastAsia="Batang"/>
              </w:rPr>
              <w:t>characteristic of a Pt/ZrO</w:t>
            </w:r>
            <w:r w:rsidRPr="00423202">
              <w:rPr>
                <w:rFonts w:eastAsia="Batang"/>
                <w:vertAlign w:val="subscript"/>
              </w:rPr>
              <w:t>x</w:t>
            </w:r>
            <w:r w:rsidRPr="00423202">
              <w:rPr>
                <w:rFonts w:eastAsia="Batang"/>
              </w:rPr>
              <w:t>/Zr valence change memory (VCM ) cell, recorded with a triangular voltage sweep. Here, the Pt represents the active electrode (AE) and Zr the ohmic electrode (OE). The insets A to D show the different stages of the switching procedure. The sketches are consistent with simulations discussed later in this paper. The green spheres indicate mobile donor ions (here: oxygen vacancies), the purple spheres indicate Zr ions in a lower valence state. Please note that only oxygen vacancies are mobile while Zr ions are immobile and may only change their valance state.</w:t>
            </w:r>
            <w:r w:rsidR="004D7425" w:rsidRPr="00423202">
              <w:rPr>
                <w:rFonts w:eastAsia="Batang"/>
              </w:rPr>
              <w:t xml:space="preserve"> </w:t>
            </w:r>
            <w:r w:rsidRPr="00423202">
              <w:rPr>
                <w:rFonts w:eastAsia="Batang"/>
              </w:rPr>
              <w:t>(A) OFF state</w:t>
            </w:r>
            <w:r w:rsidR="00110B14" w:rsidRPr="00423202">
              <w:rPr>
                <w:rFonts w:eastAsia="Batang"/>
              </w:rPr>
              <w:t xml:space="preserve"> (HRS)</w:t>
            </w:r>
            <w:r w:rsidRPr="00423202">
              <w:rPr>
                <w:rFonts w:eastAsia="Batang"/>
              </w:rPr>
              <w:t>; (B) SET process; (C) ON state</w:t>
            </w:r>
            <w:r w:rsidR="00110B14" w:rsidRPr="00423202">
              <w:rPr>
                <w:rFonts w:eastAsia="Batang"/>
              </w:rPr>
              <w:t xml:space="preserve"> (LRS)</w:t>
            </w:r>
            <w:r w:rsidRPr="00423202">
              <w:rPr>
                <w:rFonts w:eastAsia="Batang"/>
              </w:rPr>
              <w:t>; (D) RESET process</w:t>
            </w:r>
            <w:r w:rsidRPr="00423202">
              <w:rPr>
                <w:lang w:val="en-US"/>
              </w:rPr>
              <w:t>.</w:t>
            </w:r>
            <w:r w:rsidR="005A00C5">
              <w:rPr>
                <w:lang w:val="en-US"/>
              </w:rPr>
              <w:t xml:space="preserve"> </w:t>
            </w:r>
            <w:r w:rsidR="005A00C5" w:rsidRPr="005A00C5">
              <w:rPr>
                <w:lang w:val="en-US"/>
              </w:rPr>
              <w:t>Adapted and reprinted with permission from</w:t>
            </w:r>
            <w:r w:rsidR="00E91216" w:rsidRPr="00E92E4C">
              <w:t xml:space="preserve"> </w:t>
            </w:r>
            <w:r w:rsidR="00E91216" w:rsidRPr="00423202">
              <w:fldChar w:fldCharType="begin"/>
            </w:r>
            <w:r w:rsidR="00E91216" w:rsidRPr="00423202">
              <w:instrText xml:space="preserve"> QUOTE "</w:instrText>
            </w:r>
            <w:r w:rsidR="00991E04">
              <w:instrText>[13]</w:instrText>
            </w:r>
            <w:r w:rsidR="00E91216" w:rsidRPr="00423202">
              <w:instrText xml:space="preserve">" </w:instrText>
            </w:r>
            <w:r w:rsidR="00E91216" w:rsidRPr="00423202">
              <w:fldChar w:fldCharType="begin"/>
            </w:r>
            <w:r w:rsidR="00E91216" w:rsidRPr="00423202">
              <w:instrText xml:space="preserve"> ADDIN EMRL_Ref RefID Waser2012001 </w:instrText>
            </w:r>
            <w:r w:rsidR="00E91216" w:rsidRPr="00423202">
              <w:fldChar w:fldCharType="end"/>
            </w:r>
            <w:r w:rsidR="00E91216" w:rsidRPr="00423202">
              <w:fldChar w:fldCharType="separate"/>
            </w:r>
            <w:r w:rsidR="00991E04">
              <w:t>[13]</w:t>
            </w:r>
            <w:r w:rsidR="00E91216" w:rsidRPr="00423202">
              <w:fldChar w:fldCharType="end"/>
            </w:r>
            <w:r w:rsidR="005A00C5" w:rsidRPr="005A00C5">
              <w:rPr>
                <w:lang w:val="en-US"/>
              </w:rPr>
              <w:t>, © 2012 by Wiley-VCH.</w:t>
            </w:r>
          </w:p>
        </w:tc>
      </w:tr>
    </w:tbl>
    <w:p w14:paraId="187D0A7C" w14:textId="77777777" w:rsidR="00C5154E" w:rsidRDefault="00C5154E" w:rsidP="00652315"/>
    <w:p w14:paraId="3FA35853" w14:textId="303CE35E" w:rsidR="00E03A6A" w:rsidRPr="00423202" w:rsidRDefault="00E03A6A" w:rsidP="00652315">
      <w:r w:rsidRPr="00423202">
        <w:t xml:space="preserve">If the voltage of the active electrode (AE) is displayed and the voltage of the ohmic electrode (OE) is regarded as the reference potential (often called </w:t>
      </w:r>
      <w:r w:rsidRPr="00423202">
        <w:rPr>
          <w:i/>
        </w:rPr>
        <w:t>ground potential</w:t>
      </w:r>
      <w:r w:rsidRPr="00423202">
        <w:t xml:space="preserve">), as done in </w:t>
      </w:r>
      <w:r w:rsidR="00B80757" w:rsidRPr="00423202">
        <w:rPr>
          <w:lang w:val="en-US"/>
        </w:rPr>
        <w:fldChar w:fldCharType="begin"/>
      </w:r>
      <w:r w:rsidR="00B80757" w:rsidRPr="00423202">
        <w:instrText xml:space="preserve"> REF _Ref313225402 \h </w:instrText>
      </w:r>
      <w:r w:rsidR="00423202" w:rsidRPr="00423202">
        <w:rPr>
          <w:lang w:val="en-US"/>
        </w:rPr>
        <w:instrText xml:space="preserve"> \* MERGEFORMAT </w:instrText>
      </w:r>
      <w:r w:rsidR="00B80757" w:rsidRPr="00423202">
        <w:rPr>
          <w:lang w:val="en-US"/>
        </w:rPr>
      </w:r>
      <w:r w:rsidR="00B80757" w:rsidRPr="00423202">
        <w:rPr>
          <w:lang w:val="en-US"/>
        </w:rPr>
        <w:fldChar w:fldCharType="separate"/>
      </w:r>
      <w:r w:rsidR="009668C3" w:rsidRPr="00423202">
        <w:rPr>
          <w:b/>
          <w:lang w:val="en-US"/>
        </w:rPr>
        <w:t>Figure </w:t>
      </w:r>
      <w:r w:rsidR="009668C3">
        <w:rPr>
          <w:b/>
          <w:lang w:val="en-US"/>
        </w:rPr>
        <w:t>7</w:t>
      </w:r>
      <w:r w:rsidR="00B80757" w:rsidRPr="00423202">
        <w:rPr>
          <w:lang w:val="en-US"/>
        </w:rPr>
        <w:fldChar w:fldCharType="end"/>
      </w:r>
      <w:r w:rsidRPr="00423202">
        <w:t xml:space="preserve">, then the </w:t>
      </w:r>
      <w:r w:rsidRPr="00423202">
        <w:rPr>
          <w:b/>
        </w:rPr>
        <w:t>switching polarity</w:t>
      </w:r>
      <w:r w:rsidRPr="00423202">
        <w:t xml:space="preserve"> will be called </w:t>
      </w:r>
      <w:r w:rsidRPr="00423202">
        <w:rPr>
          <w:b/>
          <w:bCs/>
          <w:iCs/>
        </w:rPr>
        <w:t>counter-eightwise</w:t>
      </w:r>
      <w:r w:rsidR="005C4F94" w:rsidRPr="00423202">
        <w:rPr>
          <w:b/>
          <w:bCs/>
          <w:iCs/>
        </w:rPr>
        <w:t xml:space="preserve"> (C8W)</w:t>
      </w:r>
      <w:r w:rsidRPr="00423202">
        <w:t xml:space="preserve">, because </w:t>
      </w:r>
      <w:r w:rsidR="0032343C" w:rsidRPr="00423202">
        <w:t xml:space="preserve">the </w:t>
      </w:r>
      <w:r w:rsidR="007A79D8" w:rsidRPr="00423202">
        <w:rPr>
          <w:i/>
        </w:rPr>
        <w:t>I–V</w:t>
      </w:r>
      <w:r w:rsidR="0032343C" w:rsidRPr="00423202">
        <w:t xml:space="preserve"> curve </w:t>
      </w:r>
      <w:r w:rsidRPr="00423202">
        <w:t xml:space="preserve">has </w:t>
      </w:r>
      <w:r w:rsidR="00040AEB" w:rsidRPr="00423202">
        <w:t>a</w:t>
      </w:r>
      <w:r w:rsidR="00823B76" w:rsidRPr="00423202">
        <w:t xml:space="preserve"> </w:t>
      </w:r>
      <w:r w:rsidRPr="00423202">
        <w:t xml:space="preserve">drawing direction </w:t>
      </w:r>
      <w:r w:rsidR="00040AEB" w:rsidRPr="00423202">
        <w:t xml:space="preserve">which is against that </w:t>
      </w:r>
      <w:r w:rsidRPr="00423202">
        <w:t>of the handwriting of a (tilted) “8”</w:t>
      </w:r>
      <w:r w:rsidR="00507BF5" w:rsidRPr="00423202">
        <w:t>.</w:t>
      </w:r>
      <w:r w:rsidR="00040AEB" w:rsidRPr="00423202">
        <w:t xml:space="preserve"> The opposite switching polarity is called </w:t>
      </w:r>
      <w:r w:rsidR="00040AEB" w:rsidRPr="00423202">
        <w:rPr>
          <w:b/>
          <w:bCs/>
        </w:rPr>
        <w:t>eightwise (8W)</w:t>
      </w:r>
      <w:r w:rsidR="00040AEB" w:rsidRPr="00423202">
        <w:t>.</w:t>
      </w:r>
      <w:r w:rsidR="0032343C" w:rsidRPr="00423202">
        <w:t xml:space="preserve"> It should be noted that both switching polarities have been found in the same SrTiO</w:t>
      </w:r>
      <w:r w:rsidR="0032343C" w:rsidRPr="00423202">
        <w:rPr>
          <w:vertAlign w:val="subscript"/>
        </w:rPr>
        <w:t>3</w:t>
      </w:r>
      <w:r w:rsidR="0032343C" w:rsidRPr="00423202">
        <w:t xml:space="preserve"> cell as first reported in Refs. </w:t>
      </w:r>
      <w:r w:rsidR="0032343C" w:rsidRPr="00423202">
        <w:fldChar w:fldCharType="begin"/>
      </w:r>
      <w:r w:rsidR="0032343C" w:rsidRPr="00423202">
        <w:instrText xml:space="preserve"> QUOTE "</w:instrText>
      </w:r>
      <w:r w:rsidR="00991E04">
        <w:instrText>[70, 90]</w:instrText>
      </w:r>
      <w:r w:rsidR="0032343C" w:rsidRPr="00423202">
        <w:instrText xml:space="preserve">" </w:instrText>
      </w:r>
      <w:r w:rsidR="0032343C" w:rsidRPr="00423202">
        <w:fldChar w:fldCharType="begin"/>
      </w:r>
      <w:r w:rsidR="0032343C" w:rsidRPr="00423202">
        <w:instrText xml:space="preserve"> ADDIN EMRL_Ref RefID Shibuya2009001 </w:instrText>
      </w:r>
      <w:r w:rsidR="0032343C" w:rsidRPr="00423202">
        <w:fldChar w:fldCharType="end"/>
      </w:r>
      <w:r w:rsidR="0032343C" w:rsidRPr="00423202">
        <w:fldChar w:fldCharType="separate"/>
      </w:r>
      <w:r w:rsidR="00991E04">
        <w:t>[70, 90]</w:t>
      </w:r>
      <w:r w:rsidR="0032343C" w:rsidRPr="00423202">
        <w:fldChar w:fldCharType="end"/>
      </w:r>
      <w:r w:rsidR="0032343C" w:rsidRPr="00423202">
        <w:fldChar w:fldCharType="begin"/>
      </w:r>
      <w:r w:rsidR="0032343C" w:rsidRPr="00423202">
        <w:instrText xml:space="preserve"> QUOTE "" </w:instrText>
      </w:r>
      <w:r w:rsidR="0032343C" w:rsidRPr="00423202">
        <w:fldChar w:fldCharType="begin"/>
      </w:r>
      <w:r w:rsidR="0032343C" w:rsidRPr="00423202">
        <w:instrText xml:space="preserve"> ADDIN EMRL_Ref RefID Muenstermann2010002 </w:instrText>
      </w:r>
      <w:r w:rsidR="0032343C" w:rsidRPr="00423202">
        <w:fldChar w:fldCharType="end"/>
      </w:r>
      <w:r w:rsidR="0032343C" w:rsidRPr="00423202">
        <w:fldChar w:fldCharType="end"/>
      </w:r>
      <w:r w:rsidR="0032343C" w:rsidRPr="00423202">
        <w:t xml:space="preserve">. It was possible to reveal the exact location of both events. This coexistence of both switching polarities has later been confirmed </w:t>
      </w:r>
      <w:r w:rsidR="00F400AC" w:rsidRPr="00423202">
        <w:fldChar w:fldCharType="begin"/>
      </w:r>
      <w:r w:rsidR="00F400AC" w:rsidRPr="00423202">
        <w:instrText xml:space="preserve"> QUOTE "</w:instrText>
      </w:r>
      <w:r w:rsidR="00991E04">
        <w:instrText>[91]</w:instrText>
      </w:r>
      <w:r w:rsidR="00F400AC" w:rsidRPr="00423202">
        <w:instrText xml:space="preserve">" </w:instrText>
      </w:r>
      <w:r w:rsidR="00F400AC" w:rsidRPr="00423202">
        <w:fldChar w:fldCharType="begin"/>
      </w:r>
      <w:r w:rsidR="00F400AC" w:rsidRPr="00423202">
        <w:instrText xml:space="preserve"> ADDIN EMRL_Ref RefID Kubicek2015001 </w:instrText>
      </w:r>
      <w:r w:rsidR="00F400AC" w:rsidRPr="00423202">
        <w:fldChar w:fldCharType="end"/>
      </w:r>
      <w:r w:rsidR="00F400AC" w:rsidRPr="00423202">
        <w:fldChar w:fldCharType="separate"/>
      </w:r>
      <w:r w:rsidR="00991E04">
        <w:t>[91]</w:t>
      </w:r>
      <w:r w:rsidR="00F400AC" w:rsidRPr="00423202">
        <w:fldChar w:fldCharType="end"/>
      </w:r>
      <w:r w:rsidR="00823B76" w:rsidRPr="00423202">
        <w:t xml:space="preserve"> and also found for other oxides such as </w:t>
      </w:r>
      <w:r w:rsidR="00D11E0B" w:rsidRPr="00423202">
        <w:t>TiO</w:t>
      </w:r>
      <w:r w:rsidR="00D11E0B" w:rsidRPr="00423202">
        <w:rPr>
          <w:vertAlign w:val="subscript"/>
        </w:rPr>
        <w:t>2</w:t>
      </w:r>
      <w:r w:rsidR="002358B6" w:rsidRPr="00423202">
        <w:fldChar w:fldCharType="begin"/>
      </w:r>
      <w:r w:rsidR="002358B6" w:rsidRPr="00423202">
        <w:instrText xml:space="preserve"> QUOTE "</w:instrText>
      </w:r>
      <w:r w:rsidR="00991E04">
        <w:instrText>[92, 93]</w:instrText>
      </w:r>
      <w:r w:rsidR="002358B6" w:rsidRPr="00423202">
        <w:instrText xml:space="preserve">" </w:instrText>
      </w:r>
      <w:r w:rsidR="002358B6" w:rsidRPr="00423202">
        <w:fldChar w:fldCharType="begin"/>
      </w:r>
      <w:r w:rsidR="002358B6" w:rsidRPr="00423202">
        <w:instrText xml:space="preserve"> ADDIN EMRL_Ref RefID Zhang2018005 </w:instrText>
      </w:r>
      <w:r w:rsidR="002358B6" w:rsidRPr="00423202">
        <w:fldChar w:fldCharType="end"/>
      </w:r>
      <w:r w:rsidR="002358B6" w:rsidRPr="00423202">
        <w:fldChar w:fldCharType="separate"/>
      </w:r>
      <w:r w:rsidR="00991E04">
        <w:t>[92, 93]</w:t>
      </w:r>
      <w:r w:rsidR="002358B6" w:rsidRPr="00423202">
        <w:fldChar w:fldCharType="end"/>
      </w:r>
      <w:r w:rsidR="002358B6" w:rsidRPr="00423202">
        <w:fldChar w:fldCharType="begin"/>
      </w:r>
      <w:r w:rsidR="002358B6" w:rsidRPr="00423202">
        <w:instrText xml:space="preserve"> QUOTE "" </w:instrText>
      </w:r>
      <w:r w:rsidR="002358B6" w:rsidRPr="00423202">
        <w:fldChar w:fldCharType="begin"/>
      </w:r>
      <w:r w:rsidR="002358B6" w:rsidRPr="00423202">
        <w:instrText xml:space="preserve"> ADDIN EMRL_Ref RefID Miao2011004 </w:instrText>
      </w:r>
      <w:r w:rsidR="002358B6" w:rsidRPr="00423202">
        <w:fldChar w:fldCharType="end"/>
      </w:r>
      <w:r w:rsidR="002358B6" w:rsidRPr="00423202">
        <w:fldChar w:fldCharType="end"/>
      </w:r>
      <w:r w:rsidR="00D11E0B" w:rsidRPr="00423202">
        <w:t>, or Ta</w:t>
      </w:r>
      <w:r w:rsidR="00D11E0B" w:rsidRPr="00423202">
        <w:rPr>
          <w:vertAlign w:val="subscript"/>
        </w:rPr>
        <w:t>2</w:t>
      </w:r>
      <w:r w:rsidR="00D11E0B" w:rsidRPr="00423202">
        <w:t>O</w:t>
      </w:r>
      <w:r w:rsidR="00D11E0B" w:rsidRPr="00423202">
        <w:rPr>
          <w:vertAlign w:val="subscript"/>
        </w:rPr>
        <w:t>5</w:t>
      </w:r>
      <w:r w:rsidR="00823B76" w:rsidRPr="00423202">
        <w:t xml:space="preserve"> </w:t>
      </w:r>
      <w:r w:rsidR="002358B6" w:rsidRPr="00423202">
        <w:fldChar w:fldCharType="begin"/>
      </w:r>
      <w:r w:rsidR="002358B6" w:rsidRPr="00423202">
        <w:instrText xml:space="preserve"> QUOTE "</w:instrText>
      </w:r>
      <w:r w:rsidR="00991E04">
        <w:instrText>[94]</w:instrText>
      </w:r>
      <w:r w:rsidR="002358B6" w:rsidRPr="00423202">
        <w:instrText xml:space="preserve">" </w:instrText>
      </w:r>
      <w:r w:rsidR="002358B6" w:rsidRPr="00423202">
        <w:fldChar w:fldCharType="begin"/>
      </w:r>
      <w:r w:rsidR="002358B6" w:rsidRPr="00423202">
        <w:instrText xml:space="preserve"> ADDIN EMRL_Ref RefID Schoenhals2017004 </w:instrText>
      </w:r>
      <w:r w:rsidR="002358B6" w:rsidRPr="00423202">
        <w:fldChar w:fldCharType="end"/>
      </w:r>
      <w:r w:rsidR="002358B6" w:rsidRPr="00423202">
        <w:fldChar w:fldCharType="separate"/>
      </w:r>
      <w:r w:rsidR="00991E04">
        <w:t>[94]</w:t>
      </w:r>
      <w:r w:rsidR="002358B6" w:rsidRPr="00423202">
        <w:fldChar w:fldCharType="end"/>
      </w:r>
      <w:r w:rsidR="00823B76" w:rsidRPr="00423202">
        <w:t>.</w:t>
      </w:r>
    </w:p>
    <w:p w14:paraId="770C2A2A" w14:textId="057E3A79" w:rsidR="00E03A6A" w:rsidRPr="00423202" w:rsidRDefault="00E03A6A" w:rsidP="00F86FD3">
      <w:pPr>
        <w:pStyle w:val="Title3"/>
      </w:pPr>
      <w:bookmarkStart w:id="26" w:name="_Toc103858123"/>
      <w:bookmarkStart w:id="27" w:name="_Ref333062438"/>
      <w:r w:rsidRPr="00423202">
        <w:t>Requirements of memory cells and beyond</w:t>
      </w:r>
      <w:bookmarkEnd w:id="26"/>
      <w:r w:rsidRPr="00423202">
        <w:t xml:space="preserve"> </w:t>
      </w:r>
      <w:bookmarkEnd w:id="27"/>
    </w:p>
    <w:p w14:paraId="0FCF27DD" w14:textId="1D59AB90" w:rsidR="00E03A6A" w:rsidRPr="00423202" w:rsidRDefault="004B41D1" w:rsidP="006D7981">
      <w:pPr>
        <w:pStyle w:val="Standardfirst"/>
      </w:pPr>
      <w:r w:rsidRPr="00423202">
        <w:t xml:space="preserve">The </w:t>
      </w:r>
      <w:r w:rsidR="00E03A6A" w:rsidRPr="00423202">
        <w:t xml:space="preserve">target application of </w:t>
      </w:r>
      <w:r w:rsidRPr="00423202">
        <w:t xml:space="preserve">memristive devices </w:t>
      </w:r>
      <w:r w:rsidR="00D435A7" w:rsidRPr="00423202">
        <w:t xml:space="preserve">(ReRAM) </w:t>
      </w:r>
      <w:r w:rsidR="00E03A6A" w:rsidRPr="00423202">
        <w:t xml:space="preserve">are </w:t>
      </w:r>
      <w:r w:rsidR="00D435A7" w:rsidRPr="00423202">
        <w:t xml:space="preserve">either </w:t>
      </w:r>
      <w:r w:rsidR="00E03A6A" w:rsidRPr="00423202">
        <w:t>non-volatile memories</w:t>
      </w:r>
      <w:r w:rsidRPr="00423202">
        <w:t xml:space="preserve"> </w:t>
      </w:r>
      <w:r w:rsidR="00D435A7" w:rsidRPr="00423202">
        <w:t xml:space="preserve">or logic circuits in which memory functionalities are integrated, such as </w:t>
      </w:r>
      <w:r w:rsidR="00E03A6A" w:rsidRPr="00423202">
        <w:t>FPGA-type and neu</w:t>
      </w:r>
      <w:r w:rsidR="00D435A7" w:rsidRPr="00423202">
        <w:t>romorphic architectures</w:t>
      </w:r>
      <w:r w:rsidR="00E03A6A" w:rsidRPr="00423202">
        <w:t xml:space="preserve">. Based on the circuit requirements of high-density memories such as </w:t>
      </w:r>
      <w:r w:rsidR="00D435A7" w:rsidRPr="00423202">
        <w:t xml:space="preserve">non-volatile </w:t>
      </w:r>
      <w:r w:rsidR="00E03A6A" w:rsidRPr="00423202">
        <w:t>Flash</w:t>
      </w:r>
      <w:r w:rsidR="00D435A7" w:rsidRPr="00423202">
        <w:t xml:space="preserve"> or volatile DRAM</w:t>
      </w:r>
      <w:r w:rsidR="00E03A6A" w:rsidRPr="00423202">
        <w:t xml:space="preserve">, one can collect a number of </w:t>
      </w:r>
      <w:r w:rsidR="00E03A6A" w:rsidRPr="00423202">
        <w:rPr>
          <w:b/>
        </w:rPr>
        <w:t>requirements for ReRAM</w:t>
      </w:r>
      <w:r w:rsidR="00E03A6A" w:rsidRPr="00423202">
        <w:t xml:space="preserve"> cells </w:t>
      </w:r>
      <w:r w:rsidR="00E03A6A" w:rsidRPr="00423202">
        <w:fldChar w:fldCharType="begin"/>
      </w:r>
      <w:r w:rsidR="00E03A6A" w:rsidRPr="00423202">
        <w:instrText xml:space="preserve"> QUOTE "</w:instrText>
      </w:r>
      <w:r w:rsidR="00991E04">
        <w:instrText>[11]</w:instrText>
      </w:r>
      <w:r w:rsidR="00E03A6A" w:rsidRPr="00423202">
        <w:instrText xml:space="preserve">" </w:instrText>
      </w:r>
      <w:r w:rsidR="00E03A6A" w:rsidRPr="00423202">
        <w:fldChar w:fldCharType="begin"/>
      </w:r>
      <w:r w:rsidR="00E03A6A" w:rsidRPr="00423202">
        <w:instrText xml:space="preserve"> ADDIN EMRL_Ref RefID Waser2009004 </w:instrText>
      </w:r>
      <w:r w:rsidR="00E03A6A" w:rsidRPr="00423202">
        <w:fldChar w:fldCharType="end"/>
      </w:r>
      <w:r w:rsidR="00E03A6A" w:rsidRPr="00423202">
        <w:fldChar w:fldCharType="separate"/>
      </w:r>
      <w:r w:rsidR="00991E04">
        <w:t>[11]</w:t>
      </w:r>
      <w:r w:rsidR="00E03A6A" w:rsidRPr="00423202">
        <w:fldChar w:fldCharType="end"/>
      </w:r>
      <w:r w:rsidR="00E03A6A" w:rsidRPr="00423202">
        <w:t>:</w:t>
      </w:r>
    </w:p>
    <w:p w14:paraId="19390D2C" w14:textId="68DCA237" w:rsidR="00E03A6A" w:rsidRPr="00423202" w:rsidRDefault="00E03A6A" w:rsidP="00E03A6A">
      <w:pPr>
        <w:pStyle w:val="Listdot"/>
      </w:pPr>
      <w:r w:rsidRPr="00423202">
        <w:rPr>
          <w:i/>
        </w:rPr>
        <w:t>Write operation:</w:t>
      </w:r>
      <w:r w:rsidRPr="00423202">
        <w:rPr>
          <w:b/>
          <w:i/>
        </w:rPr>
        <w:t xml:space="preserve"> </w:t>
      </w:r>
      <w:r w:rsidR="00267145" w:rsidRPr="00423202">
        <w:t xml:space="preserve">The </w:t>
      </w:r>
      <w:r w:rsidR="00267145" w:rsidRPr="00423202">
        <w:rPr>
          <w:b/>
        </w:rPr>
        <w:t>write voltage</w:t>
      </w:r>
      <w:r w:rsidRPr="00423202">
        <w:t xml:space="preserve"> </w:t>
      </w:r>
      <w:r w:rsidRPr="00423202">
        <w:rPr>
          <w:i/>
        </w:rPr>
        <w:t>V</w:t>
      </w:r>
      <w:r w:rsidRPr="00423202">
        <w:rPr>
          <w:vertAlign w:val="subscript"/>
        </w:rPr>
        <w:t>wr</w:t>
      </w:r>
      <w:r w:rsidRPr="00423202">
        <w:t xml:space="preserve"> should be in the range of a few hundred mV (not lower, in order to be compatible with scaled CMOS) to a few V. The latter limit gives</w:t>
      </w:r>
      <w:r w:rsidR="00267145" w:rsidRPr="00423202">
        <w:t xml:space="preserve"> a great</w:t>
      </w:r>
      <w:r w:rsidRPr="00423202">
        <w:t xml:space="preserve"> advantage over Flash which suffers from high programming voltages. The</w:t>
      </w:r>
      <w:r w:rsidR="00267145" w:rsidRPr="00423202">
        <w:t xml:space="preserve"> </w:t>
      </w:r>
      <w:r w:rsidR="00267145" w:rsidRPr="00423202">
        <w:rPr>
          <w:b/>
        </w:rPr>
        <w:t>write time</w:t>
      </w:r>
      <w:r w:rsidR="00267145" w:rsidRPr="00423202">
        <w:t xml:space="preserve">, </w:t>
      </w:r>
      <w:r w:rsidR="00D46F6E">
        <w:t xml:space="preserve">i.e., </w:t>
      </w:r>
      <w:r w:rsidR="00267145" w:rsidRPr="00423202">
        <w:t>the</w:t>
      </w:r>
      <w:r w:rsidRPr="00423202">
        <w:t xml:space="preserve"> length of write voltage pulses </w:t>
      </w:r>
      <w:r w:rsidRPr="00423202">
        <w:rPr>
          <w:i/>
        </w:rPr>
        <w:t>t</w:t>
      </w:r>
      <w:r w:rsidRPr="00423202">
        <w:rPr>
          <w:vertAlign w:val="subscript"/>
        </w:rPr>
        <w:t>wr</w:t>
      </w:r>
      <w:r w:rsidRPr="00423202">
        <w:t xml:space="preserve"> is typically &lt; 30 ns. This allows for a competition with DRAM specifications and outperforms Flash, which has a programming speed of some 10 </w:t>
      </w:r>
      <w:r w:rsidRPr="00423202">
        <w:sym w:font="Symbol" w:char="F06D"/>
      </w:r>
      <w:r w:rsidRPr="00423202">
        <w:t xml:space="preserve">s. In special cases, </w:t>
      </w:r>
      <w:r w:rsidRPr="00423202">
        <w:rPr>
          <w:i/>
        </w:rPr>
        <w:t>t</w:t>
      </w:r>
      <w:r w:rsidRPr="00423202">
        <w:rPr>
          <w:vertAlign w:val="subscript"/>
        </w:rPr>
        <w:t>wr</w:t>
      </w:r>
      <w:r w:rsidRPr="00423202">
        <w:t xml:space="preserve"> &lt; </w:t>
      </w:r>
      <w:r w:rsidR="004246E4" w:rsidRPr="00423202">
        <w:t>1</w:t>
      </w:r>
      <w:r w:rsidRPr="00423202">
        <w:t xml:space="preserve">00 ps have been demonstrated for ReRAM cells </w:t>
      </w:r>
      <w:r w:rsidRPr="00423202">
        <w:fldChar w:fldCharType="begin"/>
      </w:r>
      <w:r w:rsidRPr="00423202">
        <w:instrText xml:space="preserve"> QUOTE "</w:instrText>
      </w:r>
      <w:r w:rsidR="00991E04">
        <w:instrText>[95, 96]</w:instrText>
      </w:r>
      <w:r w:rsidRPr="00423202">
        <w:instrText xml:space="preserve">" </w:instrText>
      </w:r>
      <w:r w:rsidRPr="00423202">
        <w:fldChar w:fldCharType="begin"/>
      </w:r>
      <w:r w:rsidRPr="00423202">
        <w:instrText xml:space="preserve"> ADDIN EMRL_Ref RefID Torrezan2011001 </w:instrText>
      </w:r>
      <w:r w:rsidRPr="00423202">
        <w:fldChar w:fldCharType="end"/>
      </w:r>
      <w:r w:rsidRPr="00423202">
        <w:fldChar w:fldCharType="separate"/>
      </w:r>
      <w:r w:rsidR="00991E04">
        <w:t>[95, 96]</w:t>
      </w:r>
      <w:r w:rsidRPr="00423202">
        <w:fldChar w:fldCharType="end"/>
      </w:r>
      <w:r w:rsidR="004246E4" w:rsidRPr="00423202">
        <w:fldChar w:fldCharType="begin"/>
      </w:r>
      <w:r w:rsidR="004246E4" w:rsidRPr="00423202">
        <w:instrText xml:space="preserve"> QUOTE "" </w:instrText>
      </w:r>
      <w:r w:rsidR="004246E4" w:rsidRPr="00423202">
        <w:fldChar w:fldCharType="begin"/>
      </w:r>
      <w:r w:rsidR="004246E4" w:rsidRPr="00423202">
        <w:instrText xml:space="preserve"> ADDIN EMRL_Ref RefID Witzleben2020001 </w:instrText>
      </w:r>
      <w:r w:rsidR="004246E4" w:rsidRPr="00423202">
        <w:fldChar w:fldCharType="end"/>
      </w:r>
      <w:r w:rsidR="004246E4" w:rsidRPr="00423202">
        <w:fldChar w:fldCharType="end"/>
      </w:r>
      <w:r w:rsidRPr="00423202">
        <w:t>, which is similar to high-performance SRAM cells.</w:t>
      </w:r>
    </w:p>
    <w:p w14:paraId="3CBB1A31" w14:textId="5229AB02" w:rsidR="00E03A6A" w:rsidRPr="00423202" w:rsidRDefault="00E03A6A" w:rsidP="00E03A6A">
      <w:pPr>
        <w:pStyle w:val="Listdot"/>
        <w:rPr>
          <w:b/>
        </w:rPr>
      </w:pPr>
      <w:r w:rsidRPr="00423202">
        <w:rPr>
          <w:i/>
        </w:rPr>
        <w:t>Read operation</w:t>
      </w:r>
      <w:r w:rsidRPr="00423202">
        <w:rPr>
          <w:b/>
        </w:rPr>
        <w:t xml:space="preserve">: Read voltages </w:t>
      </w:r>
      <w:r w:rsidRPr="00423202">
        <w:rPr>
          <w:i/>
        </w:rPr>
        <w:t>V</w:t>
      </w:r>
      <w:r w:rsidRPr="00423202">
        <w:rPr>
          <w:vertAlign w:val="subscript"/>
        </w:rPr>
        <w:t>rd</w:t>
      </w:r>
      <w:r w:rsidRPr="00423202">
        <w:t xml:space="preserve"> need to be significantly smaller than write voltages </w:t>
      </w:r>
      <w:r w:rsidRPr="00423202">
        <w:rPr>
          <w:i/>
        </w:rPr>
        <w:t>V</w:t>
      </w:r>
      <w:r w:rsidRPr="00423202">
        <w:rPr>
          <w:vertAlign w:val="subscript"/>
        </w:rPr>
        <w:t>wr</w:t>
      </w:r>
      <w:r w:rsidRPr="00423202">
        <w:t xml:space="preserve"> in order to prevent an unintentional write during the read operation. Because of constraints by circuit design of the sense amplifier, </w:t>
      </w:r>
      <w:r w:rsidRPr="00423202">
        <w:rPr>
          <w:i/>
        </w:rPr>
        <w:t>V</w:t>
      </w:r>
      <w:r w:rsidRPr="00423202">
        <w:rPr>
          <w:vertAlign w:val="subscript"/>
        </w:rPr>
        <w:t>rd</w:t>
      </w:r>
      <w:r w:rsidRPr="00423202">
        <w:t xml:space="preserve"> cannot be less than approximately one tenth of </w:t>
      </w:r>
      <w:r w:rsidRPr="00423202">
        <w:rPr>
          <w:i/>
        </w:rPr>
        <w:t>V</w:t>
      </w:r>
      <w:r w:rsidRPr="00423202">
        <w:rPr>
          <w:vertAlign w:val="subscript"/>
        </w:rPr>
        <w:t>wr</w:t>
      </w:r>
      <w:r w:rsidRPr="00423202">
        <w:t xml:space="preserve">. An additional requirement originates from the minimum </w:t>
      </w:r>
      <w:r w:rsidRPr="00423202">
        <w:rPr>
          <w:b/>
        </w:rPr>
        <w:t>read current</w:t>
      </w:r>
      <w:r w:rsidRPr="00423202">
        <w:t xml:space="preserve"> </w:t>
      </w:r>
      <w:r w:rsidRPr="00423202">
        <w:rPr>
          <w:i/>
        </w:rPr>
        <w:t>I</w:t>
      </w:r>
      <w:r w:rsidRPr="00423202">
        <w:rPr>
          <w:vertAlign w:val="subscript"/>
        </w:rPr>
        <w:t>rd</w:t>
      </w:r>
      <w:r w:rsidRPr="00423202">
        <w:t xml:space="preserve">. In the ON state, </w:t>
      </w:r>
      <w:r w:rsidRPr="00423202">
        <w:rPr>
          <w:i/>
        </w:rPr>
        <w:t>I</w:t>
      </w:r>
      <w:r w:rsidRPr="00423202">
        <w:rPr>
          <w:vertAlign w:val="subscript"/>
        </w:rPr>
        <w:t>rd</w:t>
      </w:r>
      <w:r w:rsidRPr="00423202">
        <w:t xml:space="preserve"> (of the ON state) should be at least 100 nA to allow for a detection after a fast charging of the bit line capacitance</w:t>
      </w:r>
      <w:r w:rsidR="00267145" w:rsidRPr="00423202">
        <w:t xml:space="preserve"> according to </w:t>
      </w:r>
      <w:r w:rsidR="00E14985" w:rsidRPr="00F854A7">
        <w:rPr>
          <w:noProof/>
          <w:position w:val="-6"/>
        </w:rPr>
        <w:object w:dxaOrig="660" w:dyaOrig="279" w14:anchorId="56ADEDF7">
          <v:shape id="_x0000_i1034" type="#_x0000_t75" alt="" style="width:33pt;height:15pt;mso-width-percent:0;mso-height-percent:0;mso-width-percent:0;mso-height-percent:0" o:ole="">
            <v:imagedata r:id="rId24" o:title=""/>
          </v:shape>
          <o:OLEObject Type="Embed" ProgID="Equation.DSMT4" ShapeID="_x0000_i1034" DrawAspect="Content" ObjectID="_1714840646" r:id="rId25"/>
        </w:object>
      </w:r>
      <w:r w:rsidR="00267145" w:rsidRPr="00423202">
        <w:t>. The bit line capacitance is in the order of (at least) 30 fF</w:t>
      </w:r>
      <w:r w:rsidRPr="00423202">
        <w:t xml:space="preserve">. The read time </w:t>
      </w:r>
      <w:r w:rsidRPr="00423202">
        <w:rPr>
          <w:i/>
        </w:rPr>
        <w:t>t</w:t>
      </w:r>
      <w:r w:rsidRPr="00423202">
        <w:rPr>
          <w:vertAlign w:val="subscript"/>
        </w:rPr>
        <w:t>rd</w:t>
      </w:r>
      <w:r w:rsidRPr="00423202">
        <w:t xml:space="preserve"> must be in </w:t>
      </w:r>
      <w:r w:rsidR="00267145" w:rsidRPr="00423202">
        <w:t>the range</w:t>
      </w:r>
      <w:r w:rsidRPr="00423202">
        <w:t xml:space="preserve"> of </w:t>
      </w:r>
      <w:r w:rsidRPr="00423202">
        <w:rPr>
          <w:i/>
        </w:rPr>
        <w:t>t</w:t>
      </w:r>
      <w:r w:rsidRPr="00423202">
        <w:rPr>
          <w:vertAlign w:val="subscript"/>
        </w:rPr>
        <w:t>wr</w:t>
      </w:r>
      <w:r w:rsidRPr="00423202">
        <w:t xml:space="preserve"> or preferably shorter. </w:t>
      </w:r>
    </w:p>
    <w:p w14:paraId="70E88F08" w14:textId="33E51A76" w:rsidR="00E03A6A" w:rsidRPr="00423202" w:rsidRDefault="00C56A16" w:rsidP="00E03A6A">
      <w:pPr>
        <w:pStyle w:val="Listdot"/>
        <w:rPr>
          <w:b/>
        </w:rPr>
      </w:pPr>
      <w:r w:rsidRPr="00423202">
        <w:rPr>
          <w:i/>
        </w:rPr>
        <w:t>Resistance values and r</w:t>
      </w:r>
      <w:r w:rsidR="00E03A6A" w:rsidRPr="00423202">
        <w:rPr>
          <w:i/>
        </w:rPr>
        <w:t>esistance ratio:</w:t>
      </w:r>
      <w:r w:rsidR="00E03A6A" w:rsidRPr="00423202">
        <w:t xml:space="preserve"> </w:t>
      </w:r>
      <w:r w:rsidRPr="00423202">
        <w:t>The</w:t>
      </w:r>
      <w:r w:rsidRPr="00423202">
        <w:rPr>
          <w:b/>
        </w:rPr>
        <w:t xml:space="preserve"> resistance values </w:t>
      </w:r>
      <w:r w:rsidRPr="00423202">
        <w:rPr>
          <w:i/>
        </w:rPr>
        <w:t>R</w:t>
      </w:r>
      <w:r w:rsidRPr="00423202">
        <w:rPr>
          <w:vertAlign w:val="subscript"/>
        </w:rPr>
        <w:t>LRS</w:t>
      </w:r>
      <w:r w:rsidRPr="00423202">
        <w:t xml:space="preserve"> and </w:t>
      </w:r>
      <w:r w:rsidRPr="00423202">
        <w:rPr>
          <w:i/>
        </w:rPr>
        <w:t>R</w:t>
      </w:r>
      <w:r w:rsidRPr="00423202">
        <w:rPr>
          <w:vertAlign w:val="subscript"/>
        </w:rPr>
        <w:t>HRS</w:t>
      </w:r>
      <w:r w:rsidRPr="00423202">
        <w:t xml:space="preserve"> (or: </w:t>
      </w:r>
      <w:r w:rsidRPr="00423202">
        <w:rPr>
          <w:i/>
        </w:rPr>
        <w:t>R</w:t>
      </w:r>
      <w:r w:rsidRPr="00423202">
        <w:rPr>
          <w:vertAlign w:val="subscript"/>
        </w:rPr>
        <w:t>ON</w:t>
      </w:r>
      <w:r w:rsidRPr="00423202">
        <w:t xml:space="preserve"> and </w:t>
      </w:r>
      <w:r w:rsidRPr="00423202">
        <w:rPr>
          <w:i/>
        </w:rPr>
        <w:t>R</w:t>
      </w:r>
      <w:r w:rsidRPr="00423202">
        <w:rPr>
          <w:vertAlign w:val="subscript"/>
        </w:rPr>
        <w:t>OFF</w:t>
      </w:r>
      <w:r w:rsidRPr="00423202">
        <w:t xml:space="preserve">) have to match the circuit requirements which may vary strongly on the application of the circuit. </w:t>
      </w:r>
      <w:r w:rsidRPr="00423202">
        <w:rPr>
          <w:b/>
        </w:rPr>
        <w:t>Resistance ratios</w:t>
      </w:r>
      <w:r w:rsidRPr="00423202">
        <w:t xml:space="preserve"> (</w:t>
      </w:r>
      <w:r w:rsidR="00E03A6A" w:rsidRPr="00423202">
        <w:rPr>
          <w:i/>
        </w:rPr>
        <w:t>R</w:t>
      </w:r>
      <w:r w:rsidR="00110B14" w:rsidRPr="00423202">
        <w:rPr>
          <w:vertAlign w:val="subscript"/>
        </w:rPr>
        <w:t>HRS</w:t>
      </w:r>
      <w:r w:rsidR="00E03A6A" w:rsidRPr="00423202">
        <w:rPr>
          <w:i/>
        </w:rPr>
        <w:t>/R</w:t>
      </w:r>
      <w:r w:rsidR="00110B14" w:rsidRPr="00423202">
        <w:rPr>
          <w:vertAlign w:val="subscript"/>
        </w:rPr>
        <w:t>LRS</w:t>
      </w:r>
      <w:r w:rsidRPr="00423202">
        <w:t>)</w:t>
      </w:r>
      <w:r w:rsidR="00E03A6A" w:rsidRPr="00423202">
        <w:t xml:space="preserve"> &gt; 10 are </w:t>
      </w:r>
      <w:r w:rsidRPr="00423202">
        <w:t>preferred</w:t>
      </w:r>
      <w:r w:rsidR="00E03A6A" w:rsidRPr="00423202">
        <w:t xml:space="preserve"> to allow for small and highly efficient sense amplifiers and, hence, reasonably cost-effective ReR</w:t>
      </w:r>
      <w:r w:rsidRPr="00423202">
        <w:t>AM chips. The</w:t>
      </w:r>
      <w:r w:rsidR="00E03A6A" w:rsidRPr="00423202">
        <w:t xml:space="preserve"> </w:t>
      </w:r>
      <w:r w:rsidR="00E03A6A" w:rsidRPr="00423202">
        <w:rPr>
          <w:i/>
        </w:rPr>
        <w:t>R</w:t>
      </w:r>
      <w:r w:rsidR="006D3DA2" w:rsidRPr="00423202">
        <w:rPr>
          <w:vertAlign w:val="subscript"/>
        </w:rPr>
        <w:t>HRS</w:t>
      </w:r>
      <w:r w:rsidR="00E03A6A" w:rsidRPr="00423202">
        <w:rPr>
          <w:i/>
        </w:rPr>
        <w:t xml:space="preserve"> </w:t>
      </w:r>
      <w:r w:rsidR="00E03A6A" w:rsidRPr="00423202">
        <w:t xml:space="preserve">and </w:t>
      </w:r>
      <w:r w:rsidR="00E03A6A" w:rsidRPr="00423202">
        <w:rPr>
          <w:i/>
        </w:rPr>
        <w:t>R</w:t>
      </w:r>
      <w:r w:rsidR="006D3DA2" w:rsidRPr="00423202">
        <w:rPr>
          <w:vertAlign w:val="subscript"/>
        </w:rPr>
        <w:t>LRS</w:t>
      </w:r>
      <w:r w:rsidR="00E03A6A" w:rsidRPr="00423202">
        <w:t xml:space="preserve"> values must </w:t>
      </w:r>
      <w:r w:rsidRPr="00423202">
        <w:t>take into account</w:t>
      </w:r>
      <w:r w:rsidR="00E03A6A" w:rsidRPr="00423202">
        <w:t xml:space="preserve"> the resistance of the bit line and the select devices (</w:t>
      </w:r>
      <w:r w:rsidR="00D7486E">
        <w:t xml:space="preserve">e.g., </w:t>
      </w:r>
      <w:r w:rsidR="00E03A6A" w:rsidRPr="00423202">
        <w:t xml:space="preserve">select transistor channel) so that the </w:t>
      </w:r>
      <w:r w:rsidR="00E03A6A" w:rsidRPr="00423202">
        <w:rPr>
          <w:i/>
        </w:rPr>
        <w:t>R</w:t>
      </w:r>
      <w:r w:rsidR="006D3DA2" w:rsidRPr="00423202">
        <w:rPr>
          <w:vertAlign w:val="subscript"/>
        </w:rPr>
        <w:t>HRS</w:t>
      </w:r>
      <w:r w:rsidR="00E03A6A" w:rsidRPr="00423202">
        <w:rPr>
          <w:i/>
        </w:rPr>
        <w:t>/R</w:t>
      </w:r>
      <w:r w:rsidR="006D3DA2" w:rsidRPr="00423202">
        <w:rPr>
          <w:vertAlign w:val="subscript"/>
        </w:rPr>
        <w:t>LRS</w:t>
      </w:r>
      <w:r w:rsidR="00E03A6A" w:rsidRPr="00423202">
        <w:t xml:space="preserve"> ratio of the ReRAM cell may need to be larger </w:t>
      </w:r>
      <w:r w:rsidR="00E03A6A" w:rsidRPr="00423202">
        <w:fldChar w:fldCharType="begin"/>
      </w:r>
      <w:r w:rsidR="00E03A6A" w:rsidRPr="00423202">
        <w:instrText xml:space="preserve"> QUOTE "</w:instrText>
      </w:r>
      <w:r w:rsidR="00991E04">
        <w:instrText>[97]</w:instrText>
      </w:r>
      <w:r w:rsidR="00E03A6A" w:rsidRPr="00423202">
        <w:instrText xml:space="preserve">" </w:instrText>
      </w:r>
      <w:r w:rsidR="00E03A6A" w:rsidRPr="00423202">
        <w:fldChar w:fldCharType="begin"/>
      </w:r>
      <w:r w:rsidR="00E03A6A" w:rsidRPr="00423202">
        <w:instrText xml:space="preserve"> ADDIN EMRL_Ref RefID Zhirnov2010001 </w:instrText>
      </w:r>
      <w:r w:rsidR="00E03A6A" w:rsidRPr="00423202">
        <w:fldChar w:fldCharType="end"/>
      </w:r>
      <w:r w:rsidR="00E03A6A" w:rsidRPr="00423202">
        <w:fldChar w:fldCharType="separate"/>
      </w:r>
      <w:r w:rsidR="00991E04">
        <w:t>[97]</w:t>
      </w:r>
      <w:r w:rsidR="00E03A6A" w:rsidRPr="00423202">
        <w:fldChar w:fldCharType="end"/>
      </w:r>
      <w:r w:rsidR="00E03A6A" w:rsidRPr="00423202">
        <w:t>.</w:t>
      </w:r>
      <w:r w:rsidRPr="00423202">
        <w:t xml:space="preserve"> In principle, an </w:t>
      </w:r>
      <w:r w:rsidRPr="00423202">
        <w:rPr>
          <w:i/>
        </w:rPr>
        <w:t>R</w:t>
      </w:r>
      <w:r w:rsidR="006D3DA2" w:rsidRPr="00423202">
        <w:rPr>
          <w:vertAlign w:val="subscript"/>
        </w:rPr>
        <w:t>HRS</w:t>
      </w:r>
      <w:r w:rsidRPr="00423202">
        <w:rPr>
          <w:i/>
        </w:rPr>
        <w:t>/R</w:t>
      </w:r>
      <w:r w:rsidR="006D3DA2" w:rsidRPr="00423202">
        <w:rPr>
          <w:vertAlign w:val="subscript"/>
        </w:rPr>
        <w:t>LRS</w:t>
      </w:r>
      <w:r w:rsidRPr="00423202">
        <w:t xml:space="preserve"> ratio of as small as approx. 1.3 can be utilized by dedicated circuit design as demonstrated for MRAM. However, this comes on the expense of much larger periphery circuits.</w:t>
      </w:r>
      <w:r w:rsidR="00E03A6A" w:rsidRPr="00423202">
        <w:t xml:space="preserve"> </w:t>
      </w:r>
    </w:p>
    <w:p w14:paraId="24C41FD1" w14:textId="771FF74B" w:rsidR="00E03A6A" w:rsidRPr="00423202" w:rsidRDefault="00E03A6A" w:rsidP="00E03A6A">
      <w:pPr>
        <w:pStyle w:val="Listdot"/>
      </w:pPr>
      <w:r w:rsidRPr="00423202">
        <w:rPr>
          <w:i/>
        </w:rPr>
        <w:t xml:space="preserve">Endurance: </w:t>
      </w:r>
      <w:r w:rsidRPr="00423202">
        <w:t>Contemporary Flash show</w:t>
      </w:r>
      <w:r w:rsidR="00B41D17" w:rsidRPr="00423202">
        <w:t>s</w:t>
      </w:r>
      <w:r w:rsidRPr="00423202">
        <w:t xml:space="preserve"> a maximum number of write cycles between 10</w:t>
      </w:r>
      <w:r w:rsidRPr="00423202">
        <w:rPr>
          <w:vertAlign w:val="superscript"/>
        </w:rPr>
        <w:t>3</w:t>
      </w:r>
      <w:r w:rsidRPr="00423202">
        <w:t xml:space="preserve"> and 10</w:t>
      </w:r>
      <w:r w:rsidRPr="00423202">
        <w:rPr>
          <w:vertAlign w:val="superscript"/>
        </w:rPr>
        <w:t>7</w:t>
      </w:r>
      <w:r w:rsidRPr="00423202">
        <w:t xml:space="preserve">, depending on the type. ReRAM typically has the potential to show </w:t>
      </w:r>
      <w:r w:rsidR="00C56A16" w:rsidRPr="00423202">
        <w:t xml:space="preserve">similar or even </w:t>
      </w:r>
      <w:r w:rsidRPr="00423202">
        <w:t xml:space="preserve">much higher </w:t>
      </w:r>
      <w:r w:rsidRPr="00423202">
        <w:rPr>
          <w:b/>
        </w:rPr>
        <w:t>endurance</w:t>
      </w:r>
      <w:r w:rsidRPr="00423202">
        <w:t xml:space="preserve"> (</w:t>
      </w:r>
      <w:r w:rsidR="00417BD6" w:rsidRPr="00423202">
        <w:t>Chap. 6</w:t>
      </w:r>
      <w:r w:rsidRPr="00423202">
        <w:t xml:space="preserve">). </w:t>
      </w:r>
    </w:p>
    <w:p w14:paraId="13055CC9" w14:textId="625FCA00" w:rsidR="00E03A6A" w:rsidRDefault="00E03A6A" w:rsidP="00E03A6A">
      <w:pPr>
        <w:pStyle w:val="Listdot"/>
      </w:pPr>
      <w:r w:rsidRPr="00423202">
        <w:rPr>
          <w:i/>
        </w:rPr>
        <w:t xml:space="preserve">Retention: </w:t>
      </w:r>
      <w:r w:rsidRPr="00423202">
        <w:t xml:space="preserve">A data </w:t>
      </w:r>
      <w:r w:rsidRPr="00423202">
        <w:rPr>
          <w:b/>
        </w:rPr>
        <w:t>retention time</w:t>
      </w:r>
      <w:r w:rsidRPr="00423202">
        <w:t xml:space="preserve"> </w:t>
      </w:r>
      <w:r w:rsidRPr="00423202">
        <w:rPr>
          <w:i/>
        </w:rPr>
        <w:t>t</w:t>
      </w:r>
      <w:r w:rsidRPr="00423202">
        <w:rPr>
          <w:vertAlign w:val="subscript"/>
        </w:rPr>
        <w:t>ret</w:t>
      </w:r>
      <w:r w:rsidR="004F66D3" w:rsidRPr="00423202">
        <w:t xml:space="preserve"> of at least</w:t>
      </w:r>
      <w:r w:rsidRPr="00423202">
        <w:t xml:space="preserve"> 10 years is required for universal non-volatile memories. This retention time must be kept at a thermal stress up to </w:t>
      </w:r>
      <w:r w:rsidR="00C56A16" w:rsidRPr="00423202">
        <w:t>the specified upper operation temperature of the circuit (</w:t>
      </w:r>
      <w:r w:rsidR="00D7486E">
        <w:t xml:space="preserve">e.g., </w:t>
      </w:r>
      <w:r w:rsidRPr="00423202">
        <w:t>85 °C</w:t>
      </w:r>
      <w:r w:rsidR="00C56A16" w:rsidRPr="00423202">
        <w:t>)</w:t>
      </w:r>
      <w:r w:rsidRPr="00423202">
        <w:t xml:space="preserve"> and a small electrical stress such as a constant stream of </w:t>
      </w:r>
      <w:r w:rsidRPr="00423202">
        <w:rPr>
          <w:i/>
        </w:rPr>
        <w:t>V</w:t>
      </w:r>
      <w:r w:rsidRPr="00423202">
        <w:rPr>
          <w:vertAlign w:val="subscript"/>
        </w:rPr>
        <w:t>rd</w:t>
      </w:r>
      <w:r w:rsidRPr="00423202">
        <w:t xml:space="preserve"> pulses.</w:t>
      </w:r>
    </w:p>
    <w:p w14:paraId="0FD5552B" w14:textId="096875A8" w:rsidR="00F3094B" w:rsidRPr="00F3094B" w:rsidRDefault="00F3094B" w:rsidP="00F3094B">
      <w:pPr>
        <w:pStyle w:val="Listdot"/>
      </w:pPr>
      <w:r w:rsidRPr="00F3094B">
        <w:rPr>
          <w:i/>
        </w:rPr>
        <w:t>Read/write disturb immunity</w:t>
      </w:r>
      <w:r w:rsidRPr="00F3094B">
        <w:t>: The ReRAM devices should not change its state while an adjacent cell is operated (read or written).</w:t>
      </w:r>
    </w:p>
    <w:p w14:paraId="49E3D5B0" w14:textId="65546F1F" w:rsidR="004F66D3" w:rsidRPr="00423202" w:rsidRDefault="004F66D3" w:rsidP="004F66D3">
      <w:pPr>
        <w:pStyle w:val="Listdot"/>
      </w:pPr>
      <w:r w:rsidRPr="00423202">
        <w:rPr>
          <w:i/>
        </w:rPr>
        <w:t xml:space="preserve">Operation energy per bit: </w:t>
      </w:r>
      <w:r w:rsidRPr="00423202">
        <w:t xml:space="preserve">The energy required to write a cell, </w:t>
      </w:r>
      <w:r w:rsidR="00D46F6E">
        <w:t xml:space="preserve">i.e., </w:t>
      </w:r>
      <w:r w:rsidRPr="00423202">
        <w:t>to change its resistive state, must be competitive to that of the conventional device to be replaced.</w:t>
      </w:r>
      <w:r w:rsidR="004D7425" w:rsidRPr="00423202">
        <w:t xml:space="preserve"> </w:t>
      </w:r>
    </w:p>
    <w:p w14:paraId="4489932C" w14:textId="6555627A" w:rsidR="004F66D3" w:rsidRPr="00423202" w:rsidRDefault="004F66D3" w:rsidP="004F66D3">
      <w:pPr>
        <w:pStyle w:val="Listdot"/>
      </w:pPr>
      <w:r w:rsidRPr="00423202">
        <w:rPr>
          <w:i/>
        </w:rPr>
        <w:t xml:space="preserve">Scalability: </w:t>
      </w:r>
      <w:r w:rsidRPr="00423202">
        <w:t>The geometrical size to which a cell can be miniaturized before it encounters inherent (physical) limits is called the scalability limit. In particular for stand-alone memories, any emerging technology such as ReRAM has to compete with contemporary Flash.</w:t>
      </w:r>
    </w:p>
    <w:p w14:paraId="6CDFD30D" w14:textId="69A8DFB7" w:rsidR="004F66D3" w:rsidRPr="00423202" w:rsidRDefault="004F66D3" w:rsidP="004F66D3">
      <w:pPr>
        <w:pStyle w:val="Listdot"/>
      </w:pPr>
      <w:r w:rsidRPr="00423202">
        <w:rPr>
          <w:i/>
        </w:rPr>
        <w:t xml:space="preserve">Stackability: </w:t>
      </w:r>
      <w:r w:rsidRPr="00423202">
        <w:t>The option to stack several layers of cells on top of one another by fabrication technology is called stackability. This is related to the scalability. For instance, contemporary Flash only show</w:t>
      </w:r>
      <w:r w:rsidR="00E54360" w:rsidRPr="00423202">
        <w:t>s</w:t>
      </w:r>
      <w:r w:rsidRPr="00423202">
        <w:t xml:space="preserve"> a high device density on the chip because of the fact that a large number </w:t>
      </w:r>
      <w:r w:rsidR="004246E4" w:rsidRPr="00423202">
        <w:t>(</w:t>
      </w:r>
      <w:r w:rsidR="00D46F6E">
        <w:t xml:space="preserve">i.e., </w:t>
      </w:r>
      <w:r w:rsidR="004246E4" w:rsidRPr="00423202">
        <w:t xml:space="preserve">more than hundred) of layers </w:t>
      </w:r>
      <w:r w:rsidRPr="00423202">
        <w:t xml:space="preserve">are stacked. The individual Flash cell has already approached its physical scaling limit because of the minimum thickness of the required tunnelling barriers and </w:t>
      </w:r>
      <w:r w:rsidR="00674923" w:rsidRPr="00423202">
        <w:t>additional dielectric layer thicknesses</w:t>
      </w:r>
      <w:r w:rsidR="00E54360" w:rsidRPr="00423202">
        <w:t xml:space="preserve"> </w:t>
      </w:r>
      <w:r w:rsidR="005C4E65" w:rsidRPr="00423202">
        <w:fldChar w:fldCharType="begin"/>
      </w:r>
      <w:r w:rsidR="005C4E65" w:rsidRPr="00423202">
        <w:instrText xml:space="preserve"> QUOTE "</w:instrText>
      </w:r>
      <w:r w:rsidR="00991E04">
        <w:instrText>[98]</w:instrText>
      </w:r>
      <w:r w:rsidR="005C4E65" w:rsidRPr="00423202">
        <w:instrText xml:space="preserve">" </w:instrText>
      </w:r>
      <w:r w:rsidR="005C4E65" w:rsidRPr="00423202">
        <w:fldChar w:fldCharType="begin"/>
      </w:r>
      <w:r w:rsidR="005C4E65" w:rsidRPr="00423202">
        <w:instrText xml:space="preserve"> ADDIN EMRL_Ref RefID Zhirnov2012001 </w:instrText>
      </w:r>
      <w:r w:rsidR="005C4E65" w:rsidRPr="00423202">
        <w:fldChar w:fldCharType="end"/>
      </w:r>
      <w:r w:rsidR="005C4E65" w:rsidRPr="00423202">
        <w:fldChar w:fldCharType="separate"/>
      </w:r>
      <w:r w:rsidR="00991E04">
        <w:t>[98]</w:t>
      </w:r>
      <w:r w:rsidR="005C4E65" w:rsidRPr="00423202">
        <w:fldChar w:fldCharType="end"/>
      </w:r>
      <w:r w:rsidRPr="00423202">
        <w:t>.</w:t>
      </w:r>
    </w:p>
    <w:p w14:paraId="61B09248" w14:textId="44102CBE" w:rsidR="004F66D3" w:rsidRPr="00423202" w:rsidRDefault="004F66D3" w:rsidP="004F66D3">
      <w:pPr>
        <w:pStyle w:val="Listdot"/>
      </w:pPr>
      <w:r w:rsidRPr="00423202">
        <w:rPr>
          <w:i/>
        </w:rPr>
        <w:t>Multilevel storage</w:t>
      </w:r>
      <w:r w:rsidR="00674923" w:rsidRPr="00423202">
        <w:rPr>
          <w:i/>
        </w:rPr>
        <w:t xml:space="preserve">: </w:t>
      </w:r>
      <w:r w:rsidR="00674923" w:rsidRPr="00423202">
        <w:t>This refers to the</w:t>
      </w:r>
      <w:r w:rsidRPr="00423202">
        <w:t xml:space="preserve"> option to store more than one bit of information in one cell.</w:t>
      </w:r>
      <w:r w:rsidR="004246E4" w:rsidRPr="00423202">
        <w:t xml:space="preserve"> This is also highly desirable, in particular, for </w:t>
      </w:r>
      <w:r w:rsidR="00D7486E">
        <w:t xml:space="preserve">e.g., </w:t>
      </w:r>
      <w:r w:rsidR="004246E4" w:rsidRPr="00423202">
        <w:t>neuromorphic compute circuits.</w:t>
      </w:r>
    </w:p>
    <w:p w14:paraId="50C35CE1" w14:textId="772B4F44" w:rsidR="00D15BDD" w:rsidRPr="00423202" w:rsidRDefault="00E03A6A" w:rsidP="006D7981">
      <w:pPr>
        <w:pStyle w:val="Standardfirst"/>
        <w:rPr>
          <w:lang w:val="en-US"/>
        </w:rPr>
      </w:pPr>
      <w:r w:rsidRPr="00423202">
        <w:rPr>
          <w:lang w:val="en-US"/>
        </w:rPr>
        <w:t>Obviously, the performance</w:t>
      </w:r>
      <w:r w:rsidR="00344E96">
        <w:rPr>
          <w:lang w:val="en-US"/>
        </w:rPr>
        <w:t>s</w:t>
      </w:r>
      <w:r w:rsidRPr="00423202">
        <w:rPr>
          <w:lang w:val="en-US"/>
        </w:rPr>
        <w:t xml:space="preserve"> </w:t>
      </w:r>
      <w:r w:rsidR="00344E96" w:rsidRPr="00423202">
        <w:rPr>
          <w:lang w:val="en-US"/>
        </w:rPr>
        <w:t xml:space="preserve">required </w:t>
      </w:r>
      <w:r w:rsidRPr="00423202">
        <w:rPr>
          <w:lang w:val="en-US"/>
        </w:rPr>
        <w:t xml:space="preserve">of </w:t>
      </w:r>
      <w:r w:rsidR="00AF01C0" w:rsidRPr="00423202">
        <w:rPr>
          <w:lang w:val="en-US"/>
        </w:rPr>
        <w:t>memory</w:t>
      </w:r>
      <w:r w:rsidRPr="00423202">
        <w:rPr>
          <w:lang w:val="en-US"/>
        </w:rPr>
        <w:t xml:space="preserve"> cells depend </w:t>
      </w:r>
      <w:r w:rsidR="00872F35" w:rsidRPr="00423202">
        <w:rPr>
          <w:lang w:val="en-US"/>
        </w:rPr>
        <w:t xml:space="preserve">on </w:t>
      </w:r>
      <w:r w:rsidRPr="00423202">
        <w:rPr>
          <w:lang w:val="en-US"/>
        </w:rPr>
        <w:t xml:space="preserve">the specific application. </w:t>
      </w:r>
      <w:r w:rsidR="00FE1715" w:rsidRPr="00423202">
        <w:rPr>
          <w:lang w:val="en-US"/>
        </w:rPr>
        <w:t xml:space="preserve">In particular, </w:t>
      </w:r>
      <w:r w:rsidR="006B1937" w:rsidRPr="00423202">
        <w:rPr>
          <w:lang w:val="en-US"/>
        </w:rPr>
        <w:t xml:space="preserve">VCM-type ReRAM are interesting for </w:t>
      </w:r>
      <w:r w:rsidR="00FE1715" w:rsidRPr="00423202">
        <w:rPr>
          <w:b/>
          <w:bCs/>
          <w:lang w:val="en-US"/>
        </w:rPr>
        <w:t>Storage Class Memories</w:t>
      </w:r>
      <w:r w:rsidR="00FE1715" w:rsidRPr="00423202">
        <w:rPr>
          <w:lang w:val="en-US"/>
        </w:rPr>
        <w:t xml:space="preserve"> </w:t>
      </w:r>
      <w:r w:rsidR="006B1937" w:rsidRPr="00423202">
        <w:rPr>
          <w:lang w:val="en-US"/>
        </w:rPr>
        <w:t xml:space="preserve">as they bridge the latency gap between the DRAM and the mass storage devices </w:t>
      </w:r>
      <w:r w:rsidR="002358B6" w:rsidRPr="00423202">
        <w:rPr>
          <w:lang w:val="en-US"/>
        </w:rPr>
        <w:fldChar w:fldCharType="begin"/>
      </w:r>
      <w:r w:rsidR="002358B6" w:rsidRPr="00423202">
        <w:rPr>
          <w:lang w:val="en-US"/>
        </w:rPr>
        <w:instrText xml:space="preserve"> QUOTE "</w:instrText>
      </w:r>
      <w:r w:rsidR="00991E04">
        <w:instrText>[99-103]</w:instrText>
      </w:r>
      <w:r w:rsidR="002358B6" w:rsidRPr="00423202">
        <w:rPr>
          <w:lang w:val="en-US"/>
        </w:rPr>
        <w:instrText xml:space="preserve">" </w:instrText>
      </w:r>
      <w:r w:rsidR="002358B6" w:rsidRPr="00423202">
        <w:rPr>
          <w:lang w:val="en-US"/>
        </w:rPr>
        <w:fldChar w:fldCharType="begin"/>
      </w:r>
      <w:r w:rsidR="002358B6" w:rsidRPr="00423202">
        <w:rPr>
          <w:lang w:val="en-US"/>
        </w:rPr>
        <w:instrText xml:space="preserve"> ADDIN EMRL_Ref RefID Chen2016014 </w:instrText>
      </w:r>
      <w:r w:rsidR="002358B6" w:rsidRPr="00423202">
        <w:rPr>
          <w:lang w:val="en-US"/>
        </w:rPr>
        <w:fldChar w:fldCharType="end"/>
      </w:r>
      <w:r w:rsidR="002358B6" w:rsidRPr="00423202">
        <w:rPr>
          <w:lang w:val="en-US"/>
        </w:rPr>
        <w:fldChar w:fldCharType="separate"/>
      </w:r>
      <w:r w:rsidR="00991E04">
        <w:t>[99-103]</w:t>
      </w:r>
      <w:r w:rsidR="002358B6" w:rsidRPr="00423202">
        <w:rPr>
          <w:lang w:val="en-US"/>
        </w:rPr>
        <w:fldChar w:fldCharType="end"/>
      </w:r>
      <w:r w:rsidR="002358B6" w:rsidRPr="00423202">
        <w:rPr>
          <w:lang w:val="en-US"/>
        </w:rPr>
        <w:fldChar w:fldCharType="begin"/>
      </w:r>
      <w:r w:rsidR="002358B6" w:rsidRPr="00423202">
        <w:rPr>
          <w:lang w:val="en-US"/>
        </w:rPr>
        <w:instrText xml:space="preserve"> QUOTE "" </w:instrText>
      </w:r>
      <w:r w:rsidR="002358B6" w:rsidRPr="00423202">
        <w:rPr>
          <w:lang w:val="en-US"/>
        </w:rPr>
        <w:fldChar w:fldCharType="begin"/>
      </w:r>
      <w:r w:rsidR="002358B6" w:rsidRPr="00423202">
        <w:rPr>
          <w:lang w:val="en-US"/>
        </w:rPr>
        <w:instrText xml:space="preserve"> ADDIN EMRL_Ref RefID Sills2014001 </w:instrText>
      </w:r>
      <w:r w:rsidR="002358B6" w:rsidRPr="00423202">
        <w:rPr>
          <w:lang w:val="en-US"/>
        </w:rPr>
        <w:fldChar w:fldCharType="end"/>
      </w:r>
      <w:r w:rsidR="002358B6" w:rsidRPr="00423202">
        <w:rPr>
          <w:lang w:val="en-US"/>
        </w:rPr>
        <w:fldChar w:fldCharType="end"/>
      </w:r>
      <w:r w:rsidR="006A3627" w:rsidRPr="00423202">
        <w:rPr>
          <w:lang w:val="de-DE"/>
        </w:rPr>
        <w:fldChar w:fldCharType="begin"/>
      </w:r>
      <w:r w:rsidR="006A3627" w:rsidRPr="00423202">
        <w:rPr>
          <w:lang w:val="en-US"/>
        </w:rPr>
        <w:instrText xml:space="preserve"> QUOTE "" </w:instrText>
      </w:r>
      <w:r w:rsidR="006A3627" w:rsidRPr="00423202">
        <w:rPr>
          <w:lang w:val="de-DE"/>
        </w:rPr>
        <w:fldChar w:fldCharType="begin"/>
      </w:r>
      <w:r w:rsidR="006A3627" w:rsidRPr="00423202">
        <w:rPr>
          <w:lang w:val="en-US"/>
        </w:rPr>
        <w:instrText xml:space="preserve"> ADDIN EMRL_Ref RefID Wu2017003 </w:instrText>
      </w:r>
      <w:r w:rsidR="006A3627" w:rsidRPr="00423202">
        <w:rPr>
          <w:lang w:val="de-DE"/>
        </w:rPr>
        <w:fldChar w:fldCharType="end"/>
      </w:r>
      <w:r w:rsidR="006A3627" w:rsidRPr="00423202">
        <w:rPr>
          <w:lang w:val="de-DE"/>
        </w:rPr>
        <w:fldChar w:fldCharType="end"/>
      </w:r>
      <w:r w:rsidR="006A3627" w:rsidRPr="00423202">
        <w:rPr>
          <w:lang w:val="de-DE"/>
        </w:rPr>
        <w:fldChar w:fldCharType="begin"/>
      </w:r>
      <w:r w:rsidR="006A3627" w:rsidRPr="00423202">
        <w:rPr>
          <w:lang w:val="en-US"/>
        </w:rPr>
        <w:instrText xml:space="preserve"> QUOTE "" </w:instrText>
      </w:r>
      <w:r w:rsidR="006A3627" w:rsidRPr="00423202">
        <w:rPr>
          <w:lang w:val="de-DE"/>
        </w:rPr>
        <w:fldChar w:fldCharType="begin"/>
      </w:r>
      <w:r w:rsidR="006A3627" w:rsidRPr="00423202">
        <w:rPr>
          <w:lang w:val="en-US"/>
        </w:rPr>
        <w:instrText xml:space="preserve"> ADDIN EMRL_Ref RefID Burr2010003 </w:instrText>
      </w:r>
      <w:r w:rsidR="006A3627" w:rsidRPr="00423202">
        <w:rPr>
          <w:lang w:val="de-DE"/>
        </w:rPr>
        <w:fldChar w:fldCharType="end"/>
      </w:r>
      <w:r w:rsidR="006A3627" w:rsidRPr="00423202">
        <w:rPr>
          <w:lang w:val="de-DE"/>
        </w:rPr>
        <w:fldChar w:fldCharType="end"/>
      </w:r>
      <w:r w:rsidR="006C5F3E" w:rsidRPr="00423202">
        <w:rPr>
          <w:lang w:val="de-DE"/>
        </w:rPr>
        <w:fldChar w:fldCharType="begin"/>
      </w:r>
      <w:r w:rsidR="006C5F3E" w:rsidRPr="00423202">
        <w:instrText xml:space="preserve"> QUOTE "" </w:instrText>
      </w:r>
      <w:r w:rsidR="006C5F3E" w:rsidRPr="00423202">
        <w:rPr>
          <w:lang w:val="de-DE"/>
        </w:rPr>
        <w:fldChar w:fldCharType="begin"/>
      </w:r>
      <w:r w:rsidR="006C5F3E" w:rsidRPr="00423202">
        <w:instrText xml:space="preserve"> ADDIN EMRL_Ref RefID Burr2008001 </w:instrText>
      </w:r>
      <w:r w:rsidR="006C5F3E" w:rsidRPr="00423202">
        <w:rPr>
          <w:lang w:val="de-DE"/>
        </w:rPr>
        <w:fldChar w:fldCharType="end"/>
      </w:r>
      <w:r w:rsidR="006C5F3E" w:rsidRPr="00423202">
        <w:rPr>
          <w:lang w:val="de-DE"/>
        </w:rPr>
        <w:fldChar w:fldCharType="end"/>
      </w:r>
      <w:r w:rsidR="00507BF5" w:rsidRPr="00423202">
        <w:t xml:space="preserve">. </w:t>
      </w:r>
      <w:r w:rsidRPr="00423202">
        <w:rPr>
          <w:lang w:val="en-US"/>
        </w:rPr>
        <w:t xml:space="preserve">Yet, there are some basic guidelines and some interrelations which need to be considered. Often, the optimizations of different </w:t>
      </w:r>
      <w:r w:rsidRPr="00423202">
        <w:rPr>
          <w:i/>
          <w:lang w:val="en-US"/>
        </w:rPr>
        <w:t xml:space="preserve">performance parameters </w:t>
      </w:r>
      <w:r w:rsidRPr="00423202">
        <w:rPr>
          <w:lang w:val="en-US"/>
        </w:rPr>
        <w:t xml:space="preserve">contradict one another and trade-offs are needed. </w:t>
      </w:r>
      <w:r w:rsidR="006E2586" w:rsidRPr="00423202">
        <w:rPr>
          <w:lang w:val="en-US"/>
        </w:rPr>
        <w:t>For example</w:t>
      </w:r>
      <w:r w:rsidRPr="00423202">
        <w:rPr>
          <w:lang w:val="en-US"/>
        </w:rPr>
        <w:t xml:space="preserve">, the requirement of long retention times and short write times in combination with write and read voltages in a comparable range (the </w:t>
      </w:r>
      <w:r w:rsidRPr="00423202">
        <w:rPr>
          <w:i/>
          <w:iCs/>
          <w:lang w:val="en-US"/>
        </w:rPr>
        <w:t>V</w:t>
      </w:r>
      <w:r w:rsidR="00507BF5" w:rsidRPr="00423202">
        <w:rPr>
          <w:vertAlign w:val="subscript"/>
          <w:lang w:val="en-US"/>
        </w:rPr>
        <w:t>wr</w:t>
      </w:r>
      <w:r w:rsidRPr="00423202">
        <w:rPr>
          <w:i/>
          <w:iCs/>
          <w:lang w:val="en-US"/>
        </w:rPr>
        <w:t>/V</w:t>
      </w:r>
      <w:r w:rsidR="00507BF5" w:rsidRPr="00423202">
        <w:rPr>
          <w:vertAlign w:val="subscript"/>
          <w:lang w:val="en-US"/>
        </w:rPr>
        <w:t>rd</w:t>
      </w:r>
      <w:r w:rsidRPr="00423202">
        <w:rPr>
          <w:lang w:val="en-US"/>
        </w:rPr>
        <w:t xml:space="preserve"> should not exceed </w:t>
      </w:r>
      <w:r w:rsidR="006E2586" w:rsidRPr="00423202">
        <w:rPr>
          <w:lang w:val="en-US"/>
        </w:rPr>
        <w:t xml:space="preserve">approx. </w:t>
      </w:r>
      <w:r w:rsidRPr="00423202">
        <w:rPr>
          <w:lang w:val="en-US"/>
        </w:rPr>
        <w:t xml:space="preserve">10 for circuit design reasons) represents a huge demand, sometimes referred to as the </w:t>
      </w:r>
      <w:r w:rsidRPr="00423202">
        <w:rPr>
          <w:i/>
          <w:lang w:val="en-US"/>
        </w:rPr>
        <w:t>voltage-time dilemma</w:t>
      </w:r>
      <w:r w:rsidRPr="00423202">
        <w:rPr>
          <w:lang w:val="en-US"/>
        </w:rPr>
        <w:t xml:space="preserve">. In the worst case of a fast non-volatile memory, a binary state should not change under permanent </w:t>
      </w:r>
      <w:r w:rsidRPr="00423202">
        <w:rPr>
          <w:i/>
          <w:iCs/>
          <w:lang w:val="en-US"/>
        </w:rPr>
        <w:t>V</w:t>
      </w:r>
      <w:r w:rsidR="00D15BDD" w:rsidRPr="00423202">
        <w:rPr>
          <w:vertAlign w:val="subscript"/>
          <w:lang w:val="en-US"/>
        </w:rPr>
        <w:t>rd</w:t>
      </w:r>
      <w:r w:rsidRPr="00423202">
        <w:rPr>
          <w:lang w:val="en-US"/>
        </w:rPr>
        <w:t xml:space="preserve"> pulse trains for 10 yrs, while it must change within a very short time (</w:t>
      </w:r>
      <w:r w:rsidRPr="00423202">
        <w:rPr>
          <w:i/>
          <w:iCs/>
          <w:lang w:val="en-US"/>
        </w:rPr>
        <w:t>t</w:t>
      </w:r>
      <w:r w:rsidR="00D15BDD" w:rsidRPr="00423202">
        <w:rPr>
          <w:vertAlign w:val="subscript"/>
          <w:lang w:val="en-US"/>
        </w:rPr>
        <w:t>wr</w:t>
      </w:r>
      <w:r w:rsidRPr="00423202">
        <w:rPr>
          <w:lang w:val="en-US"/>
        </w:rPr>
        <w:t xml:space="preserve">) if a </w:t>
      </w:r>
      <w:r w:rsidRPr="00423202">
        <w:rPr>
          <w:i/>
          <w:iCs/>
          <w:lang w:val="en-US"/>
        </w:rPr>
        <w:t>V</w:t>
      </w:r>
      <w:r w:rsidR="00D15BDD" w:rsidRPr="00423202">
        <w:rPr>
          <w:vertAlign w:val="subscript"/>
          <w:lang w:val="en-US"/>
        </w:rPr>
        <w:t>wr</w:t>
      </w:r>
      <w:r w:rsidRPr="00423202">
        <w:rPr>
          <w:lang w:val="en-US"/>
        </w:rPr>
        <w:t xml:space="preserve"> pulse is applied. This dilemma must be solved by kinetics of the switching process between binary states which must show a </w:t>
      </w:r>
      <w:r w:rsidRPr="00423202">
        <w:rPr>
          <w:b/>
          <w:bCs/>
          <w:lang w:val="en-US"/>
        </w:rPr>
        <w:t>non-linearity</w:t>
      </w:r>
      <w:r w:rsidR="006F477B" w:rsidRPr="00423202">
        <w:rPr>
          <w:b/>
          <w:bCs/>
          <w:lang w:val="en-US"/>
        </w:rPr>
        <w:t xml:space="preserve"> of the switching kinetics</w:t>
      </w:r>
      <w:r w:rsidRPr="00423202">
        <w:rPr>
          <w:b/>
          <w:bCs/>
          <w:lang w:val="en-US"/>
        </w:rPr>
        <w:t xml:space="preserve"> </w:t>
      </w:r>
      <w:r w:rsidRPr="00423202">
        <w:rPr>
          <w:lang w:val="en-US"/>
        </w:rPr>
        <w:t xml:space="preserve">of more </w:t>
      </w:r>
      <w:r w:rsidR="00E54360" w:rsidRPr="00423202">
        <w:rPr>
          <w:lang w:val="en-US"/>
        </w:rPr>
        <w:t xml:space="preserve">than </w:t>
      </w:r>
      <w:r w:rsidRPr="00423202">
        <w:rPr>
          <w:lang w:val="en-US"/>
        </w:rPr>
        <w:t xml:space="preserve">15 orders of magnitude. </w:t>
      </w:r>
      <w:r w:rsidR="00AF01C0" w:rsidRPr="00423202">
        <w:t>In many cases it has been possible to find systems in which this non</w:t>
      </w:r>
      <w:r w:rsidR="006F477B" w:rsidRPr="00423202">
        <w:t>-</w:t>
      </w:r>
      <w:r w:rsidR="00AF01C0" w:rsidRPr="00423202">
        <w:t xml:space="preserve">linearity is actually realized. </w:t>
      </w:r>
      <w:r w:rsidR="00AF01C0" w:rsidRPr="00423202">
        <w:rPr>
          <w:lang w:val="en-US"/>
        </w:rPr>
        <w:t xml:space="preserve">There are processes in solid-state physics </w:t>
      </w:r>
      <w:r w:rsidR="00E54360" w:rsidRPr="00423202">
        <w:rPr>
          <w:lang w:val="en-US"/>
        </w:rPr>
        <w:t>showing</w:t>
      </w:r>
      <w:r w:rsidR="00AF01C0" w:rsidRPr="00423202">
        <w:rPr>
          <w:lang w:val="en-US"/>
        </w:rPr>
        <w:t xml:space="preserve"> such huge non-linearities, for example, the voltage dependence of tunneling through barriers, the </w:t>
      </w:r>
      <w:r w:rsidR="00D7486E" w:rsidRPr="00423202">
        <w:rPr>
          <w:lang w:val="en-US"/>
        </w:rPr>
        <w:t>temperature-controlled</w:t>
      </w:r>
      <w:r w:rsidR="00AF01C0" w:rsidRPr="00423202">
        <w:rPr>
          <w:lang w:val="en-US"/>
        </w:rPr>
        <w:t xml:space="preserve"> phase transformation, and threshold voltage controlled electrochemical processes. </w:t>
      </w:r>
      <w:r w:rsidR="00AF01C0" w:rsidRPr="00423202">
        <w:t xml:space="preserve">The physical mechanisms </w:t>
      </w:r>
      <w:r w:rsidR="00E54360" w:rsidRPr="00423202">
        <w:t xml:space="preserve">that </w:t>
      </w:r>
      <w:r w:rsidR="00AF01C0" w:rsidRPr="00423202">
        <w:t xml:space="preserve">offer the required huge nonlinearity of their kinetics are discussed in </w:t>
      </w:r>
      <w:r w:rsidR="006976FB" w:rsidRPr="00423202">
        <w:t>Sec. </w:t>
      </w:r>
      <w:r w:rsidR="00DA66FD" w:rsidRPr="00423202">
        <w:t>5.8</w:t>
      </w:r>
      <w:r w:rsidR="00AF01C0" w:rsidRPr="00423202">
        <w:t>. In some cases, the requirement imposed by the voltage-time dilemma is significantly relaxed. This holds for memory applications in which ReRAM</w:t>
      </w:r>
      <w:r w:rsidR="00E54360" w:rsidRPr="00423202">
        <w:t>s</w:t>
      </w:r>
      <w:r w:rsidR="00AF01C0" w:rsidRPr="00423202">
        <w:t xml:space="preserve"> are supposed to replace DRAM due to their better scaling</w:t>
      </w:r>
      <w:r w:rsidR="006E2586" w:rsidRPr="00423202">
        <w:t xml:space="preserve">, in applications which do not require maximum </w:t>
      </w:r>
      <w:r w:rsidR="00847B23" w:rsidRPr="00423202">
        <w:t>retention but a high endurance</w:t>
      </w:r>
      <w:r w:rsidR="00AF01C0" w:rsidRPr="00423202">
        <w:t xml:space="preserve">. </w:t>
      </w:r>
    </w:p>
    <w:p w14:paraId="2414B6EA" w14:textId="2E80BFB4" w:rsidR="00E03A6A" w:rsidRPr="00423202" w:rsidRDefault="00E03A6A" w:rsidP="00E03A6A">
      <w:pPr>
        <w:pStyle w:val="Title2"/>
      </w:pPr>
      <w:bookmarkStart w:id="28" w:name="_Ref429313875"/>
      <w:bookmarkStart w:id="29" w:name="_Toc103858124"/>
      <w:r w:rsidRPr="00423202">
        <w:t>Historical aspects</w:t>
      </w:r>
      <w:bookmarkEnd w:id="28"/>
      <w:bookmarkEnd w:id="29"/>
    </w:p>
    <w:p w14:paraId="49B9F451" w14:textId="279BB3AE" w:rsidR="00E03A6A" w:rsidRPr="00423202" w:rsidRDefault="00DB7963" w:rsidP="00E03A6A">
      <w:pPr>
        <w:pStyle w:val="Standardfirst"/>
      </w:pPr>
      <w:r w:rsidRPr="00423202">
        <w:rPr>
          <w:lang w:val="en-US"/>
        </w:rPr>
        <w:t>Phenomena today known as resistive switching have</w:t>
      </w:r>
      <w:r w:rsidR="00E03A6A" w:rsidRPr="00423202">
        <w:rPr>
          <w:lang w:val="en-US"/>
        </w:rPr>
        <w:t xml:space="preserve"> been studied in various solid-state materials since the early 1960s. </w:t>
      </w:r>
      <w:r w:rsidR="003164AA" w:rsidRPr="00423202">
        <w:t>Typically,</w:t>
      </w:r>
      <w:r w:rsidR="00E03A6A" w:rsidRPr="00423202">
        <w:t xml:space="preserve"> early reports of resistive switching emphasized the negative </w:t>
      </w:r>
      <w:r w:rsidRPr="00423202">
        <w:t xml:space="preserve">differential </w:t>
      </w:r>
      <w:r w:rsidR="00E03A6A" w:rsidRPr="00423202">
        <w:t>resistance</w:t>
      </w:r>
      <w:r w:rsidR="003164AA" w:rsidRPr="00423202">
        <w:t xml:space="preserve"> (NDR)</w:t>
      </w:r>
      <w:r w:rsidR="00E03A6A" w:rsidRPr="00423202">
        <w:t xml:space="preserve"> </w:t>
      </w:r>
      <w:r w:rsidR="003164AA" w:rsidRPr="00423202">
        <w:t>observed</w:t>
      </w:r>
      <w:r w:rsidR="00E03A6A" w:rsidRPr="00423202">
        <w:t xml:space="preserve"> in the </w:t>
      </w:r>
      <w:r w:rsidR="007A79D8" w:rsidRPr="00423202">
        <w:rPr>
          <w:i/>
        </w:rPr>
        <w:t>I–V</w:t>
      </w:r>
      <w:r w:rsidR="00E03A6A" w:rsidRPr="00423202">
        <w:t xml:space="preserve"> characteristics of MIM structures. The ‘I’ </w:t>
      </w:r>
      <w:r w:rsidR="003164AA" w:rsidRPr="00423202">
        <w:t xml:space="preserve">material </w:t>
      </w:r>
      <w:r w:rsidR="00E03A6A" w:rsidRPr="00423202">
        <w:t xml:space="preserve">in the MIM stack </w:t>
      </w:r>
      <w:r w:rsidR="003164AA" w:rsidRPr="00423202">
        <w:t xml:space="preserve">investigated in this period </w:t>
      </w:r>
      <w:r w:rsidRPr="00423202">
        <w:t>stands for</w:t>
      </w:r>
      <w:r w:rsidR="00E03A6A" w:rsidRPr="00423202">
        <w:t xml:space="preserve"> one of various binary and multinary oxides, chalcogenides as well as group-IV, III</w:t>
      </w:r>
      <w:r w:rsidR="009156DE" w:rsidRPr="00423202">
        <w:noBreakHyphen/>
      </w:r>
      <w:r w:rsidR="00E03A6A" w:rsidRPr="00423202">
        <w:t>V and II</w:t>
      </w:r>
      <w:r w:rsidR="009156DE" w:rsidRPr="00423202">
        <w:noBreakHyphen/>
      </w:r>
      <w:r w:rsidR="00E03A6A" w:rsidRPr="00423202">
        <w:t xml:space="preserve">VI semiconductors. In 1962, Hickmott reported a large </w:t>
      </w:r>
      <w:r w:rsidR="003164AA" w:rsidRPr="00423202">
        <w:t>NDR</w:t>
      </w:r>
      <w:r w:rsidR="00E03A6A" w:rsidRPr="00423202">
        <w:t xml:space="preserve"> in MIM stacks with oxide insulator, such as SiO</w:t>
      </w:r>
      <w:r w:rsidR="00E03A6A" w:rsidRPr="00423202">
        <w:rPr>
          <w:vertAlign w:val="subscript"/>
        </w:rPr>
        <w:t>x</w:t>
      </w:r>
      <w:r w:rsidR="00E03A6A" w:rsidRPr="00423202">
        <w:t>, Al</w:t>
      </w:r>
      <w:r w:rsidR="00E03A6A" w:rsidRPr="00423202">
        <w:rPr>
          <w:vertAlign w:val="subscript"/>
        </w:rPr>
        <w:t>2</w:t>
      </w:r>
      <w:r w:rsidR="00E03A6A" w:rsidRPr="00423202">
        <w:t>O</w:t>
      </w:r>
      <w:r w:rsidR="00E03A6A" w:rsidRPr="00423202">
        <w:rPr>
          <w:vertAlign w:val="subscript"/>
        </w:rPr>
        <w:t>3</w:t>
      </w:r>
      <w:r w:rsidR="00E03A6A" w:rsidRPr="00423202">
        <w:t>, Ta</w:t>
      </w:r>
      <w:r w:rsidR="00E03A6A" w:rsidRPr="00423202">
        <w:rPr>
          <w:vertAlign w:val="subscript"/>
        </w:rPr>
        <w:t>2</w:t>
      </w:r>
      <w:r w:rsidR="00E03A6A" w:rsidRPr="00423202">
        <w:t>O</w:t>
      </w:r>
      <w:r w:rsidR="00E03A6A" w:rsidRPr="00423202">
        <w:rPr>
          <w:vertAlign w:val="subscript"/>
        </w:rPr>
        <w:t>5</w:t>
      </w:r>
      <w:r w:rsidR="00E03A6A" w:rsidRPr="00423202">
        <w:t>, ZrO</w:t>
      </w:r>
      <w:r w:rsidR="00E03A6A" w:rsidRPr="00423202">
        <w:rPr>
          <w:vertAlign w:val="subscript"/>
        </w:rPr>
        <w:t>2</w:t>
      </w:r>
      <w:r w:rsidR="00E03A6A" w:rsidRPr="00423202">
        <w:t>, and TiO</w:t>
      </w:r>
      <w:r w:rsidR="00E03A6A" w:rsidRPr="00423202">
        <w:rPr>
          <w:vertAlign w:val="subscript"/>
        </w:rPr>
        <w:t>2</w:t>
      </w:r>
      <w:r w:rsidR="00E03A6A" w:rsidRPr="00423202">
        <w:t xml:space="preserve"> </w:t>
      </w:r>
      <w:r w:rsidR="00E03A6A" w:rsidRPr="00423202">
        <w:fldChar w:fldCharType="begin"/>
      </w:r>
      <w:r w:rsidR="00E03A6A" w:rsidRPr="00423202">
        <w:instrText xml:space="preserve"> QUOTE "</w:instrText>
      </w:r>
      <w:r w:rsidR="00991E04">
        <w:instrText>[104]</w:instrText>
      </w:r>
      <w:r w:rsidR="00E03A6A" w:rsidRPr="00423202">
        <w:instrText xml:space="preserve">" </w:instrText>
      </w:r>
      <w:r w:rsidR="00E03A6A" w:rsidRPr="00423202">
        <w:fldChar w:fldCharType="begin"/>
      </w:r>
      <w:r w:rsidR="00E03A6A" w:rsidRPr="00423202">
        <w:instrText xml:space="preserve"> ADDIN EMRL_Ref RefID Hickmott1962001 </w:instrText>
      </w:r>
      <w:r w:rsidR="00E03A6A" w:rsidRPr="00423202">
        <w:fldChar w:fldCharType="end"/>
      </w:r>
      <w:r w:rsidR="00E03A6A" w:rsidRPr="00423202">
        <w:fldChar w:fldCharType="separate"/>
      </w:r>
      <w:r w:rsidR="00991E04">
        <w:t>[104]</w:t>
      </w:r>
      <w:r w:rsidR="00E03A6A" w:rsidRPr="00423202">
        <w:fldChar w:fldCharType="end"/>
      </w:r>
      <w:r w:rsidR="00E03A6A" w:rsidRPr="00423202">
        <w:t xml:space="preserve">. The </w:t>
      </w:r>
      <w:r w:rsidR="003164AA" w:rsidRPr="00423202">
        <w:t xml:space="preserve">NDR effect </w:t>
      </w:r>
      <w:r w:rsidR="00E03A6A" w:rsidRPr="00423202">
        <w:t>was explained by a space-charge-limited current in the oxide layer.</w:t>
      </w:r>
      <w:r w:rsidR="00DC4DD3" w:rsidRPr="00423202">
        <w:t xml:space="preserve"> In this model</w:t>
      </w:r>
      <w:r w:rsidR="00E03A6A" w:rsidRPr="00423202">
        <w:t>, the trapping of electrons in localized states influences the</w:t>
      </w:r>
      <w:r w:rsidR="00DC4DD3" w:rsidRPr="00423202">
        <w:t xml:space="preserve"> leakage current, which is then called</w:t>
      </w:r>
      <w:r w:rsidR="00E03A6A" w:rsidRPr="00423202">
        <w:t xml:space="preserve"> space-charge-limited current </w:t>
      </w:r>
      <w:r w:rsidR="00E03A6A" w:rsidRPr="00423202">
        <w:fldChar w:fldCharType="begin"/>
      </w:r>
      <w:r w:rsidR="00E03A6A" w:rsidRPr="00423202">
        <w:instrText xml:space="preserve"> QUOTE "</w:instrText>
      </w:r>
      <w:r w:rsidR="00991E04">
        <w:instrText>[105, 106]</w:instrText>
      </w:r>
      <w:r w:rsidR="00E03A6A" w:rsidRPr="00423202">
        <w:instrText xml:space="preserve">" </w:instrText>
      </w:r>
      <w:r w:rsidR="00E03A6A" w:rsidRPr="00423202">
        <w:fldChar w:fldCharType="begin"/>
      </w:r>
      <w:r w:rsidR="00E03A6A" w:rsidRPr="00423202">
        <w:instrText xml:space="preserve"> ADDIN EMRL_Ref RefID Lampert1956001 </w:instrText>
      </w:r>
      <w:r w:rsidR="00E03A6A" w:rsidRPr="00423202">
        <w:fldChar w:fldCharType="end"/>
      </w:r>
      <w:r w:rsidR="00E03A6A" w:rsidRPr="00423202">
        <w:fldChar w:fldCharType="separate"/>
      </w:r>
      <w:r w:rsidR="00991E04">
        <w:t>[105, 106]</w:t>
      </w:r>
      <w:r w:rsidR="00E03A6A" w:rsidRPr="00423202">
        <w:fldChar w:fldCharType="end"/>
      </w:r>
      <w:r w:rsidR="00E03A6A" w:rsidRPr="00423202">
        <w:fldChar w:fldCharType="begin"/>
      </w:r>
      <w:r w:rsidR="00E03A6A" w:rsidRPr="00423202">
        <w:instrText xml:space="preserve"> QUOTE "" </w:instrText>
      </w:r>
      <w:r w:rsidR="00E03A6A" w:rsidRPr="00423202">
        <w:fldChar w:fldCharType="begin"/>
      </w:r>
      <w:r w:rsidR="00E03A6A" w:rsidRPr="00423202">
        <w:instrText xml:space="preserve"> ADDIN EMRL_Ref RefID Lampert1962001 </w:instrText>
      </w:r>
      <w:r w:rsidR="00E03A6A" w:rsidRPr="00423202">
        <w:fldChar w:fldCharType="end"/>
      </w:r>
      <w:r w:rsidR="00E03A6A" w:rsidRPr="00423202">
        <w:fldChar w:fldCharType="end"/>
      </w:r>
      <w:r w:rsidR="00E03A6A" w:rsidRPr="00423202">
        <w:t xml:space="preserve">. </w:t>
      </w:r>
    </w:p>
    <w:p w14:paraId="7DDEA1F0" w14:textId="0C86BAED" w:rsidR="00E03A6A" w:rsidRDefault="00E03A6A" w:rsidP="00652315">
      <w:r w:rsidRPr="00423202">
        <w:t>Bistable resistance switching was</w:t>
      </w:r>
      <w:r w:rsidR="006F477B" w:rsidRPr="00423202">
        <w:t xml:space="preserve"> first</w:t>
      </w:r>
      <w:r w:rsidRPr="00423202">
        <w:t xml:space="preserve"> reported in 1964 in NiO thin films on Ni substrate, where the switching was believed to be due to the formation and rupture of a nickel metallic filament in the NiO layer sandwiched by two electrodes </w:t>
      </w:r>
      <w:r w:rsidRPr="00423202">
        <w:fldChar w:fldCharType="begin"/>
      </w:r>
      <w:r w:rsidRPr="00423202">
        <w:instrText xml:space="preserve"> QUOTE "</w:instrText>
      </w:r>
      <w:r w:rsidR="00991E04">
        <w:instrText>[107]</w:instrText>
      </w:r>
      <w:r w:rsidRPr="00423202">
        <w:instrText xml:space="preserve">" </w:instrText>
      </w:r>
      <w:r w:rsidRPr="00423202">
        <w:fldChar w:fldCharType="begin"/>
      </w:r>
      <w:r w:rsidRPr="00423202">
        <w:instrText xml:space="preserve"> ADDIN EMRL_Ref RefID Gibbons1964001 </w:instrText>
      </w:r>
      <w:r w:rsidRPr="00423202">
        <w:fldChar w:fldCharType="end"/>
      </w:r>
      <w:r w:rsidRPr="00423202">
        <w:fldChar w:fldCharType="separate"/>
      </w:r>
      <w:r w:rsidR="00991E04">
        <w:t>[107]</w:t>
      </w:r>
      <w:r w:rsidRPr="00423202">
        <w:fldChar w:fldCharType="end"/>
      </w:r>
      <w:r w:rsidRPr="00423202">
        <w:t>. Later in 1965, bistable resistive switching between two stable resistance states was shown in Nb</w:t>
      </w:r>
      <w:r w:rsidRPr="00423202">
        <w:rPr>
          <w:vertAlign w:val="subscript"/>
        </w:rPr>
        <w:t>2</w:t>
      </w:r>
      <w:r w:rsidRPr="00423202">
        <w:t>O</w:t>
      </w:r>
      <w:r w:rsidRPr="00423202">
        <w:rPr>
          <w:vertAlign w:val="subscript"/>
        </w:rPr>
        <w:t>5</w:t>
      </w:r>
      <w:r w:rsidRPr="00423202">
        <w:t xml:space="preserve"> </w:t>
      </w:r>
      <w:r w:rsidRPr="00423202">
        <w:fldChar w:fldCharType="begin"/>
      </w:r>
      <w:r w:rsidRPr="00423202">
        <w:instrText xml:space="preserve"> QUOTE "</w:instrText>
      </w:r>
      <w:r w:rsidR="00991E04">
        <w:instrText>[108]</w:instrText>
      </w:r>
      <w:r w:rsidRPr="00423202">
        <w:instrText xml:space="preserve">" </w:instrText>
      </w:r>
      <w:r w:rsidRPr="00423202">
        <w:fldChar w:fldCharType="begin"/>
      </w:r>
      <w:r w:rsidRPr="00423202">
        <w:instrText xml:space="preserve"> ADDIN EMRL_Ref RefID Hiatt1965001 </w:instrText>
      </w:r>
      <w:r w:rsidRPr="00423202">
        <w:fldChar w:fldCharType="end"/>
      </w:r>
      <w:r w:rsidRPr="00423202">
        <w:fldChar w:fldCharType="separate"/>
      </w:r>
      <w:r w:rsidR="00991E04">
        <w:t>[108]</w:t>
      </w:r>
      <w:r w:rsidRPr="00423202">
        <w:fldChar w:fldCharType="end"/>
      </w:r>
      <w:r w:rsidRPr="00423202">
        <w:t xml:space="preserve">. </w:t>
      </w:r>
      <w:r w:rsidR="00B80757" w:rsidRPr="00423202">
        <w:rPr>
          <w:b/>
          <w:bCs/>
        </w:rPr>
        <w:fldChar w:fldCharType="begin"/>
      </w:r>
      <w:r w:rsidR="00B80757" w:rsidRPr="00423202">
        <w:instrText xml:space="preserve"> REF _Ref495248205 \h </w:instrText>
      </w:r>
      <w:r w:rsidR="00423202" w:rsidRPr="00423202">
        <w:rPr>
          <w:b/>
          <w:bCs/>
        </w:rPr>
        <w:instrText xml:space="preserve"> \* MERGEFORMAT </w:instrText>
      </w:r>
      <w:r w:rsidR="00B80757" w:rsidRPr="00423202">
        <w:rPr>
          <w:b/>
          <w:bCs/>
        </w:rPr>
      </w:r>
      <w:r w:rsidR="00B80757" w:rsidRPr="00423202">
        <w:rPr>
          <w:b/>
          <w:bCs/>
        </w:rPr>
        <w:fldChar w:fldCharType="separate"/>
      </w:r>
      <w:r w:rsidR="009668C3" w:rsidRPr="00423202">
        <w:rPr>
          <w:b/>
          <w:lang w:val="en-US"/>
        </w:rPr>
        <w:t>Figure </w:t>
      </w:r>
      <w:r w:rsidR="009668C3">
        <w:rPr>
          <w:b/>
          <w:lang w:val="en-US"/>
        </w:rPr>
        <w:t>8</w:t>
      </w:r>
      <w:r w:rsidR="00B80757" w:rsidRPr="00423202">
        <w:rPr>
          <w:b/>
          <w:bCs/>
        </w:rPr>
        <w:fldChar w:fldCharType="end"/>
      </w:r>
      <w:r w:rsidR="00DC4DD3" w:rsidRPr="00423202">
        <w:t xml:space="preserve"> reproduces</w:t>
      </w:r>
      <w:r w:rsidRPr="00423202">
        <w:t xml:space="preserve"> the reported </w:t>
      </w:r>
      <w:r w:rsidR="007A79D8" w:rsidRPr="00423202">
        <w:rPr>
          <w:i/>
        </w:rPr>
        <w:t>I–V</w:t>
      </w:r>
      <w:r w:rsidRPr="00423202">
        <w:t xml:space="preserve"> curves</w:t>
      </w:r>
      <w:r w:rsidR="00DC4DD3" w:rsidRPr="00423202">
        <w:t xml:space="preserve"> for a</w:t>
      </w:r>
      <w:r w:rsidRPr="00423202">
        <w:t xml:space="preserve"> Bi/Nb</w:t>
      </w:r>
      <w:r w:rsidRPr="00423202">
        <w:rPr>
          <w:vertAlign w:val="subscript"/>
        </w:rPr>
        <w:t>2</w:t>
      </w:r>
      <w:r w:rsidRPr="00423202">
        <w:t>O</w:t>
      </w:r>
      <w:r w:rsidRPr="00423202">
        <w:rPr>
          <w:vertAlign w:val="subscript"/>
        </w:rPr>
        <w:t>5</w:t>
      </w:r>
      <w:r w:rsidR="00DC4DD3" w:rsidRPr="00423202">
        <w:t>(125</w:t>
      </w:r>
      <w:r w:rsidR="00766FBB" w:rsidRPr="00423202">
        <w:t> nm</w:t>
      </w:r>
      <w:r w:rsidR="00DC4DD3" w:rsidRPr="00423202">
        <w:t>)/Nb cell.</w:t>
      </w:r>
      <w:r w:rsidRPr="00423202">
        <w:t xml:space="preserve"> </w:t>
      </w:r>
      <w:r w:rsidR="00DC4DD3" w:rsidRPr="00423202">
        <w:t>A</w:t>
      </w:r>
      <w:r w:rsidRPr="00423202">
        <w:t xml:space="preserve"> first positive voltage sweep</w:t>
      </w:r>
      <w:r w:rsidR="00DC4DD3" w:rsidRPr="00423202">
        <w:t xml:space="preserve"> initiated the forming of the initially insulating stack and the device turned</w:t>
      </w:r>
      <w:r w:rsidRPr="00423202">
        <w:t xml:space="preserve"> in</w:t>
      </w:r>
      <w:r w:rsidR="00DC4DD3" w:rsidRPr="00423202">
        <w:t>to</w:t>
      </w:r>
      <w:r w:rsidRPr="00423202">
        <w:t xml:space="preserve"> a low resistance state (a). Applica</w:t>
      </w:r>
      <w:r w:rsidR="00DC4DD3" w:rsidRPr="00423202">
        <w:t>tion of a negative voltage led</w:t>
      </w:r>
      <w:r w:rsidRPr="00423202">
        <w:t xml:space="preserve"> to a RESET transition to high resistance (b), while application of a positive voltage causes the SET transition to the initial low-resistance sta</w:t>
      </w:r>
      <w:r w:rsidR="00DC4DD3" w:rsidRPr="00423202">
        <w:t>te (c). The bipolar switching was called bistable because both states were</w:t>
      </w:r>
      <w:r w:rsidRPr="00423202">
        <w:t xml:space="preserve"> stable</w:t>
      </w:r>
      <w:r w:rsidR="00DC4DD3" w:rsidRPr="00423202">
        <w:t xml:space="preserve"> after releasing the voltage </w:t>
      </w:r>
      <w:r w:rsidR="00E54360" w:rsidRPr="00423202">
        <w:t>stimulus</w:t>
      </w:r>
      <w:r w:rsidRPr="00423202">
        <w:t>.</w:t>
      </w:r>
    </w:p>
    <w:p w14:paraId="74C152F9" w14:textId="77777777" w:rsidR="00C5154E" w:rsidRPr="00423202" w:rsidRDefault="00C5154E" w:rsidP="00652315"/>
    <w:tbl>
      <w:tblPr>
        <w:tblStyle w:val="Tabellenraster"/>
        <w:tblW w:w="0" w:type="auto"/>
        <w:tblLook w:val="04A0" w:firstRow="1" w:lastRow="0" w:firstColumn="1" w:lastColumn="0" w:noHBand="0" w:noVBand="1"/>
      </w:tblPr>
      <w:tblGrid>
        <w:gridCol w:w="5963"/>
        <w:gridCol w:w="3664"/>
      </w:tblGrid>
      <w:tr w:rsidR="009005F4" w:rsidRPr="00423202" w14:paraId="0CE6185C" w14:textId="3BBBDA9B" w:rsidTr="009005F4">
        <w:trPr>
          <w:trHeight w:val="4166"/>
        </w:trPr>
        <w:tc>
          <w:tcPr>
            <w:tcW w:w="5963" w:type="dxa"/>
            <w:vAlign w:val="center"/>
          </w:tcPr>
          <w:p w14:paraId="60F75E36" w14:textId="7D09F9B7" w:rsidR="009005F4" w:rsidRPr="00423202" w:rsidRDefault="0022182D" w:rsidP="00C3370A">
            <w:pPr>
              <w:pStyle w:val="Figureintablecell"/>
            </w:pPr>
            <w:r>
              <w:rPr>
                <w:rFonts w:eastAsia="Calibri"/>
                <w:noProof/>
                <w:szCs w:val="22"/>
                <w:lang w:eastAsia="en-US"/>
              </w:rPr>
              <w:pict w14:anchorId="7726BB50">
                <v:shape id="_x0000_i1035" type="#_x0000_t75" alt="" style="width:265.5pt;height:194.5pt;mso-width-percent:0;mso-height-percent:0;mso-width-percent:0;mso-height-percent:0">
                  <v:imagedata r:id="rId26" o:title="Kap2-Fig08"/>
                </v:shape>
              </w:pict>
            </w:r>
          </w:p>
        </w:tc>
        <w:tc>
          <w:tcPr>
            <w:tcW w:w="3664" w:type="dxa"/>
            <w:vAlign w:val="center"/>
          </w:tcPr>
          <w:p w14:paraId="30BE4C4B" w14:textId="4E0BCA9B" w:rsidR="009005F4" w:rsidRPr="00423202" w:rsidRDefault="009005F4" w:rsidP="007F17FE">
            <w:pPr>
              <w:pStyle w:val="Figurecaption0"/>
              <w:rPr>
                <w:noProof/>
                <w:lang w:val="en-US"/>
              </w:rPr>
            </w:pPr>
            <w:bookmarkStart w:id="30" w:name="_Ref495248205"/>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w:t>
            </w:r>
            <w:r w:rsidRPr="00423202">
              <w:rPr>
                <w:b/>
                <w:noProof/>
              </w:rPr>
              <w:fldChar w:fldCharType="end"/>
            </w:r>
            <w:bookmarkEnd w:id="30"/>
            <w:r w:rsidRPr="00423202">
              <w:rPr>
                <w:b/>
                <w:lang w:val="en-US"/>
              </w:rPr>
              <w:t>:</w:t>
            </w:r>
            <w:r w:rsidR="004D7425" w:rsidRPr="00423202">
              <w:rPr>
                <w:lang w:val="en-US"/>
              </w:rPr>
              <w:t xml:space="preserve"> </w:t>
            </w:r>
            <w:r w:rsidRPr="00423202">
              <w:rPr>
                <w:lang w:val="en-US"/>
              </w:rPr>
              <w:t xml:space="preserve">Measured </w:t>
            </w:r>
            <w:r w:rsidR="007A79D8" w:rsidRPr="00423202">
              <w:rPr>
                <w:i/>
              </w:rPr>
              <w:t>I–V</w:t>
            </w:r>
            <w:r w:rsidRPr="00423202">
              <w:rPr>
                <w:lang w:val="en-US"/>
              </w:rPr>
              <w:t xml:space="preserve"> characteristics for a Nb</w:t>
            </w:r>
            <w:r w:rsidR="009156DE" w:rsidRPr="00423202">
              <w:rPr>
                <w:lang w:val="en-US"/>
              </w:rPr>
              <w:noBreakHyphen/>
            </w:r>
            <w:r w:rsidRPr="00423202">
              <w:rPr>
                <w:lang w:val="en-US"/>
              </w:rPr>
              <w:t>Nb</w:t>
            </w:r>
            <w:r w:rsidRPr="00423202">
              <w:rPr>
                <w:vertAlign w:val="subscript"/>
                <w:lang w:val="en-US"/>
              </w:rPr>
              <w:t>2</w:t>
            </w:r>
            <w:r w:rsidRPr="00423202">
              <w:rPr>
                <w:lang w:val="en-US"/>
              </w:rPr>
              <w:t>O</w:t>
            </w:r>
            <w:r w:rsidRPr="00423202">
              <w:rPr>
                <w:vertAlign w:val="subscript"/>
                <w:lang w:val="en-US"/>
              </w:rPr>
              <w:t>5</w:t>
            </w:r>
            <w:r w:rsidR="009156DE" w:rsidRPr="00423202">
              <w:rPr>
                <w:lang w:val="en-US"/>
              </w:rPr>
              <w:noBreakHyphen/>
            </w:r>
            <w:r w:rsidRPr="00423202">
              <w:rPr>
                <w:lang w:val="en-US"/>
              </w:rPr>
              <w:t>Bi MIM stack showing bistable resistive switching (</w:t>
            </w:r>
            <w:r w:rsidR="007F17FE" w:rsidRPr="007F17FE">
              <w:rPr>
                <w:lang w:val="en-US"/>
              </w:rPr>
              <w:t xml:space="preserve">Adapted and reprinted with permission from </w:t>
            </w:r>
            <w:r w:rsidRPr="00423202">
              <w:fldChar w:fldCharType="begin"/>
            </w:r>
            <w:r w:rsidRPr="00423202">
              <w:rPr>
                <w:lang w:val="en-US"/>
              </w:rPr>
              <w:instrText xml:space="preserve"> QUOTE "</w:instrText>
            </w:r>
            <w:r w:rsidR="00991E04">
              <w:instrText>[108]</w:instrText>
            </w:r>
            <w:r w:rsidRPr="00423202">
              <w:rPr>
                <w:lang w:val="en-US"/>
              </w:rPr>
              <w:instrText xml:space="preserve">" </w:instrText>
            </w:r>
            <w:r w:rsidRPr="00423202">
              <w:fldChar w:fldCharType="begin"/>
            </w:r>
            <w:r w:rsidRPr="00423202">
              <w:rPr>
                <w:lang w:val="en-US"/>
              </w:rPr>
              <w:instrText xml:space="preserve"> ADDIN EMRL_Ref RefID Hiatt1965001 </w:instrText>
            </w:r>
            <w:r w:rsidRPr="00423202">
              <w:fldChar w:fldCharType="end"/>
            </w:r>
            <w:r w:rsidRPr="00423202">
              <w:fldChar w:fldCharType="separate"/>
            </w:r>
            <w:r w:rsidR="00991E04">
              <w:t>[108]</w:t>
            </w:r>
            <w:r w:rsidRPr="00423202">
              <w:fldChar w:fldCharType="end"/>
            </w:r>
            <w:r w:rsidR="007F17FE">
              <w:t>,</w:t>
            </w:r>
            <w:r w:rsidR="007F17FE" w:rsidRPr="007F17FE">
              <w:t xml:space="preserve"> ©</w:t>
            </w:r>
            <w:r w:rsidR="007F17FE">
              <w:t> 1965</w:t>
            </w:r>
            <w:r w:rsidR="007F17FE" w:rsidRPr="007F17FE">
              <w:t xml:space="preserve"> by </w:t>
            </w:r>
            <w:r w:rsidR="007F17FE">
              <w:t xml:space="preserve">the </w:t>
            </w:r>
            <w:r w:rsidR="007F17FE" w:rsidRPr="007F17FE">
              <w:t>American Institute of Physic</w:t>
            </w:r>
            <w:r w:rsidR="007F17FE">
              <w:t>)</w:t>
            </w:r>
            <w:r w:rsidRPr="00423202">
              <w:rPr>
                <w:lang w:val="en-US"/>
              </w:rPr>
              <w:t xml:space="preserve">. The device is initially in a low resistance state (a) due to the previous forming operation. Reset transition to the high resistance is shown for negative applied voltage (b), while set transition to the low resistance appears at positive voltage (c). The inset shows the </w:t>
            </w:r>
            <w:r w:rsidR="007A79D8" w:rsidRPr="00423202">
              <w:rPr>
                <w:i/>
              </w:rPr>
              <w:t>I–V</w:t>
            </w:r>
            <w:r w:rsidRPr="00423202">
              <w:rPr>
                <w:lang w:val="en-US"/>
              </w:rPr>
              <w:t xml:space="preserve"> curves of three stable states, a high resistance state H and a low resistance state L and an intermediate state M (d).</w:t>
            </w:r>
          </w:p>
        </w:tc>
      </w:tr>
    </w:tbl>
    <w:p w14:paraId="42AD96C0" w14:textId="77777777" w:rsidR="00C5154E" w:rsidRDefault="00C5154E" w:rsidP="00652315"/>
    <w:p w14:paraId="2C4A8084" w14:textId="6F978310" w:rsidR="00E03A6A" w:rsidRPr="00423202" w:rsidRDefault="00DC4DD3" w:rsidP="00652315">
      <w:r w:rsidRPr="00423202">
        <w:t>Bistable resistive switching has</w:t>
      </w:r>
      <w:r w:rsidR="00E03A6A" w:rsidRPr="00423202">
        <w:t xml:space="preserve"> also been reported for thin films of Ta</w:t>
      </w:r>
      <w:r w:rsidR="00E03A6A" w:rsidRPr="00423202">
        <w:rPr>
          <w:vertAlign w:val="subscript"/>
        </w:rPr>
        <w:t>2</w:t>
      </w:r>
      <w:r w:rsidR="00E03A6A" w:rsidRPr="00423202">
        <w:t>O</w:t>
      </w:r>
      <w:r w:rsidR="00E03A6A" w:rsidRPr="00423202">
        <w:rPr>
          <w:vertAlign w:val="subscript"/>
        </w:rPr>
        <w:t>5</w:t>
      </w:r>
      <w:r w:rsidR="00E03A6A" w:rsidRPr="00423202">
        <w:t xml:space="preserve"> </w:t>
      </w:r>
      <w:r w:rsidR="00E03A6A" w:rsidRPr="00423202">
        <w:fldChar w:fldCharType="begin"/>
      </w:r>
      <w:r w:rsidR="00E03A6A" w:rsidRPr="00423202">
        <w:instrText xml:space="preserve"> QUOTE "</w:instrText>
      </w:r>
      <w:r w:rsidR="00991E04">
        <w:instrText>[109]</w:instrText>
      </w:r>
      <w:r w:rsidR="00E03A6A" w:rsidRPr="00423202">
        <w:instrText xml:space="preserve">" </w:instrText>
      </w:r>
      <w:r w:rsidR="00E03A6A" w:rsidRPr="00423202">
        <w:fldChar w:fldCharType="begin"/>
      </w:r>
      <w:r w:rsidR="00E03A6A" w:rsidRPr="00423202">
        <w:instrText xml:space="preserve"> ADDIN EMRL_Ref RefID Chopra1965001 </w:instrText>
      </w:r>
      <w:r w:rsidR="00E03A6A" w:rsidRPr="00423202">
        <w:fldChar w:fldCharType="end"/>
      </w:r>
      <w:r w:rsidR="00E03A6A" w:rsidRPr="00423202">
        <w:fldChar w:fldCharType="separate"/>
      </w:r>
      <w:r w:rsidR="00991E04">
        <w:t>[109]</w:t>
      </w:r>
      <w:r w:rsidR="00E03A6A" w:rsidRPr="00423202">
        <w:fldChar w:fldCharType="end"/>
      </w:r>
      <w:r w:rsidR="00E03A6A" w:rsidRPr="00423202">
        <w:t xml:space="preserve">, SiO </w:t>
      </w:r>
      <w:r w:rsidR="00E03A6A" w:rsidRPr="00423202">
        <w:rPr>
          <w:lang w:val="de-DE"/>
        </w:rPr>
        <w:fldChar w:fldCharType="begin"/>
      </w:r>
      <w:r w:rsidR="00E03A6A" w:rsidRPr="00423202">
        <w:instrText xml:space="preserve"> QUOTE "</w:instrText>
      </w:r>
      <w:r w:rsidR="00991E04">
        <w:instrText>[110]</w:instrText>
      </w:r>
      <w:r w:rsidR="00E03A6A" w:rsidRPr="00423202">
        <w:instrText xml:space="preserve">" </w:instrText>
      </w:r>
      <w:r w:rsidR="00E03A6A" w:rsidRPr="00423202">
        <w:rPr>
          <w:lang w:val="de-DE"/>
        </w:rPr>
        <w:fldChar w:fldCharType="begin"/>
      </w:r>
      <w:r w:rsidR="00E03A6A" w:rsidRPr="00423202">
        <w:instrText xml:space="preserve"> ADDIN EMRL_Ref RefID Simmons1967003 </w:instrText>
      </w:r>
      <w:r w:rsidR="00E03A6A" w:rsidRPr="00423202">
        <w:rPr>
          <w:lang w:val="de-DE"/>
        </w:rPr>
        <w:fldChar w:fldCharType="end"/>
      </w:r>
      <w:r w:rsidR="00E03A6A" w:rsidRPr="00423202">
        <w:rPr>
          <w:lang w:val="de-DE"/>
        </w:rPr>
        <w:fldChar w:fldCharType="separate"/>
      </w:r>
      <w:r w:rsidR="00991E04">
        <w:t>[110]</w:t>
      </w:r>
      <w:r w:rsidR="00E03A6A" w:rsidRPr="00423202">
        <w:rPr>
          <w:lang w:val="de-DE"/>
        </w:rPr>
        <w:fldChar w:fldCharType="end"/>
      </w:r>
      <w:r w:rsidR="00E03A6A" w:rsidRPr="00423202">
        <w:t>, TiO</w:t>
      </w:r>
      <w:r w:rsidR="00E03A6A" w:rsidRPr="00423202">
        <w:rPr>
          <w:vertAlign w:val="subscript"/>
        </w:rPr>
        <w:t>2</w:t>
      </w:r>
      <w:r w:rsidR="00E03A6A" w:rsidRPr="00423202">
        <w:t xml:space="preserve"> </w:t>
      </w:r>
      <w:r w:rsidR="00E03A6A" w:rsidRPr="00423202">
        <w:fldChar w:fldCharType="begin"/>
      </w:r>
      <w:r w:rsidR="00E03A6A" w:rsidRPr="00423202">
        <w:instrText xml:space="preserve"> QUOTE "</w:instrText>
      </w:r>
      <w:r w:rsidR="00991E04">
        <w:instrText>[111]</w:instrText>
      </w:r>
      <w:r w:rsidR="00E03A6A" w:rsidRPr="00423202">
        <w:instrText xml:space="preserve">" </w:instrText>
      </w:r>
      <w:r w:rsidR="00E03A6A" w:rsidRPr="00423202">
        <w:fldChar w:fldCharType="begin"/>
      </w:r>
      <w:r w:rsidR="00E03A6A" w:rsidRPr="00423202">
        <w:instrText xml:space="preserve"> ADDIN EMRL_Ref RefID Argall1968001 </w:instrText>
      </w:r>
      <w:r w:rsidR="00E03A6A" w:rsidRPr="00423202">
        <w:fldChar w:fldCharType="end"/>
      </w:r>
      <w:r w:rsidR="00E03A6A" w:rsidRPr="00423202">
        <w:fldChar w:fldCharType="separate"/>
      </w:r>
      <w:r w:rsidR="00991E04">
        <w:t>[111]</w:t>
      </w:r>
      <w:r w:rsidR="00E03A6A" w:rsidRPr="00423202">
        <w:fldChar w:fldCharType="end"/>
      </w:r>
      <w:r w:rsidR="00E03A6A" w:rsidRPr="00423202">
        <w:t>, Al</w:t>
      </w:r>
      <w:r w:rsidR="00E03A6A" w:rsidRPr="00423202">
        <w:rPr>
          <w:vertAlign w:val="subscript"/>
        </w:rPr>
        <w:t>2</w:t>
      </w:r>
      <w:r w:rsidR="00E03A6A" w:rsidRPr="00423202">
        <w:t>O</w:t>
      </w:r>
      <w:r w:rsidR="00E03A6A" w:rsidRPr="00423202">
        <w:rPr>
          <w:vertAlign w:val="subscript"/>
        </w:rPr>
        <w:t>3</w:t>
      </w:r>
      <w:r w:rsidR="00E03A6A" w:rsidRPr="00423202">
        <w:t xml:space="preserve"> </w:t>
      </w:r>
      <w:r w:rsidR="00E03A6A" w:rsidRPr="00423202">
        <w:fldChar w:fldCharType="begin"/>
      </w:r>
      <w:r w:rsidR="00E03A6A" w:rsidRPr="00423202">
        <w:instrText xml:space="preserve"> QUOTE "</w:instrText>
      </w:r>
      <w:r w:rsidR="00991E04">
        <w:instrText>[112]</w:instrText>
      </w:r>
      <w:r w:rsidR="00E03A6A" w:rsidRPr="00423202">
        <w:instrText xml:space="preserve">" </w:instrText>
      </w:r>
      <w:r w:rsidR="00E03A6A" w:rsidRPr="00423202">
        <w:fldChar w:fldCharType="begin"/>
      </w:r>
      <w:r w:rsidR="00E03A6A" w:rsidRPr="00423202">
        <w:instrText xml:space="preserve"> ADDIN EMRL_Ref RefID Hickmott1969001 </w:instrText>
      </w:r>
      <w:r w:rsidR="00E03A6A" w:rsidRPr="00423202">
        <w:fldChar w:fldCharType="end"/>
      </w:r>
      <w:r w:rsidR="00E03A6A" w:rsidRPr="00423202">
        <w:fldChar w:fldCharType="separate"/>
      </w:r>
      <w:r w:rsidR="00991E04">
        <w:t>[112]</w:t>
      </w:r>
      <w:r w:rsidR="00E03A6A" w:rsidRPr="00423202">
        <w:fldChar w:fldCharType="end"/>
      </w:r>
      <w:r w:rsidR="00E03A6A" w:rsidRPr="00423202">
        <w:t>, and for ZnSe</w:t>
      </w:r>
      <w:r w:rsidR="009156DE" w:rsidRPr="00423202">
        <w:noBreakHyphen/>
      </w:r>
      <w:r w:rsidR="00E03A6A" w:rsidRPr="00423202">
        <w:t xml:space="preserve">Ge heterostructures </w:t>
      </w:r>
      <w:r w:rsidR="00E03A6A" w:rsidRPr="00423202">
        <w:fldChar w:fldCharType="begin"/>
      </w:r>
      <w:r w:rsidR="00E03A6A" w:rsidRPr="00423202">
        <w:instrText xml:space="preserve"> QUOTE "</w:instrText>
      </w:r>
      <w:r w:rsidR="00991E04">
        <w:instrText>[113]</w:instrText>
      </w:r>
      <w:r w:rsidR="00E03A6A" w:rsidRPr="00423202">
        <w:instrText xml:space="preserve">" </w:instrText>
      </w:r>
      <w:r w:rsidR="00E03A6A" w:rsidRPr="00423202">
        <w:fldChar w:fldCharType="begin"/>
      </w:r>
      <w:r w:rsidR="00E03A6A" w:rsidRPr="00423202">
        <w:instrText xml:space="preserve"> ADDIN EMRL_Ref RefID Hovel1971001 </w:instrText>
      </w:r>
      <w:r w:rsidR="00E03A6A" w:rsidRPr="00423202">
        <w:fldChar w:fldCharType="end"/>
      </w:r>
      <w:r w:rsidR="00E03A6A" w:rsidRPr="00423202">
        <w:fldChar w:fldCharType="separate"/>
      </w:r>
      <w:r w:rsidR="00991E04">
        <w:t>[113]</w:t>
      </w:r>
      <w:r w:rsidR="00E03A6A" w:rsidRPr="00423202">
        <w:fldChar w:fldCharType="end"/>
      </w:r>
      <w:r w:rsidR="00E03A6A" w:rsidRPr="00423202">
        <w:t>. The first report on what we today classify as ECM-type switching dates back to 1976 when Hirose and Hirose observed Ag dendrites being formed and dissolved between the Ag and Au electrodes in a bipolar operation mode of lateral Ag/As</w:t>
      </w:r>
      <w:r w:rsidR="00E03A6A" w:rsidRPr="00423202">
        <w:rPr>
          <w:vertAlign w:val="subscript"/>
        </w:rPr>
        <w:t>2</w:t>
      </w:r>
      <w:r w:rsidR="00E03A6A" w:rsidRPr="00423202">
        <w:t>S</w:t>
      </w:r>
      <w:r w:rsidR="00E03A6A" w:rsidRPr="00423202">
        <w:rPr>
          <w:vertAlign w:val="subscript"/>
        </w:rPr>
        <w:t>3</w:t>
      </w:r>
      <w:r w:rsidR="00E03A6A" w:rsidRPr="00423202">
        <w:t>/Au cells</w:t>
      </w:r>
      <w:r w:rsidR="00E03A6A" w:rsidRPr="00423202">
        <w:fldChar w:fldCharType="begin"/>
      </w:r>
      <w:r w:rsidR="00E03A6A" w:rsidRPr="00423202">
        <w:instrText xml:space="preserve"> QUOTE "</w:instrText>
      </w:r>
      <w:r w:rsidR="00991E04">
        <w:instrText>[114]</w:instrText>
      </w:r>
      <w:r w:rsidR="00E03A6A" w:rsidRPr="00423202">
        <w:instrText xml:space="preserve">" </w:instrText>
      </w:r>
      <w:r w:rsidR="00E03A6A" w:rsidRPr="00423202">
        <w:fldChar w:fldCharType="begin"/>
      </w:r>
      <w:r w:rsidR="00E03A6A" w:rsidRPr="00423202">
        <w:instrText xml:space="preserve"> ADDIN EMRL_Ref RefID Hirose1976001 </w:instrText>
      </w:r>
      <w:r w:rsidR="00E03A6A" w:rsidRPr="00423202">
        <w:fldChar w:fldCharType="end"/>
      </w:r>
      <w:r w:rsidR="00E03A6A" w:rsidRPr="00423202">
        <w:fldChar w:fldCharType="separate"/>
      </w:r>
      <w:r w:rsidR="00991E04">
        <w:t>[114]</w:t>
      </w:r>
      <w:r w:rsidR="00E03A6A" w:rsidRPr="00423202">
        <w:fldChar w:fldCharType="end"/>
      </w:r>
      <w:r w:rsidR="00E03A6A" w:rsidRPr="00423202">
        <w:t xml:space="preserve">. This early period of research faded in the late 1970s. Obviously the interest in this area decreased because of the overwhelming progress of the Si-based integrated circuit </w:t>
      </w:r>
      <w:r w:rsidRPr="00423202">
        <w:t xml:space="preserve">technology, in particular, the </w:t>
      </w:r>
      <w:r w:rsidR="00E03A6A" w:rsidRPr="00423202">
        <w:t xml:space="preserve">Flash memories. In 1967 Kahng and Sze invented the floating gate MOSFET as a non-volatile three-terminal device </w:t>
      </w:r>
      <w:r w:rsidR="00E03A6A" w:rsidRPr="00423202">
        <w:fldChar w:fldCharType="begin"/>
      </w:r>
      <w:r w:rsidR="00E03A6A" w:rsidRPr="00423202">
        <w:instrText xml:space="preserve"> QUOTE "</w:instrText>
      </w:r>
      <w:r w:rsidR="00991E04">
        <w:instrText>[17]</w:instrText>
      </w:r>
      <w:r w:rsidR="00E03A6A" w:rsidRPr="00423202">
        <w:instrText xml:space="preserve">" </w:instrText>
      </w:r>
      <w:r w:rsidR="00E03A6A" w:rsidRPr="00423202">
        <w:fldChar w:fldCharType="begin"/>
      </w:r>
      <w:r w:rsidR="00E03A6A" w:rsidRPr="00423202">
        <w:instrText xml:space="preserve"> ADDIN EMRL_Ref RefID Kahng1967001 </w:instrText>
      </w:r>
      <w:r w:rsidR="00E03A6A" w:rsidRPr="00423202">
        <w:fldChar w:fldCharType="end"/>
      </w:r>
      <w:r w:rsidR="00E03A6A" w:rsidRPr="00423202">
        <w:fldChar w:fldCharType="separate"/>
      </w:r>
      <w:r w:rsidR="00991E04">
        <w:t>[17]</w:t>
      </w:r>
      <w:r w:rsidR="00E03A6A" w:rsidRPr="00423202">
        <w:fldChar w:fldCharType="end"/>
      </w:r>
      <w:r w:rsidR="00E03A6A" w:rsidRPr="00423202">
        <w:t>, which was developed into the EPROM (Erasable Programmable Read-Only Memory) in the 1970s and into the Flash memory in the 1980s. Flash memories have grown into the dominating non-volatile solid-state storage since the turn of the mill</w:t>
      </w:r>
      <w:r w:rsidRPr="00423202">
        <w:t>ennium. It may be speculated that a</w:t>
      </w:r>
      <w:r w:rsidR="00E03A6A" w:rsidRPr="00423202">
        <w:t xml:space="preserve">nother reason for the decrease in research in metal oxides and related compounds was the lack of progress in understanding and controlling the resistive switching phenomena possibly due to insufficient analytical tools at that time. The period has been reviewed comprehensively by Dearnaley </w:t>
      </w:r>
      <w:r w:rsidR="00432937" w:rsidRPr="00423202">
        <w:rPr>
          <w:i/>
        </w:rPr>
        <w:t>et al</w:t>
      </w:r>
      <w:r w:rsidR="00E03A6A" w:rsidRPr="00423202">
        <w:t>.</w:t>
      </w:r>
      <w:r w:rsidR="00E03A6A" w:rsidRPr="00423202">
        <w:rPr>
          <w:color w:val="000000" w:themeColor="text1"/>
        </w:rPr>
        <w:fldChar w:fldCharType="begin"/>
      </w:r>
      <w:r w:rsidR="00E03A6A" w:rsidRPr="00423202">
        <w:rPr>
          <w:color w:val="000000" w:themeColor="text1"/>
        </w:rPr>
        <w:instrText xml:space="preserve"> QUOTE "</w:instrText>
      </w:r>
      <w:r w:rsidR="00991E04">
        <w:instrText>[3]</w:instrText>
      </w:r>
      <w:r w:rsidR="00E03A6A" w:rsidRPr="00423202">
        <w:rPr>
          <w:color w:val="000000" w:themeColor="text1"/>
        </w:rPr>
        <w:instrText xml:space="preserve">" </w:instrText>
      </w:r>
      <w:r w:rsidR="00E03A6A" w:rsidRPr="00423202">
        <w:rPr>
          <w:color w:val="000000" w:themeColor="text1"/>
        </w:rPr>
        <w:fldChar w:fldCharType="begin"/>
      </w:r>
      <w:r w:rsidR="00E03A6A" w:rsidRPr="00423202">
        <w:rPr>
          <w:color w:val="000000" w:themeColor="text1"/>
        </w:rPr>
        <w:instrText xml:space="preserve"> ADDIN EMRL_Ref RefID Dearnaley1970001 </w:instrText>
      </w:r>
      <w:r w:rsidR="00E03A6A" w:rsidRPr="00423202">
        <w:rPr>
          <w:color w:val="000000" w:themeColor="text1"/>
        </w:rPr>
        <w:fldChar w:fldCharType="end"/>
      </w:r>
      <w:r w:rsidR="00E03A6A" w:rsidRPr="00423202">
        <w:rPr>
          <w:color w:val="000000" w:themeColor="text1"/>
        </w:rPr>
        <w:fldChar w:fldCharType="separate"/>
      </w:r>
      <w:r w:rsidR="00991E04">
        <w:t>[3]</w:t>
      </w:r>
      <w:r w:rsidR="00E03A6A" w:rsidRPr="00423202">
        <w:rPr>
          <w:color w:val="000000" w:themeColor="text1"/>
        </w:rPr>
        <w:fldChar w:fldCharType="end"/>
      </w:r>
      <w:r w:rsidR="00E03A6A" w:rsidRPr="00423202">
        <w:t xml:space="preserve">, Oxley </w:t>
      </w:r>
      <w:r w:rsidR="00432937" w:rsidRPr="00423202">
        <w:rPr>
          <w:i/>
        </w:rPr>
        <w:t>et al</w:t>
      </w:r>
      <w:r w:rsidR="00E03A6A" w:rsidRPr="00423202">
        <w:t xml:space="preserve">. </w:t>
      </w:r>
      <w:r w:rsidR="00E03A6A" w:rsidRPr="00423202">
        <w:rPr>
          <w:color w:val="000000" w:themeColor="text1"/>
        </w:rPr>
        <w:fldChar w:fldCharType="begin"/>
      </w:r>
      <w:r w:rsidR="00E03A6A" w:rsidRPr="00423202">
        <w:rPr>
          <w:color w:val="000000" w:themeColor="text1"/>
        </w:rPr>
        <w:instrText xml:space="preserve"> QUOTE "</w:instrText>
      </w:r>
      <w:r w:rsidR="00991E04">
        <w:instrText>[4]</w:instrText>
      </w:r>
      <w:r w:rsidR="00E03A6A" w:rsidRPr="00423202">
        <w:rPr>
          <w:color w:val="000000" w:themeColor="text1"/>
        </w:rPr>
        <w:instrText xml:space="preserve">" </w:instrText>
      </w:r>
      <w:r w:rsidR="00E03A6A" w:rsidRPr="00423202">
        <w:rPr>
          <w:color w:val="000000" w:themeColor="text1"/>
        </w:rPr>
        <w:fldChar w:fldCharType="begin"/>
      </w:r>
      <w:r w:rsidR="00E03A6A" w:rsidRPr="00423202">
        <w:rPr>
          <w:color w:val="000000" w:themeColor="text1"/>
        </w:rPr>
        <w:instrText xml:space="preserve"> ADDIN EMRL_Ref RefID Oxley1977001 </w:instrText>
      </w:r>
      <w:r w:rsidR="00E03A6A" w:rsidRPr="00423202">
        <w:rPr>
          <w:color w:val="000000" w:themeColor="text1"/>
        </w:rPr>
        <w:fldChar w:fldCharType="end"/>
      </w:r>
      <w:r w:rsidR="00E03A6A" w:rsidRPr="00423202">
        <w:rPr>
          <w:color w:val="000000" w:themeColor="text1"/>
        </w:rPr>
        <w:fldChar w:fldCharType="separate"/>
      </w:r>
      <w:r w:rsidR="00991E04">
        <w:t>[4]</w:t>
      </w:r>
      <w:r w:rsidR="00E03A6A" w:rsidRPr="00423202">
        <w:rPr>
          <w:color w:val="000000" w:themeColor="text1"/>
        </w:rPr>
        <w:fldChar w:fldCharType="end"/>
      </w:r>
      <w:r w:rsidR="00E03A6A" w:rsidRPr="00423202">
        <w:t xml:space="preserve">, and Pagnia </w:t>
      </w:r>
      <w:r w:rsidR="00432937" w:rsidRPr="00423202">
        <w:rPr>
          <w:i/>
        </w:rPr>
        <w:t>et al</w:t>
      </w:r>
      <w:r w:rsidR="00E03A6A" w:rsidRPr="00423202">
        <w:t>.</w:t>
      </w:r>
      <w:r w:rsidR="00E03A6A" w:rsidRPr="00423202">
        <w:fldChar w:fldCharType="begin"/>
      </w:r>
      <w:r w:rsidR="00E03A6A" w:rsidRPr="00423202">
        <w:instrText xml:space="preserve"> QUOTE "</w:instrText>
      </w:r>
      <w:r w:rsidR="00991E04">
        <w:instrText>[5]</w:instrText>
      </w:r>
      <w:r w:rsidR="00E03A6A" w:rsidRPr="00423202">
        <w:instrText xml:space="preserve">" </w:instrText>
      </w:r>
      <w:r w:rsidR="00E03A6A" w:rsidRPr="00423202">
        <w:fldChar w:fldCharType="begin"/>
      </w:r>
      <w:r w:rsidR="00E03A6A" w:rsidRPr="00423202">
        <w:instrText xml:space="preserve"> ADDIN EMRL_Ref RefID Pagnia1988001 </w:instrText>
      </w:r>
      <w:r w:rsidR="00E03A6A" w:rsidRPr="00423202">
        <w:fldChar w:fldCharType="end"/>
      </w:r>
      <w:r w:rsidR="00E03A6A" w:rsidRPr="00423202">
        <w:fldChar w:fldCharType="separate"/>
      </w:r>
      <w:r w:rsidR="00991E04">
        <w:t>[5]</w:t>
      </w:r>
      <w:r w:rsidR="00E03A6A" w:rsidRPr="00423202">
        <w:fldChar w:fldCharType="end"/>
      </w:r>
      <w:r w:rsidR="00E03A6A" w:rsidRPr="00423202">
        <w:t>.</w:t>
      </w:r>
    </w:p>
    <w:p w14:paraId="41312517" w14:textId="3557E7E1" w:rsidR="00E03A6A" w:rsidRPr="00423202" w:rsidRDefault="00E03A6A" w:rsidP="00652315">
      <w:r w:rsidRPr="00423202">
        <w:t>A new era in research on resistive switching gradually started in the mid 1990s. The Tokura group found electrically triggered resistive switching in Pr</w:t>
      </w:r>
      <w:r w:rsidRPr="00423202">
        <w:rPr>
          <w:vertAlign w:val="subscript"/>
        </w:rPr>
        <w:t>x</w:t>
      </w:r>
      <w:r w:rsidRPr="00423202">
        <w:t>Ca</w:t>
      </w:r>
      <w:r w:rsidRPr="00423202">
        <w:rPr>
          <w:vertAlign w:val="subscript"/>
        </w:rPr>
        <w:t>1</w:t>
      </w:r>
      <w:r w:rsidRPr="00423202">
        <w:rPr>
          <w:rFonts w:eastAsia="MTSY"/>
          <w:vertAlign w:val="subscript"/>
        </w:rPr>
        <w:t>−</w:t>
      </w:r>
      <w:r w:rsidRPr="00423202">
        <w:rPr>
          <w:vertAlign w:val="subscript"/>
        </w:rPr>
        <w:t>x</w:t>
      </w:r>
      <w:r w:rsidRPr="00423202">
        <w:t>MO</w:t>
      </w:r>
      <w:r w:rsidRPr="00423202">
        <w:rPr>
          <w:vertAlign w:val="subscript"/>
        </w:rPr>
        <w:t>3</w:t>
      </w:r>
      <w:r w:rsidRPr="00423202">
        <w:t xml:space="preserve"> (PCMO) while investigating the magnetoresistive properties of this material </w:t>
      </w:r>
      <w:r w:rsidRPr="00423202">
        <w:fldChar w:fldCharType="begin"/>
      </w:r>
      <w:r w:rsidRPr="00423202">
        <w:instrText xml:space="preserve"> QUOTE "</w:instrText>
      </w:r>
      <w:r w:rsidR="00991E04">
        <w:instrText>[6]</w:instrText>
      </w:r>
      <w:r w:rsidRPr="00423202">
        <w:instrText xml:space="preserve">" </w:instrText>
      </w:r>
      <w:r w:rsidRPr="00423202">
        <w:fldChar w:fldCharType="begin"/>
      </w:r>
      <w:r w:rsidRPr="00423202">
        <w:instrText xml:space="preserve"> ADDIN EMRL_Ref RefID Asamitsu1997001 </w:instrText>
      </w:r>
      <w:r w:rsidRPr="00423202">
        <w:fldChar w:fldCharType="end"/>
      </w:r>
      <w:r w:rsidRPr="00423202">
        <w:fldChar w:fldCharType="separate"/>
      </w:r>
      <w:r w:rsidR="00991E04">
        <w:t>[6]</w:t>
      </w:r>
      <w:r w:rsidRPr="00423202">
        <w:fldChar w:fldCharType="end"/>
      </w:r>
      <w:r w:rsidRPr="00423202">
        <w:t xml:space="preserve">, and Zhuang </w:t>
      </w:r>
      <w:r w:rsidR="00432937" w:rsidRPr="00423202">
        <w:rPr>
          <w:i/>
        </w:rPr>
        <w:t>et al</w:t>
      </w:r>
      <w:r w:rsidRPr="00423202">
        <w:t>. used this material to fabricate the first integrated ReRAM memory, a 64</w:t>
      </w:r>
      <w:r w:rsidR="009156DE" w:rsidRPr="00423202">
        <w:noBreakHyphen/>
      </w:r>
      <w:r w:rsidRPr="00423202">
        <w:t>bit array, using a 500</w:t>
      </w:r>
      <w:r w:rsidR="00766FBB" w:rsidRPr="00423202">
        <w:t> nm</w:t>
      </w:r>
      <w:r w:rsidRPr="00423202">
        <w:t xml:space="preserve"> CMOS technology </w:t>
      </w:r>
      <w:r w:rsidRPr="00423202">
        <w:fldChar w:fldCharType="begin"/>
      </w:r>
      <w:r w:rsidRPr="00423202">
        <w:instrText xml:space="preserve"> QUOTE "</w:instrText>
      </w:r>
      <w:r w:rsidR="00991E04">
        <w:instrText>[115]</w:instrText>
      </w:r>
      <w:r w:rsidRPr="00423202">
        <w:instrText xml:space="preserve">" </w:instrText>
      </w:r>
      <w:r w:rsidRPr="00423202">
        <w:fldChar w:fldCharType="begin"/>
      </w:r>
      <w:r w:rsidRPr="00423202">
        <w:instrText xml:space="preserve"> ADDIN EMRL_Ref RefID Zhuang2002001 </w:instrText>
      </w:r>
      <w:r w:rsidRPr="00423202">
        <w:fldChar w:fldCharType="end"/>
      </w:r>
      <w:r w:rsidRPr="00423202">
        <w:fldChar w:fldCharType="separate"/>
      </w:r>
      <w:r w:rsidR="00991E04">
        <w:t>[115]</w:t>
      </w:r>
      <w:r w:rsidRPr="00423202">
        <w:fldChar w:fldCharType="end"/>
      </w:r>
      <w:r w:rsidR="001C0ADF" w:rsidRPr="00423202">
        <w:t>. In 2000</w:t>
      </w:r>
      <w:r w:rsidRPr="00423202">
        <w:t xml:space="preserve">, the IBM Zurich lab reported the resistive switching of perovskite-type zirconates, including many properties which are essential to NVM applications </w:t>
      </w:r>
      <w:r w:rsidRPr="00423202">
        <w:fldChar w:fldCharType="begin"/>
      </w:r>
      <w:r w:rsidRPr="00423202">
        <w:instrText xml:space="preserve"> QUOTE "</w:instrText>
      </w:r>
      <w:r w:rsidR="00991E04">
        <w:instrText>[8]</w:instrText>
      </w:r>
      <w:r w:rsidRPr="00423202">
        <w:instrText xml:space="preserve">" </w:instrText>
      </w:r>
      <w:r w:rsidRPr="00423202">
        <w:fldChar w:fldCharType="begin"/>
      </w:r>
      <w:r w:rsidRPr="00423202">
        <w:instrText xml:space="preserve"> ADDIN EMRL_Ref RefID Beck2000002 </w:instrText>
      </w:r>
      <w:r w:rsidRPr="00423202">
        <w:fldChar w:fldCharType="end"/>
      </w:r>
      <w:r w:rsidRPr="00423202">
        <w:fldChar w:fldCharType="separate"/>
      </w:r>
      <w:r w:rsidR="00991E04">
        <w:t>[8]</w:t>
      </w:r>
      <w:r w:rsidRPr="00423202">
        <w:fldChar w:fldCharType="end"/>
      </w:r>
      <w:r w:rsidRPr="00423202">
        <w:t xml:space="preserve">. In the ECM-type area, Kozicki, Mitkova </w:t>
      </w:r>
      <w:r w:rsidR="00432937" w:rsidRPr="00423202">
        <w:rPr>
          <w:i/>
        </w:rPr>
        <w:t>et al</w:t>
      </w:r>
      <w:r w:rsidRPr="00423202">
        <w:t>. started to study the Ag</w:t>
      </w:r>
      <w:r w:rsidR="009156DE" w:rsidRPr="00423202">
        <w:noBreakHyphen/>
      </w:r>
      <w:r w:rsidRPr="00423202">
        <w:t xml:space="preserve">GeSe systems in the late 1990s </w:t>
      </w:r>
      <w:r w:rsidRPr="00423202">
        <w:fldChar w:fldCharType="begin"/>
      </w:r>
      <w:r w:rsidRPr="00423202">
        <w:instrText xml:space="preserve"> QUOTE "</w:instrText>
      </w:r>
      <w:r w:rsidR="00991E04">
        <w:instrText>[7]</w:instrText>
      </w:r>
      <w:r w:rsidRPr="00423202">
        <w:instrText xml:space="preserve">" </w:instrText>
      </w:r>
      <w:r w:rsidRPr="00423202">
        <w:fldChar w:fldCharType="begin"/>
      </w:r>
      <w:r w:rsidRPr="00423202">
        <w:instrText xml:space="preserve"> ADDIN EMRL_Ref RefID Kozicki1999001 </w:instrText>
      </w:r>
      <w:r w:rsidRPr="00423202">
        <w:fldChar w:fldCharType="end"/>
      </w:r>
      <w:r w:rsidRPr="00423202">
        <w:fldChar w:fldCharType="separate"/>
      </w:r>
      <w:r w:rsidR="00991E04">
        <w:t>[7]</w:t>
      </w:r>
      <w:r w:rsidRPr="00423202">
        <w:fldChar w:fldCharType="end"/>
      </w:r>
      <w:r w:rsidRPr="00423202">
        <w:t xml:space="preserve">, while the Aono group published their first report on so-called atomic switches in 2001 </w:t>
      </w:r>
      <w:r w:rsidRPr="00423202">
        <w:fldChar w:fldCharType="begin"/>
      </w:r>
      <w:r w:rsidRPr="00423202">
        <w:instrText xml:space="preserve"> QUOTE "</w:instrText>
      </w:r>
      <w:r w:rsidR="00991E04">
        <w:instrText>[116]</w:instrText>
      </w:r>
      <w:r w:rsidRPr="00423202">
        <w:instrText xml:space="preserve">" </w:instrText>
      </w:r>
      <w:r w:rsidRPr="00423202">
        <w:fldChar w:fldCharType="begin"/>
      </w:r>
      <w:r w:rsidRPr="00423202">
        <w:instrText xml:space="preserve"> ADDIN EMRL_Ref RefID Terabe2001001 </w:instrText>
      </w:r>
      <w:r w:rsidRPr="00423202">
        <w:fldChar w:fldCharType="end"/>
      </w:r>
      <w:r w:rsidRPr="00423202">
        <w:fldChar w:fldCharType="separate"/>
      </w:r>
      <w:r w:rsidR="00991E04">
        <w:t>[116]</w:t>
      </w:r>
      <w:r w:rsidRPr="00423202">
        <w:fldChar w:fldCharType="end"/>
      </w:r>
      <w:r w:rsidRPr="00423202">
        <w:t>. These devices make it possible to control the electrochemical formation and dissolution of a, for example, an Ag atomic bridge in a nanogap between a mixed electronic-ionic conducting Ag</w:t>
      </w:r>
      <w:r w:rsidRPr="00423202">
        <w:rPr>
          <w:vertAlign w:val="superscript"/>
        </w:rPr>
        <w:t>+</w:t>
      </w:r>
      <w:r w:rsidRPr="00423202">
        <w:rPr>
          <w:vertAlign w:val="subscript"/>
        </w:rPr>
        <w:t xml:space="preserve"> </w:t>
      </w:r>
      <w:r w:rsidRPr="00423202">
        <w:t>electrolyte and a metal electrode with the precision of Landauer con</w:t>
      </w:r>
      <w:r w:rsidR="005761AD" w:rsidRPr="00423202">
        <w:t>duc</w:t>
      </w:r>
      <w:r w:rsidRPr="00423202">
        <w:t xml:space="preserve">tance quantization </w:t>
      </w:r>
      <w:r w:rsidRPr="00423202">
        <w:fldChar w:fldCharType="begin"/>
      </w:r>
      <w:r w:rsidRPr="00423202">
        <w:instrText xml:space="preserve"> QUOTE "</w:instrText>
      </w:r>
      <w:r w:rsidR="00991E04">
        <w:instrText>[117]</w:instrText>
      </w:r>
      <w:r w:rsidRPr="00423202">
        <w:instrText xml:space="preserve">" </w:instrText>
      </w:r>
      <w:r w:rsidRPr="00423202">
        <w:fldChar w:fldCharType="begin"/>
      </w:r>
      <w:r w:rsidRPr="00423202">
        <w:instrText xml:space="preserve"> ADDIN EMRL_Ref RefID Terabe2005001 </w:instrText>
      </w:r>
      <w:r w:rsidRPr="00423202">
        <w:fldChar w:fldCharType="end"/>
      </w:r>
      <w:r w:rsidRPr="00423202">
        <w:fldChar w:fldCharType="separate"/>
      </w:r>
      <w:r w:rsidR="00991E04">
        <w:t>[117]</w:t>
      </w:r>
      <w:r w:rsidRPr="00423202">
        <w:fldChar w:fldCharType="end"/>
      </w:r>
      <w:r w:rsidRPr="00423202">
        <w:t>. In 2004, Samsung successfully demonstrated a high-density ReRAM chip using a 180</w:t>
      </w:r>
      <w:r w:rsidR="00766FBB" w:rsidRPr="00423202">
        <w:t> nm</w:t>
      </w:r>
      <w:r w:rsidRPr="00423202">
        <w:t xml:space="preserve"> technology. It was based on unipolar switching Pt/NiO/Pt cells with an endurance of 10</w:t>
      </w:r>
      <w:r w:rsidRPr="00423202">
        <w:rPr>
          <w:vertAlign w:val="superscript"/>
        </w:rPr>
        <w:t>6</w:t>
      </w:r>
      <w:r w:rsidRPr="00423202">
        <w:t xml:space="preserve"> SET/REST cycles</w:t>
      </w:r>
      <w:r w:rsidR="001C0ADF" w:rsidRPr="00423202">
        <w:t xml:space="preserve"> (which today would be assigned to the TCM category)</w:t>
      </w:r>
      <w:r w:rsidRPr="00423202">
        <w:t>. These and related papers have been the beginning of an unprecedented rise of R&amp;D activities which led to the mega-trend which we encounter in the 2010s.</w:t>
      </w:r>
      <w:r w:rsidR="005835B3">
        <w:t xml:space="preserve"> </w:t>
      </w:r>
      <w:r w:rsidR="005835B3" w:rsidRPr="005835B3">
        <w:t xml:space="preserve">TCM-type devices suffered from limited endurance. A major breakthrough was </w:t>
      </w:r>
      <w:r w:rsidR="005835B3">
        <w:t>the introduction of</w:t>
      </w:r>
      <w:r w:rsidR="005835B3" w:rsidRPr="005835B3">
        <w:t xml:space="preserve"> thin reactive metal layers on one electrode side </w:t>
      </w:r>
      <w:r w:rsidR="005835B3" w:rsidRPr="005835B3">
        <w:fldChar w:fldCharType="begin"/>
      </w:r>
      <w:r w:rsidR="005835B3" w:rsidRPr="005835B3">
        <w:instrText xml:space="preserve"> QUOTE "</w:instrText>
      </w:r>
      <w:r w:rsidR="00991E04">
        <w:instrText>[118]</w:instrText>
      </w:r>
      <w:r w:rsidR="005835B3" w:rsidRPr="005835B3">
        <w:instrText xml:space="preserve">" </w:instrText>
      </w:r>
      <w:r w:rsidR="005835B3" w:rsidRPr="005835B3">
        <w:fldChar w:fldCharType="begin"/>
      </w:r>
      <w:r w:rsidR="005835B3" w:rsidRPr="005835B3">
        <w:instrText xml:space="preserve"> ADDIN EMRL_Ref RefID Lee2008010 </w:instrText>
      </w:r>
      <w:r w:rsidR="005835B3" w:rsidRPr="005835B3">
        <w:fldChar w:fldCharType="end"/>
      </w:r>
      <w:r w:rsidR="005835B3" w:rsidRPr="005835B3">
        <w:fldChar w:fldCharType="separate"/>
      </w:r>
      <w:r w:rsidR="00991E04">
        <w:t>[118]</w:t>
      </w:r>
      <w:r w:rsidR="005835B3" w:rsidRPr="005835B3">
        <w:fldChar w:fldCharType="end"/>
      </w:r>
      <w:r w:rsidR="005835B3" w:rsidRPr="005835B3">
        <w:t>, which led to bipolar switching cells with improved properties. This led to the success of bipolar switching memristive cells.</w:t>
      </w:r>
    </w:p>
    <w:p w14:paraId="1568B4BB" w14:textId="4A15B41A" w:rsidR="00E03A6A" w:rsidRPr="00423202" w:rsidRDefault="00E03A6A" w:rsidP="00652315">
      <w:r w:rsidRPr="00423202">
        <w:t>While there has been a basic understanding of the ECM mechanism from the beginning, a broad spectrum of mechanisms has been suggested as underlying mechanisms for the resistive switching in the various met</w:t>
      </w:r>
      <w:r w:rsidR="00EB13FF">
        <w:t>al oxide systems. In 2006 Waser’</w:t>
      </w:r>
      <w:r w:rsidRPr="00423202">
        <w:t xml:space="preserve">s group was able to clarify the effect as a motion of oxygen ions and a coupled valence change in the cation sublattice on the nanometer scale at structural defects in the crystal lattice of the metal oxides near one electrode </w:t>
      </w:r>
      <w:r w:rsidRPr="00423202">
        <w:fldChar w:fldCharType="begin"/>
      </w:r>
      <w:r w:rsidRPr="00423202">
        <w:instrText xml:space="preserve"> QUOTE "</w:instrText>
      </w:r>
      <w:r w:rsidR="00991E04">
        <w:instrText>[119]</w:instrText>
      </w:r>
      <w:r w:rsidRPr="00423202">
        <w:instrText xml:space="preserve">" </w:instrText>
      </w:r>
      <w:r w:rsidRPr="00423202">
        <w:fldChar w:fldCharType="begin"/>
      </w:r>
      <w:r w:rsidRPr="00423202">
        <w:instrText xml:space="preserve"> ADDIN EMRL_Ref RefID Szot2006001 </w:instrText>
      </w:r>
      <w:r w:rsidRPr="00423202">
        <w:fldChar w:fldCharType="end"/>
      </w:r>
      <w:r w:rsidRPr="00423202">
        <w:fldChar w:fldCharType="separate"/>
      </w:r>
      <w:r w:rsidR="00991E04">
        <w:t>[119]</w:t>
      </w:r>
      <w:r w:rsidRPr="00423202">
        <w:fldChar w:fldCharType="end"/>
      </w:r>
      <w:r w:rsidRPr="00423202">
        <w:t>. For this reason, the expression valence change</w:t>
      </w:r>
      <w:r w:rsidRPr="00423202">
        <w:rPr>
          <w:bCs/>
        </w:rPr>
        <w:t xml:space="preserve"> memory</w:t>
      </w:r>
      <w:r w:rsidRPr="00423202">
        <w:t xml:space="preserve"> effect (VCM) was suggested for bipolar metal oxide systems </w:t>
      </w:r>
      <w:r w:rsidRPr="00423202">
        <w:fldChar w:fldCharType="begin"/>
      </w:r>
      <w:r w:rsidRPr="00423202">
        <w:instrText xml:space="preserve"> QUOTE "</w:instrText>
      </w:r>
      <w:r w:rsidR="00991E04">
        <w:instrText>[11]</w:instrText>
      </w:r>
      <w:r w:rsidRPr="00423202">
        <w:instrText xml:space="preserve">" </w:instrText>
      </w:r>
      <w:r w:rsidRPr="00423202">
        <w:fldChar w:fldCharType="begin"/>
      </w:r>
      <w:r w:rsidRPr="00423202">
        <w:instrText xml:space="preserve"> ADDIN EMRL_Ref RefID Waser2009004 </w:instrText>
      </w:r>
      <w:r w:rsidRPr="00423202">
        <w:fldChar w:fldCharType="end"/>
      </w:r>
      <w:r w:rsidRPr="00423202">
        <w:fldChar w:fldCharType="separate"/>
      </w:r>
      <w:r w:rsidR="00991E04">
        <w:t>[11]</w:t>
      </w:r>
      <w:r w:rsidRPr="00423202">
        <w:fldChar w:fldCharType="end"/>
      </w:r>
      <w:r w:rsidRPr="00423202">
        <w:t xml:space="preserve">, extending the more detailed classification of the nanoionically driven, redox process based resistive switching memories </w:t>
      </w:r>
      <w:r w:rsidRPr="00423202">
        <w:fldChar w:fldCharType="begin"/>
      </w:r>
      <w:r w:rsidRPr="00423202">
        <w:instrText xml:space="preserve"> QUOTE "</w:instrText>
      </w:r>
      <w:r w:rsidR="00991E04">
        <w:instrText>[9]</w:instrText>
      </w:r>
      <w:r w:rsidRPr="00423202">
        <w:instrText xml:space="preserve">" </w:instrText>
      </w:r>
      <w:r w:rsidRPr="00423202">
        <w:fldChar w:fldCharType="begin"/>
      </w:r>
      <w:r w:rsidRPr="00423202">
        <w:instrText xml:space="preserve"> ADDIN EMRL_Ref RefID Waser2007001 </w:instrText>
      </w:r>
      <w:r w:rsidRPr="00423202">
        <w:fldChar w:fldCharType="end"/>
      </w:r>
      <w:r w:rsidRPr="00423202">
        <w:fldChar w:fldCharType="separate"/>
      </w:r>
      <w:r w:rsidR="00991E04">
        <w:t>[9]</w:t>
      </w:r>
      <w:r w:rsidRPr="00423202">
        <w:fldChar w:fldCharType="end"/>
      </w:r>
      <w:r w:rsidRPr="00423202">
        <w:t>. The first spectroscopic evidence for the valence change was published for the dopants of Cr-doped SrTiO</w:t>
      </w:r>
      <w:r w:rsidRPr="00423202">
        <w:rPr>
          <w:vertAlign w:val="subscript"/>
        </w:rPr>
        <w:t>3</w:t>
      </w:r>
      <w:r w:rsidRPr="00423202">
        <w:t xml:space="preserve"> by Janousch </w:t>
      </w:r>
      <w:r w:rsidR="00432937" w:rsidRPr="00423202">
        <w:rPr>
          <w:i/>
        </w:rPr>
        <w:t>et al</w:t>
      </w:r>
      <w:r w:rsidRPr="00423202">
        <w:t xml:space="preserve">. </w:t>
      </w:r>
      <w:r w:rsidRPr="00423202">
        <w:fldChar w:fldCharType="begin"/>
      </w:r>
      <w:r w:rsidRPr="00423202">
        <w:instrText xml:space="preserve"> QUOTE "</w:instrText>
      </w:r>
      <w:r w:rsidR="00991E04">
        <w:instrText>[120]</w:instrText>
      </w:r>
      <w:r w:rsidRPr="00423202">
        <w:instrText xml:space="preserve">" </w:instrText>
      </w:r>
      <w:r w:rsidRPr="00423202">
        <w:fldChar w:fldCharType="begin"/>
      </w:r>
      <w:r w:rsidRPr="00423202">
        <w:instrText xml:space="preserve"> ADDIN EMRL_Ref RefID Janousch2007001 </w:instrText>
      </w:r>
      <w:r w:rsidRPr="00423202">
        <w:fldChar w:fldCharType="end"/>
      </w:r>
      <w:r w:rsidRPr="00423202">
        <w:fldChar w:fldCharType="separate"/>
      </w:r>
      <w:r w:rsidR="00991E04">
        <w:t>[120]</w:t>
      </w:r>
      <w:r w:rsidRPr="00423202">
        <w:fldChar w:fldCharType="end"/>
      </w:r>
      <w:r w:rsidRPr="00423202">
        <w:t xml:space="preserve"> and for the host cation in TaO</w:t>
      </w:r>
      <w:r w:rsidRPr="00423202">
        <w:rPr>
          <w:vertAlign w:val="subscript"/>
        </w:rPr>
        <w:t>x</w:t>
      </w:r>
      <w:r w:rsidRPr="00423202">
        <w:t xml:space="preserve"> based cells by Z. Wei </w:t>
      </w:r>
      <w:r w:rsidR="00432937" w:rsidRPr="00423202">
        <w:rPr>
          <w:i/>
        </w:rPr>
        <w:t>et al</w:t>
      </w:r>
      <w:r w:rsidRPr="00423202">
        <w:t xml:space="preserve">. </w:t>
      </w:r>
      <w:r w:rsidRPr="00423202">
        <w:fldChar w:fldCharType="begin"/>
      </w:r>
      <w:r w:rsidRPr="00423202">
        <w:instrText xml:space="preserve"> QUOTE "</w:instrText>
      </w:r>
      <w:r w:rsidR="00991E04">
        <w:instrText>[121]</w:instrText>
      </w:r>
      <w:r w:rsidRPr="00423202">
        <w:instrText xml:space="preserve">" </w:instrText>
      </w:r>
      <w:r w:rsidRPr="00423202">
        <w:fldChar w:fldCharType="begin"/>
      </w:r>
      <w:r w:rsidRPr="00423202">
        <w:instrText xml:space="preserve"> ADDIN EMRL_Ref RefID Wei2008001 </w:instrText>
      </w:r>
      <w:r w:rsidRPr="00423202">
        <w:fldChar w:fldCharType="end"/>
      </w:r>
      <w:r w:rsidRPr="00423202">
        <w:fldChar w:fldCharType="separate"/>
      </w:r>
      <w:r w:rsidR="00991E04">
        <w:t>[121]</w:t>
      </w:r>
      <w:r w:rsidRPr="00423202">
        <w:fldChar w:fldCharType="end"/>
      </w:r>
      <w:r w:rsidRPr="00423202">
        <w:t xml:space="preserve">. The filamentary nature of an oxygen-deficient phase generated during the forming process was shown by Kwon </w:t>
      </w:r>
      <w:r w:rsidR="00432937" w:rsidRPr="00423202">
        <w:rPr>
          <w:i/>
        </w:rPr>
        <w:t>et al</w:t>
      </w:r>
      <w:r w:rsidRPr="00423202">
        <w:t xml:space="preserve">. </w:t>
      </w:r>
      <w:r w:rsidRPr="00423202">
        <w:fldChar w:fldCharType="begin"/>
      </w:r>
      <w:r w:rsidRPr="00423202">
        <w:instrText xml:space="preserve"> QUOTE "</w:instrText>
      </w:r>
      <w:r w:rsidR="00991E04">
        <w:instrText>[122]</w:instrText>
      </w:r>
      <w:r w:rsidRPr="00423202">
        <w:instrText xml:space="preserve">" </w:instrText>
      </w:r>
      <w:r w:rsidRPr="00423202">
        <w:fldChar w:fldCharType="begin"/>
      </w:r>
      <w:r w:rsidRPr="00423202">
        <w:instrText xml:space="preserve"> ADDIN EMRL_Ref RefID Kwon2010001 </w:instrText>
      </w:r>
      <w:r w:rsidRPr="00423202">
        <w:fldChar w:fldCharType="end"/>
      </w:r>
      <w:r w:rsidRPr="00423202">
        <w:fldChar w:fldCharType="separate"/>
      </w:r>
      <w:r w:rsidR="00991E04">
        <w:t>[122]</w:t>
      </w:r>
      <w:r w:rsidRPr="00423202">
        <w:fldChar w:fldCharType="end"/>
      </w:r>
      <w:r w:rsidRPr="00423202">
        <w:t xml:space="preserve"> using high-resolution transmission electron microscopy. In 2008, William</w:t>
      </w:r>
      <w:r w:rsidR="00EB13FF">
        <w:t>’</w:t>
      </w:r>
      <w:r w:rsidRPr="00423202">
        <w:t xml:space="preserve">s group at the Hewlett-Packard Labs discovered that the electrical characteristics of resistive switching elements can be described in terms of the theory of memristive devices </w:t>
      </w:r>
      <w:r w:rsidRPr="00423202">
        <w:fldChar w:fldCharType="begin"/>
      </w:r>
      <w:r w:rsidRPr="00423202">
        <w:instrText xml:space="preserve"> QUOTE "</w:instrText>
      </w:r>
      <w:r w:rsidR="00991E04">
        <w:instrText>[123]</w:instrText>
      </w:r>
      <w:r w:rsidRPr="00423202">
        <w:instrText xml:space="preserve">" </w:instrText>
      </w:r>
      <w:r w:rsidRPr="00423202">
        <w:fldChar w:fldCharType="begin"/>
      </w:r>
      <w:r w:rsidRPr="00423202">
        <w:instrText xml:space="preserve"> ADDIN EMRL_Ref RefID Strukov2008001 </w:instrText>
      </w:r>
      <w:r w:rsidRPr="00423202">
        <w:fldChar w:fldCharType="end"/>
      </w:r>
      <w:r w:rsidRPr="00423202">
        <w:fldChar w:fldCharType="separate"/>
      </w:r>
      <w:r w:rsidR="00991E04">
        <w:t>[123]</w:t>
      </w:r>
      <w:r w:rsidRPr="00423202">
        <w:fldChar w:fldCharType="end"/>
      </w:r>
      <w:r w:rsidRPr="00423202">
        <w:t>. This theoretical concept was pub</w:t>
      </w:r>
      <w:r w:rsidR="00231823" w:rsidRPr="00423202">
        <w:t xml:space="preserve">lished in 1976 by Kang and Chua </w:t>
      </w:r>
      <w:r w:rsidR="00231823" w:rsidRPr="00423202">
        <w:fldChar w:fldCharType="begin"/>
      </w:r>
      <w:r w:rsidR="00231823" w:rsidRPr="00423202">
        <w:instrText xml:space="preserve"> QUOTE "</w:instrText>
      </w:r>
      <w:r w:rsidR="00991E04">
        <w:instrText>[2]</w:instrText>
      </w:r>
      <w:r w:rsidR="00231823" w:rsidRPr="00423202">
        <w:instrText xml:space="preserve">" </w:instrText>
      </w:r>
      <w:r w:rsidR="00231823" w:rsidRPr="00423202">
        <w:fldChar w:fldCharType="begin"/>
      </w:r>
      <w:r w:rsidR="00231823" w:rsidRPr="00423202">
        <w:instrText xml:space="preserve"> ADDIN EMRL_Ref RefID Chua1976001 </w:instrText>
      </w:r>
      <w:r w:rsidR="00231823" w:rsidRPr="00423202">
        <w:fldChar w:fldCharType="end"/>
      </w:r>
      <w:r w:rsidR="00231823" w:rsidRPr="00423202">
        <w:fldChar w:fldCharType="separate"/>
      </w:r>
      <w:r w:rsidR="00991E04">
        <w:t>[2]</w:t>
      </w:r>
      <w:r w:rsidR="00231823" w:rsidRPr="00423202">
        <w:fldChar w:fldCharType="end"/>
      </w:r>
      <w:r w:rsidRPr="00423202">
        <w:t xml:space="preserve"> as a generalized version of the theory of memristors introduced by Chua in 1971 </w:t>
      </w:r>
      <w:r w:rsidRPr="00423202">
        <w:fldChar w:fldCharType="begin"/>
      </w:r>
      <w:r w:rsidRPr="00423202">
        <w:instrText xml:space="preserve"> QUOTE "</w:instrText>
      </w:r>
      <w:r w:rsidR="00991E04">
        <w:instrText>[124]</w:instrText>
      </w:r>
      <w:r w:rsidRPr="00423202">
        <w:instrText xml:space="preserve">" </w:instrText>
      </w:r>
      <w:r w:rsidRPr="00423202">
        <w:fldChar w:fldCharType="begin"/>
      </w:r>
      <w:r w:rsidRPr="00423202">
        <w:instrText xml:space="preserve"> ADDIN EMRL_Ref RefID Chua1971001 </w:instrText>
      </w:r>
      <w:r w:rsidRPr="00423202">
        <w:fldChar w:fldCharType="end"/>
      </w:r>
      <w:r w:rsidRPr="00423202">
        <w:fldChar w:fldCharType="separate"/>
      </w:r>
      <w:r w:rsidR="00991E04">
        <w:t>[124]</w:t>
      </w:r>
      <w:r w:rsidRPr="00423202">
        <w:fldChar w:fldCharType="end"/>
      </w:r>
      <w:r w:rsidRPr="00423202">
        <w:t>, and this link led to a further increase in the international research activities</w:t>
      </w:r>
      <w:r w:rsidR="005761AD" w:rsidRPr="00423202">
        <w:t xml:space="preserve"> (see </w:t>
      </w:r>
      <w:r w:rsidR="006976FB" w:rsidRPr="00423202">
        <w:t>Sec. </w:t>
      </w:r>
      <w:r w:rsidR="005761AD" w:rsidRPr="00423202">
        <w:fldChar w:fldCharType="begin"/>
      </w:r>
      <w:r w:rsidR="005761AD" w:rsidRPr="00423202">
        <w:instrText xml:space="preserve"> REF _Ref495248553 \r \h </w:instrText>
      </w:r>
      <w:r w:rsidR="00423202" w:rsidRPr="00423202">
        <w:instrText xml:space="preserve"> \* MERGEFORMAT </w:instrText>
      </w:r>
      <w:r w:rsidR="005761AD" w:rsidRPr="00423202">
        <w:fldChar w:fldCharType="separate"/>
      </w:r>
      <w:r w:rsidR="009668C3">
        <w:t>2.5</w:t>
      </w:r>
      <w:r w:rsidR="005761AD" w:rsidRPr="00423202">
        <w:fldChar w:fldCharType="end"/>
      </w:r>
      <w:r w:rsidR="005761AD" w:rsidRPr="00423202">
        <w:t>)</w:t>
      </w:r>
      <w:r w:rsidRPr="00423202">
        <w:t xml:space="preserve">. </w:t>
      </w:r>
    </w:p>
    <w:p w14:paraId="6CEA2773" w14:textId="3B0A8FDE" w:rsidR="00E03A6A" w:rsidRPr="00423202" w:rsidRDefault="00E03A6A" w:rsidP="00652315">
      <w:r w:rsidRPr="00423202">
        <w:rPr>
          <w:lang w:val="en-US"/>
        </w:rPr>
        <w:t xml:space="preserve">Further historical notes will be given in the forthcoming </w:t>
      </w:r>
      <w:r w:rsidR="001C0ADF" w:rsidRPr="00423202">
        <w:rPr>
          <w:lang w:val="en-US"/>
        </w:rPr>
        <w:t>individual sections</w:t>
      </w:r>
      <w:r w:rsidRPr="00423202">
        <w:rPr>
          <w:lang w:val="en-US"/>
        </w:rPr>
        <w:t xml:space="preserve"> of this article. The technological realization has advanced to the point that a VCM-type 32 GB ReRAM chip has been presented by Sandisk and Toshiba in 2013 </w:t>
      </w:r>
      <w:r w:rsidRPr="00423202">
        <w:fldChar w:fldCharType="begin"/>
      </w:r>
      <w:r w:rsidRPr="00423202">
        <w:rPr>
          <w:lang w:val="en-US"/>
        </w:rPr>
        <w:instrText xml:space="preserve"> QUOTE "</w:instrText>
      </w:r>
      <w:r w:rsidR="00991E04">
        <w:instrText>[125]</w:instrText>
      </w:r>
      <w:r w:rsidRPr="00423202">
        <w:rPr>
          <w:lang w:val="en-US"/>
        </w:rPr>
        <w:instrText xml:space="preserve">" </w:instrText>
      </w:r>
      <w:r w:rsidRPr="00423202">
        <w:fldChar w:fldCharType="begin"/>
      </w:r>
      <w:r w:rsidRPr="00423202">
        <w:rPr>
          <w:lang w:val="en-US"/>
        </w:rPr>
        <w:instrText xml:space="preserve"> ADDIN EMRL_Ref RefID Liu2013003 </w:instrText>
      </w:r>
      <w:r w:rsidRPr="00423202">
        <w:fldChar w:fldCharType="end"/>
      </w:r>
      <w:r w:rsidRPr="00423202">
        <w:fldChar w:fldCharType="separate"/>
      </w:r>
      <w:r w:rsidR="00991E04">
        <w:t>[125]</w:t>
      </w:r>
      <w:r w:rsidRPr="00423202">
        <w:fldChar w:fldCharType="end"/>
      </w:r>
      <w:r w:rsidRPr="00423202">
        <w:rPr>
          <w:lang w:val="en-US"/>
        </w:rPr>
        <w:t xml:space="preserve">, and an ECM-type 16 GB ReRAM chip has been introduced by Micron and Sony in 2014 </w:t>
      </w:r>
      <w:r w:rsidRPr="00423202">
        <w:fldChar w:fldCharType="begin"/>
      </w:r>
      <w:r w:rsidRPr="00423202">
        <w:rPr>
          <w:lang w:val="en-US"/>
        </w:rPr>
        <w:instrText xml:space="preserve"> QUOTE "</w:instrText>
      </w:r>
      <w:r w:rsidR="00991E04">
        <w:instrText>[126]</w:instrText>
      </w:r>
      <w:r w:rsidRPr="00423202">
        <w:rPr>
          <w:lang w:val="en-US"/>
        </w:rPr>
        <w:instrText xml:space="preserve">" </w:instrText>
      </w:r>
      <w:r w:rsidRPr="00423202">
        <w:fldChar w:fldCharType="begin"/>
      </w:r>
      <w:r w:rsidRPr="00423202">
        <w:rPr>
          <w:lang w:val="en-US"/>
        </w:rPr>
        <w:instrText xml:space="preserve"> ADDIN EMRL_Ref RefID Fackenthal2014001 </w:instrText>
      </w:r>
      <w:r w:rsidRPr="00423202">
        <w:fldChar w:fldCharType="end"/>
      </w:r>
      <w:r w:rsidRPr="00423202">
        <w:fldChar w:fldCharType="separate"/>
      </w:r>
      <w:r w:rsidR="00991E04">
        <w:t>[126]</w:t>
      </w:r>
      <w:r w:rsidRPr="00423202">
        <w:fldChar w:fldCharType="end"/>
      </w:r>
      <w:r w:rsidRPr="00423202">
        <w:rPr>
          <w:lang w:val="en-US"/>
        </w:rPr>
        <w:t>.</w:t>
      </w:r>
      <w:r w:rsidRPr="00423202">
        <w:t xml:space="preserve"> </w:t>
      </w:r>
      <w:r w:rsidR="008B3EA9" w:rsidRPr="00423202">
        <w:t xml:space="preserve">Moreover, VCM-type ReRAM devices have been successfully co-integrated into CMOS circuits </w:t>
      </w:r>
      <w:r w:rsidR="00AE0452" w:rsidRPr="00423202">
        <w:t xml:space="preserve">for in-memory computing </w:t>
      </w:r>
      <w:r w:rsidR="00AE0452" w:rsidRPr="00423202">
        <w:fldChar w:fldCharType="begin"/>
      </w:r>
      <w:r w:rsidR="00AE0452" w:rsidRPr="00423202">
        <w:instrText xml:space="preserve"> QUOTE "</w:instrText>
      </w:r>
      <w:r w:rsidR="00991E04">
        <w:instrText>[127]</w:instrText>
      </w:r>
      <w:r w:rsidR="00AE0452" w:rsidRPr="00423202">
        <w:instrText xml:space="preserve">" </w:instrText>
      </w:r>
      <w:r w:rsidR="00AE0452" w:rsidRPr="00423202">
        <w:fldChar w:fldCharType="begin"/>
      </w:r>
      <w:r w:rsidR="00AE0452" w:rsidRPr="00423202">
        <w:instrText xml:space="preserve"> ADDIN EMRL_Ref RefID Chen2019002 </w:instrText>
      </w:r>
      <w:r w:rsidR="00AE0452" w:rsidRPr="00423202">
        <w:fldChar w:fldCharType="end"/>
      </w:r>
      <w:r w:rsidR="00AE0452" w:rsidRPr="00423202">
        <w:fldChar w:fldCharType="separate"/>
      </w:r>
      <w:r w:rsidR="00991E04">
        <w:t>[127]</w:t>
      </w:r>
      <w:r w:rsidR="00AE0452" w:rsidRPr="00423202">
        <w:fldChar w:fldCharType="end"/>
      </w:r>
      <w:r w:rsidR="004D7425" w:rsidRPr="00423202">
        <w:t xml:space="preserve"> </w:t>
      </w:r>
      <w:r w:rsidR="00AE0452" w:rsidRPr="00423202">
        <w:t xml:space="preserve">Recently, </w:t>
      </w:r>
      <w:r w:rsidR="008B3EA9" w:rsidRPr="00423202">
        <w:t>even 3D HfO</w:t>
      </w:r>
      <w:r w:rsidR="008B3EA9" w:rsidRPr="00423202">
        <w:rPr>
          <w:vertAlign w:val="subscript"/>
        </w:rPr>
        <w:t>2</w:t>
      </w:r>
      <w:r w:rsidR="008B3EA9" w:rsidRPr="00423202">
        <w:t xml:space="preserve">-based memristor circuits </w:t>
      </w:r>
      <w:r w:rsidR="00AE0452" w:rsidRPr="00423202">
        <w:t>have been employed to built</w:t>
      </w:r>
      <w:r w:rsidR="008B3EA9" w:rsidRPr="00423202">
        <w:t xml:space="preserve"> complex neural networks </w:t>
      </w:r>
      <w:r w:rsidR="008B3EA9" w:rsidRPr="00423202">
        <w:fldChar w:fldCharType="begin"/>
      </w:r>
      <w:r w:rsidR="008B3EA9" w:rsidRPr="00423202">
        <w:instrText xml:space="preserve"> QUOTE "</w:instrText>
      </w:r>
      <w:r w:rsidR="00991E04">
        <w:instrText>[128]</w:instrText>
      </w:r>
      <w:r w:rsidR="008B3EA9" w:rsidRPr="00423202">
        <w:instrText xml:space="preserve">" </w:instrText>
      </w:r>
      <w:r w:rsidR="008B3EA9" w:rsidRPr="00423202">
        <w:fldChar w:fldCharType="begin"/>
      </w:r>
      <w:r w:rsidR="008B3EA9" w:rsidRPr="00423202">
        <w:instrText xml:space="preserve"> ADDIN EMRL_Ref RefID Lin2020001 </w:instrText>
      </w:r>
      <w:r w:rsidR="008B3EA9" w:rsidRPr="00423202">
        <w:fldChar w:fldCharType="end"/>
      </w:r>
      <w:r w:rsidR="008B3EA9" w:rsidRPr="00423202">
        <w:fldChar w:fldCharType="separate"/>
      </w:r>
      <w:r w:rsidR="00991E04">
        <w:t>[128]</w:t>
      </w:r>
      <w:r w:rsidR="008B3EA9" w:rsidRPr="00423202">
        <w:fldChar w:fldCharType="end"/>
      </w:r>
      <w:r w:rsidR="008B3EA9" w:rsidRPr="00423202">
        <w:t>.</w:t>
      </w:r>
    </w:p>
    <w:p w14:paraId="6DF8457C" w14:textId="0A40A26C" w:rsidR="00E03A6A" w:rsidRPr="00423202" w:rsidRDefault="00E03A6A" w:rsidP="00423202">
      <w:pPr>
        <w:pStyle w:val="Title2"/>
        <w:rPr>
          <w:lang w:val="en-US"/>
        </w:rPr>
      </w:pPr>
      <w:bookmarkStart w:id="31" w:name="_Ref429516920"/>
      <w:bookmarkStart w:id="32" w:name="_Toc103858125"/>
      <w:bookmarkStart w:id="33" w:name="_Ref495248553"/>
      <w:r w:rsidRPr="00423202">
        <w:rPr>
          <w:lang w:val="en-US"/>
        </w:rPr>
        <w:t xml:space="preserve">From memristive effects to </w:t>
      </w:r>
      <w:r w:rsidR="00522030" w:rsidRPr="00423202">
        <w:rPr>
          <w:lang w:val="en-US"/>
        </w:rPr>
        <w:t xml:space="preserve">non-volatile </w:t>
      </w:r>
      <w:r w:rsidRPr="00423202">
        <w:rPr>
          <w:lang w:val="en-US"/>
        </w:rPr>
        <w:t>resistive switching</w:t>
      </w:r>
      <w:bookmarkEnd w:id="31"/>
      <w:bookmarkEnd w:id="32"/>
      <w:r w:rsidR="00522030" w:rsidRPr="00423202">
        <w:rPr>
          <w:lang w:val="en-US"/>
        </w:rPr>
        <w:t xml:space="preserve"> </w:t>
      </w:r>
      <w:bookmarkEnd w:id="33"/>
    </w:p>
    <w:p w14:paraId="3F46BDDA" w14:textId="5CEF6EC8" w:rsidR="007C6B9A" w:rsidRPr="00423202" w:rsidRDefault="007C6B9A" w:rsidP="006D7981">
      <w:pPr>
        <w:pStyle w:val="Standardfirst"/>
      </w:pPr>
      <w:r w:rsidRPr="00423202">
        <w:t xml:space="preserve">Throughout this article, we will use the term </w:t>
      </w:r>
      <w:r w:rsidRPr="00423202">
        <w:rPr>
          <w:i/>
        </w:rPr>
        <w:t xml:space="preserve">memristive </w:t>
      </w:r>
      <w:r w:rsidRPr="00423202">
        <w:t xml:space="preserve">in a qualitative manner denoting phenomena and devices in which the resistance state is memorized until the next stimulus </w:t>
      </w:r>
      <w:r w:rsidR="00B41D17" w:rsidRPr="00423202">
        <w:t xml:space="preserve">that </w:t>
      </w:r>
      <w:r w:rsidRPr="00423202">
        <w:t>is strong enough to change the state (SET pulse).</w:t>
      </w:r>
    </w:p>
    <w:p w14:paraId="17EE365B" w14:textId="4B34C34C" w:rsidR="007C6B9A" w:rsidRPr="00423202" w:rsidRDefault="007C6B9A" w:rsidP="007C6B9A">
      <w:r w:rsidRPr="00423202">
        <w:t xml:space="preserve">In some journals it has become common to describe such non-volatile resistively switching devices in the framework of </w:t>
      </w:r>
      <w:r w:rsidRPr="00423202">
        <w:rPr>
          <w:i/>
        </w:rPr>
        <w:t>memristors</w:t>
      </w:r>
      <w:r w:rsidRPr="00423202">
        <w:t xml:space="preserve"> </w:t>
      </w:r>
      <w:r w:rsidRPr="00423202">
        <w:rPr>
          <w:lang w:val="en-US"/>
        </w:rPr>
        <w:t xml:space="preserve">defined </w:t>
      </w:r>
      <w:r w:rsidRPr="00423202">
        <w:t xml:space="preserve">by Chua in 1971 </w:t>
      </w:r>
      <w:r w:rsidRPr="00423202">
        <w:fldChar w:fldCharType="begin"/>
      </w:r>
      <w:r w:rsidRPr="00423202">
        <w:instrText xml:space="preserve"> QUOTE "</w:instrText>
      </w:r>
      <w:r w:rsidR="00991E04">
        <w:instrText>[124]</w:instrText>
      </w:r>
      <w:r w:rsidRPr="00423202">
        <w:instrText xml:space="preserve">" </w:instrText>
      </w:r>
      <w:r w:rsidRPr="00423202">
        <w:fldChar w:fldCharType="begin"/>
      </w:r>
      <w:r w:rsidRPr="00423202">
        <w:instrText xml:space="preserve"> ADDIN EMRL_Ref RefID Chua1971001 </w:instrText>
      </w:r>
      <w:r w:rsidRPr="00423202">
        <w:fldChar w:fldCharType="end"/>
      </w:r>
      <w:r w:rsidRPr="00423202">
        <w:fldChar w:fldCharType="separate"/>
      </w:r>
      <w:r w:rsidR="00991E04">
        <w:t>[124]</w:t>
      </w:r>
      <w:r w:rsidRPr="00423202">
        <w:fldChar w:fldCharType="end"/>
      </w:r>
      <w:r w:rsidRPr="00423202">
        <w:t xml:space="preserve"> and, more general, </w:t>
      </w:r>
      <w:r w:rsidRPr="00423202">
        <w:rPr>
          <w:i/>
        </w:rPr>
        <w:t>memristive systems</w:t>
      </w:r>
      <w:r w:rsidRPr="00423202">
        <w:t xml:space="preserve"> introduced by him and Kang in 1976 </w:t>
      </w:r>
      <w:r w:rsidRPr="00423202">
        <w:fldChar w:fldCharType="begin"/>
      </w:r>
      <w:r w:rsidRPr="00423202">
        <w:instrText xml:space="preserve"> QUOTE "</w:instrText>
      </w:r>
      <w:r w:rsidR="00991E04">
        <w:instrText>[2]</w:instrText>
      </w:r>
      <w:r w:rsidRPr="00423202">
        <w:instrText xml:space="preserve">" </w:instrText>
      </w:r>
      <w:r w:rsidRPr="00423202">
        <w:fldChar w:fldCharType="begin"/>
      </w:r>
      <w:r w:rsidRPr="00423202">
        <w:instrText xml:space="preserve"> ADDIN EMRL_Ref RefID Chua1976001 </w:instrText>
      </w:r>
      <w:r w:rsidRPr="00423202">
        <w:fldChar w:fldCharType="end"/>
      </w:r>
      <w:r w:rsidRPr="00423202">
        <w:fldChar w:fldCharType="separate"/>
      </w:r>
      <w:r w:rsidR="00991E04">
        <w:t>[2]</w:t>
      </w:r>
      <w:r w:rsidRPr="00423202">
        <w:fldChar w:fldCharType="end"/>
      </w:r>
      <w:r w:rsidRPr="00423202">
        <w:t>. In order to clarify some confusion encountered in the literature (to which some recent redefinitions</w:t>
      </w:r>
      <w:r w:rsidR="009601E8" w:rsidRPr="00423202">
        <w:t>,</w:t>
      </w:r>
      <w:r w:rsidRPr="00423202">
        <w:t xml:space="preserve"> </w:t>
      </w:r>
      <w:r w:rsidR="00D7486E">
        <w:t xml:space="preserve">e.g., </w:t>
      </w:r>
      <w:r w:rsidR="009601E8" w:rsidRPr="00423202">
        <w:fldChar w:fldCharType="begin"/>
      </w:r>
      <w:r w:rsidR="009601E8" w:rsidRPr="00423202">
        <w:instrText xml:space="preserve"> QUOTE "</w:instrText>
      </w:r>
      <w:r w:rsidR="00991E04">
        <w:instrText>[129]</w:instrText>
      </w:r>
      <w:r w:rsidR="009601E8" w:rsidRPr="00423202">
        <w:instrText xml:space="preserve">" </w:instrText>
      </w:r>
      <w:r w:rsidR="009601E8" w:rsidRPr="00423202">
        <w:fldChar w:fldCharType="begin"/>
      </w:r>
      <w:r w:rsidR="009601E8" w:rsidRPr="00423202">
        <w:instrText xml:space="preserve"> ADDIN EMRL_Ref RefID Chua2012001 </w:instrText>
      </w:r>
      <w:r w:rsidR="009601E8" w:rsidRPr="00423202">
        <w:fldChar w:fldCharType="end"/>
      </w:r>
      <w:r w:rsidR="009601E8" w:rsidRPr="00423202">
        <w:fldChar w:fldCharType="separate"/>
      </w:r>
      <w:r w:rsidR="00991E04">
        <w:t>[129]</w:t>
      </w:r>
      <w:r w:rsidR="009601E8" w:rsidRPr="00423202">
        <w:fldChar w:fldCharType="end"/>
      </w:r>
      <w:r w:rsidR="009601E8" w:rsidRPr="00423202">
        <w:t xml:space="preserve">, may have </w:t>
      </w:r>
      <w:r w:rsidRPr="00423202">
        <w:t xml:space="preserve">contributed), we will briefly discuss the issue here. The </w:t>
      </w:r>
      <w:r w:rsidRPr="00423202">
        <w:rPr>
          <w:i/>
        </w:rPr>
        <w:t xml:space="preserve">memristor </w:t>
      </w:r>
      <w:r w:rsidRPr="00423202">
        <w:t xml:space="preserve">has been originally defined in 1971 by the relationship between the charge </w:t>
      </w:r>
      <w:r w:rsidRPr="00423202">
        <w:rPr>
          <w:i/>
        </w:rPr>
        <w:t>q</w:t>
      </w:r>
      <w:r w:rsidRPr="00423202">
        <w:t xml:space="preserve"> and the flux φ (as the time integral of the voltage). In today</w:t>
      </w:r>
      <w:r w:rsidR="00EB13FF">
        <w:t>’</w:t>
      </w:r>
      <w:r w:rsidRPr="00423202">
        <w:t xml:space="preserve">s terminology one would write: </w:t>
      </w:r>
    </w:p>
    <w:tbl>
      <w:tblPr>
        <w:tblW w:w="8506" w:type="dxa"/>
        <w:jc w:val="center"/>
        <w:tblLayout w:type="fixed"/>
        <w:tblCellMar>
          <w:left w:w="0" w:type="dxa"/>
          <w:right w:w="0" w:type="dxa"/>
        </w:tblCellMar>
        <w:tblLook w:val="0000" w:firstRow="0" w:lastRow="0" w:firstColumn="0" w:lastColumn="0" w:noHBand="0" w:noVBand="0"/>
      </w:tblPr>
      <w:tblGrid>
        <w:gridCol w:w="7655"/>
        <w:gridCol w:w="851"/>
      </w:tblGrid>
      <w:tr w:rsidR="007C6B9A" w:rsidRPr="00423202" w14:paraId="2D4CF049" w14:textId="77777777" w:rsidTr="00F04911">
        <w:trPr>
          <w:jc w:val="center"/>
        </w:trPr>
        <w:tc>
          <w:tcPr>
            <w:tcW w:w="7655" w:type="dxa"/>
            <w:shd w:val="clear" w:color="auto" w:fill="auto"/>
            <w:vAlign w:val="center"/>
          </w:tcPr>
          <w:p w14:paraId="28A7F297" w14:textId="09EAC97F" w:rsidR="007C6B9A" w:rsidRPr="00423202" w:rsidRDefault="00E14985" w:rsidP="00F854A7">
            <w:pPr>
              <w:pStyle w:val="equation0"/>
            </w:pPr>
            <w:r w:rsidRPr="00F854A7">
              <w:rPr>
                <w:noProof/>
                <w:position w:val="-26"/>
              </w:rPr>
              <w:object w:dxaOrig="980" w:dyaOrig="620" w14:anchorId="46D7714E">
                <v:shape id="_x0000_i1036" type="#_x0000_t75" alt="" style="width:49pt;height:30.5pt;mso-width-percent:0;mso-height-percent:0;mso-width-percent:0;mso-height-percent:0" o:ole="">
                  <v:imagedata r:id="rId27" o:title=""/>
                </v:shape>
                <o:OLEObject Type="Embed" ProgID="Equation.DSMT4" ShapeID="_x0000_i1036" DrawAspect="Content" ObjectID="_1714840647" r:id="rId28"/>
              </w:object>
            </w:r>
          </w:p>
        </w:tc>
        <w:tc>
          <w:tcPr>
            <w:tcW w:w="851" w:type="dxa"/>
            <w:shd w:val="clear" w:color="auto" w:fill="auto"/>
            <w:vAlign w:val="center"/>
          </w:tcPr>
          <w:p w14:paraId="4E1240CE" w14:textId="426665E8" w:rsidR="007C6B9A" w:rsidRPr="00423202" w:rsidRDefault="007C6B9A" w:rsidP="00CB7E90">
            <w:pPr>
              <w:pStyle w:val="Equationnumber"/>
            </w:pPr>
            <w:r w:rsidRPr="00423202">
              <w:t>(</w:t>
            </w:r>
            <w:r w:rsidR="00145959" w:rsidRPr="00423202">
              <w:rPr>
                <w:noProof/>
              </w:rPr>
              <w:fldChar w:fldCharType="begin"/>
            </w:r>
            <w:r w:rsidR="00145959" w:rsidRPr="00423202">
              <w:rPr>
                <w:noProof/>
              </w:rPr>
              <w:instrText xml:space="preserve"> SEQ ( \* ARABIC </w:instrText>
            </w:r>
            <w:r w:rsidR="00145959" w:rsidRPr="00423202">
              <w:rPr>
                <w:noProof/>
              </w:rPr>
              <w:fldChar w:fldCharType="separate"/>
            </w:r>
            <w:r w:rsidR="009668C3">
              <w:rPr>
                <w:noProof/>
              </w:rPr>
              <w:t>1</w:t>
            </w:r>
            <w:r w:rsidR="00145959" w:rsidRPr="00423202">
              <w:rPr>
                <w:noProof/>
              </w:rPr>
              <w:fldChar w:fldCharType="end"/>
            </w:r>
            <w:r w:rsidRPr="00423202">
              <w:t>)</w:t>
            </w:r>
          </w:p>
        </w:tc>
      </w:tr>
    </w:tbl>
    <w:p w14:paraId="67BA22EE" w14:textId="7BAAE500" w:rsidR="007C6B9A" w:rsidRPr="00423202" w:rsidRDefault="007C6B9A" w:rsidP="00E03A6A">
      <w:pPr>
        <w:pStyle w:val="Standardfirst"/>
      </w:pPr>
      <w:r w:rsidRPr="00423202">
        <w:rPr>
          <w:lang w:val="en-US"/>
        </w:rPr>
        <w:t>This definition</w:t>
      </w:r>
      <w:r w:rsidRPr="00423202">
        <w:t xml:space="preserve"> establishes the memristor as a fourth passive element apart from the resistor, the capacitor, and the inductor in the relation of the voltage </w:t>
      </w:r>
      <w:r w:rsidRPr="00423202">
        <w:rPr>
          <w:i/>
        </w:rPr>
        <w:t>V</w:t>
      </w:r>
      <w:r w:rsidRPr="00423202">
        <w:t xml:space="preserve">, the current </w:t>
      </w:r>
      <w:r w:rsidRPr="00423202">
        <w:rPr>
          <w:i/>
        </w:rPr>
        <w:t>I</w:t>
      </w:r>
      <w:r w:rsidRPr="00423202">
        <w:t xml:space="preserve">, the charge </w:t>
      </w:r>
      <w:r w:rsidRPr="00423202">
        <w:rPr>
          <w:i/>
        </w:rPr>
        <w:t>q</w:t>
      </w:r>
      <w:r w:rsidRPr="00423202">
        <w:t xml:space="preserve">, and the flux φ. However, until today, the memristor is a purely hypothetic element which is not represented by any simple device (“simple” means that electronic circuits which emulate its behaviour are excluded). Furthermore, even if it existed it would not be useful as a non-volatile resistively switching device because the time derivative of the charge </w:t>
      </w:r>
      <w:r w:rsidRPr="00423202">
        <w:rPr>
          <w:i/>
        </w:rPr>
        <w:t>q</w:t>
      </w:r>
      <w:r w:rsidRPr="00423202">
        <w:t xml:space="preserve"> as the inner state variable is just proportional to </w:t>
      </w:r>
      <w:r w:rsidRPr="00423202">
        <w:rPr>
          <w:i/>
        </w:rPr>
        <w:t>I</w:t>
      </w:r>
      <w:r w:rsidRPr="00423202">
        <w:t>, while non-volatile resistively switching devices demand a very strong non-linearity (and other issues).</w:t>
      </w:r>
    </w:p>
    <w:p w14:paraId="26B56651" w14:textId="13D70C68" w:rsidR="00522030" w:rsidRPr="00423202" w:rsidRDefault="00522030" w:rsidP="00522030">
      <w:r w:rsidRPr="00423202">
        <w:t xml:space="preserve">The general </w:t>
      </w:r>
      <w:r w:rsidRPr="00423202">
        <w:rPr>
          <w:i/>
        </w:rPr>
        <w:t>memristive system</w:t>
      </w:r>
      <w:r w:rsidRPr="00423202">
        <w:t xml:space="preserve"> introduced in 1976 is a two-terminal device defined by a more complex state-dependent Ohm</w:t>
      </w:r>
      <w:r w:rsidR="00EB13FF">
        <w:t>’</w:t>
      </w:r>
      <w:r w:rsidRPr="00423202">
        <w:t>s law and a state equation:</w:t>
      </w:r>
      <w:r w:rsidR="004D7425" w:rsidRPr="00423202">
        <w:t xml:space="preserve"> </w:t>
      </w:r>
    </w:p>
    <w:tbl>
      <w:tblPr>
        <w:tblW w:w="8506" w:type="dxa"/>
        <w:jc w:val="center"/>
        <w:tblLayout w:type="fixed"/>
        <w:tblCellMar>
          <w:left w:w="0" w:type="dxa"/>
          <w:right w:w="0" w:type="dxa"/>
        </w:tblCellMar>
        <w:tblLook w:val="0000" w:firstRow="0" w:lastRow="0" w:firstColumn="0" w:lastColumn="0" w:noHBand="0" w:noVBand="0"/>
      </w:tblPr>
      <w:tblGrid>
        <w:gridCol w:w="7655"/>
        <w:gridCol w:w="851"/>
      </w:tblGrid>
      <w:tr w:rsidR="00522030" w:rsidRPr="00423202" w14:paraId="59599833" w14:textId="77777777" w:rsidTr="00F04911">
        <w:trPr>
          <w:jc w:val="center"/>
        </w:trPr>
        <w:tc>
          <w:tcPr>
            <w:tcW w:w="7655" w:type="dxa"/>
            <w:shd w:val="clear" w:color="auto" w:fill="auto"/>
            <w:vAlign w:val="center"/>
          </w:tcPr>
          <w:p w14:paraId="1822EC79" w14:textId="0431407D" w:rsidR="00522030" w:rsidRPr="00423202" w:rsidRDefault="00E14985" w:rsidP="00F854A7">
            <w:pPr>
              <w:pStyle w:val="equation0"/>
            </w:pPr>
            <w:r w:rsidRPr="00F854A7">
              <w:rPr>
                <w:noProof/>
                <w:position w:val="-28"/>
              </w:rPr>
              <w:object w:dxaOrig="1680" w:dyaOrig="660" w14:anchorId="625B48C5">
                <v:shape id="_x0000_i1037" type="#_x0000_t75" alt="" style="width:83.5pt;height:33pt;mso-width-percent:0;mso-height-percent:0;mso-width-percent:0;mso-height-percent:0" o:ole="">
                  <v:imagedata r:id="rId29" o:title=""/>
                </v:shape>
                <o:OLEObject Type="Embed" ProgID="Equation.DSMT4" ShapeID="_x0000_i1037" DrawAspect="Content" ObjectID="_1714840648" r:id="rId30"/>
              </w:object>
            </w:r>
          </w:p>
        </w:tc>
        <w:tc>
          <w:tcPr>
            <w:tcW w:w="851" w:type="dxa"/>
            <w:shd w:val="clear" w:color="auto" w:fill="auto"/>
            <w:vAlign w:val="center"/>
          </w:tcPr>
          <w:p w14:paraId="0ED69688" w14:textId="43482E23" w:rsidR="00522030" w:rsidRPr="00423202" w:rsidRDefault="00522030" w:rsidP="00CB7E90">
            <w:pPr>
              <w:pStyle w:val="Equationnumber"/>
            </w:pPr>
            <w:bookmarkStart w:id="34" w:name="_Ref442717730"/>
            <w:bookmarkStart w:id="35" w:name="_Ref442718713"/>
            <w:r w:rsidRPr="00423202">
              <w:t>(</w:t>
            </w:r>
            <w:r w:rsidR="00145959" w:rsidRPr="00423202">
              <w:rPr>
                <w:noProof/>
              </w:rPr>
              <w:fldChar w:fldCharType="begin"/>
            </w:r>
            <w:r w:rsidR="00145959" w:rsidRPr="00423202">
              <w:rPr>
                <w:noProof/>
              </w:rPr>
              <w:instrText xml:space="preserve"> SEQ ( \* ARABIC </w:instrText>
            </w:r>
            <w:r w:rsidR="00145959" w:rsidRPr="00423202">
              <w:rPr>
                <w:noProof/>
              </w:rPr>
              <w:fldChar w:fldCharType="separate"/>
            </w:r>
            <w:r w:rsidR="009668C3">
              <w:rPr>
                <w:noProof/>
              </w:rPr>
              <w:t>2</w:t>
            </w:r>
            <w:r w:rsidR="00145959" w:rsidRPr="00423202">
              <w:rPr>
                <w:noProof/>
              </w:rPr>
              <w:fldChar w:fldCharType="end"/>
            </w:r>
            <w:bookmarkEnd w:id="34"/>
            <w:r w:rsidRPr="00423202">
              <w:t>)</w:t>
            </w:r>
            <w:bookmarkEnd w:id="35"/>
          </w:p>
        </w:tc>
      </w:tr>
    </w:tbl>
    <w:p w14:paraId="5D30D097" w14:textId="3A6F32EE" w:rsidR="00522030" w:rsidRPr="00423202" w:rsidRDefault="00522030" w:rsidP="00522030">
      <w:pPr>
        <w:rPr>
          <w:lang w:val="en-US"/>
        </w:rPr>
      </w:pPr>
      <w:r w:rsidRPr="00423202">
        <w:rPr>
          <w:b/>
          <w:i/>
          <w:lang w:val="en-US"/>
        </w:rPr>
        <w:t>x</w:t>
      </w:r>
      <w:r w:rsidRPr="00423202">
        <w:rPr>
          <w:lang w:val="en-US"/>
        </w:rPr>
        <w:t xml:space="preserve"> is an internal state variable or, more general, a vector of </w:t>
      </w:r>
      <w:r w:rsidRPr="00423202">
        <w:rPr>
          <w:i/>
          <w:lang w:val="en-US"/>
        </w:rPr>
        <w:t>n</w:t>
      </w:r>
      <w:r w:rsidRPr="00423202">
        <w:rPr>
          <w:lang w:val="en-US"/>
        </w:rPr>
        <w:t xml:space="preserve"> internal state variables </w:t>
      </w:r>
      <w:r w:rsidRPr="00423202">
        <w:rPr>
          <w:b/>
          <w:i/>
          <w:lang w:val="en-US"/>
        </w:rPr>
        <w:t>x</w:t>
      </w:r>
      <w:r w:rsidR="00AE1F0D" w:rsidRPr="00423202">
        <w:rPr>
          <w:lang w:val="en-US"/>
        </w:rPr>
        <w:t> = </w:t>
      </w:r>
      <w:r w:rsidRPr="00423202">
        <w:rPr>
          <w:lang w:val="en-US"/>
        </w:rPr>
        <w:t>(</w:t>
      </w:r>
      <w:r w:rsidRPr="00423202">
        <w:rPr>
          <w:i/>
          <w:lang w:val="en-US"/>
        </w:rPr>
        <w:t>x</w:t>
      </w:r>
      <w:r w:rsidRPr="00423202">
        <w:rPr>
          <w:vertAlign w:val="subscript"/>
          <w:lang w:val="en-US"/>
        </w:rPr>
        <w:t>1</w:t>
      </w:r>
      <w:r w:rsidRPr="00423202">
        <w:rPr>
          <w:lang w:val="en-US"/>
        </w:rPr>
        <w:t xml:space="preserve">, </w:t>
      </w:r>
      <w:r w:rsidRPr="00423202">
        <w:rPr>
          <w:i/>
          <w:lang w:val="en-US"/>
        </w:rPr>
        <w:t>x</w:t>
      </w:r>
      <w:r w:rsidRPr="00423202">
        <w:rPr>
          <w:vertAlign w:val="subscript"/>
          <w:lang w:val="en-US"/>
        </w:rPr>
        <w:t>2</w:t>
      </w:r>
      <w:r w:rsidRPr="00423202">
        <w:rPr>
          <w:lang w:val="en-US"/>
        </w:rPr>
        <w:t xml:space="preserve">, …, </w:t>
      </w:r>
      <w:r w:rsidRPr="00423202">
        <w:rPr>
          <w:i/>
          <w:lang w:val="en-US"/>
        </w:rPr>
        <w:t>x</w:t>
      </w:r>
      <w:r w:rsidRPr="00423202">
        <w:rPr>
          <w:vertAlign w:val="subscript"/>
          <w:lang w:val="en-US"/>
        </w:rPr>
        <w:t>n</w:t>
      </w:r>
      <w:r w:rsidRPr="00423202">
        <w:rPr>
          <w:lang w:val="en-US"/>
        </w:rPr>
        <w:t>). Internal state variables may be the temperature of the device, a magnetization, a chemical composition, etc. According to Eq.</w:t>
      </w:r>
      <w:r w:rsidR="00C61E8B" w:rsidRPr="00423202">
        <w:rPr>
          <w:lang w:val="en-US"/>
        </w:rPr>
        <w:t> </w:t>
      </w:r>
      <w:r w:rsidR="00694885" w:rsidRPr="00423202">
        <w:rPr>
          <w:lang w:val="en-US"/>
        </w:rPr>
        <w:fldChar w:fldCharType="begin"/>
      </w:r>
      <w:r w:rsidR="00694885" w:rsidRPr="00423202">
        <w:rPr>
          <w:lang w:val="en-US"/>
        </w:rPr>
        <w:instrText xml:space="preserve"> REF _Ref442718713 \h </w:instrText>
      </w:r>
      <w:r w:rsidR="00423202" w:rsidRPr="00423202">
        <w:rPr>
          <w:lang w:val="en-US"/>
        </w:rPr>
        <w:instrText xml:space="preserve"> \* MERGEFORMAT </w:instrText>
      </w:r>
      <w:r w:rsidR="00694885" w:rsidRPr="00423202">
        <w:rPr>
          <w:lang w:val="en-US"/>
        </w:rPr>
      </w:r>
      <w:r w:rsidR="00694885" w:rsidRPr="00423202">
        <w:rPr>
          <w:lang w:val="en-US"/>
        </w:rPr>
        <w:fldChar w:fldCharType="separate"/>
      </w:r>
      <w:r w:rsidR="009668C3" w:rsidRPr="00423202">
        <w:t>(</w:t>
      </w:r>
      <w:r w:rsidR="009668C3">
        <w:rPr>
          <w:noProof/>
        </w:rPr>
        <w:t>2</w:t>
      </w:r>
      <w:r w:rsidR="009668C3" w:rsidRPr="00423202">
        <w:t>)</w:t>
      </w:r>
      <w:r w:rsidR="00694885" w:rsidRPr="00423202">
        <w:rPr>
          <w:lang w:val="en-US"/>
        </w:rPr>
        <w:fldChar w:fldCharType="end"/>
      </w:r>
      <w:r w:rsidR="00F04911" w:rsidRPr="00423202">
        <w:rPr>
          <w:lang w:val="en-US"/>
        </w:rPr>
        <w:t>,</w:t>
      </w:r>
      <w:r w:rsidRPr="00423202">
        <w:rPr>
          <w:lang w:val="en-US"/>
        </w:rPr>
        <w:t xml:space="preserve"> the resistance </w:t>
      </w:r>
      <w:r w:rsidRPr="00423202">
        <w:rPr>
          <w:i/>
          <w:lang w:val="en-US"/>
        </w:rPr>
        <w:t>R</w:t>
      </w:r>
      <w:r w:rsidRPr="00423202">
        <w:rPr>
          <w:lang w:val="en-US"/>
        </w:rPr>
        <w:t xml:space="preserve"> will be non-linear </w:t>
      </w:r>
      <w:r w:rsidRPr="00423202">
        <w:rPr>
          <w:i/>
          <w:lang w:val="en-US"/>
        </w:rPr>
        <w:t>R</w:t>
      </w:r>
      <w:r w:rsidRPr="00423202">
        <w:rPr>
          <w:lang w:val="en-US"/>
        </w:rPr>
        <w:t>(</w:t>
      </w:r>
      <w:r w:rsidRPr="00423202">
        <w:rPr>
          <w:i/>
          <w:lang w:val="en-US"/>
        </w:rPr>
        <w:t>I</w:t>
      </w:r>
      <w:r w:rsidRPr="00423202">
        <w:rPr>
          <w:lang w:val="en-US"/>
        </w:rPr>
        <w:t xml:space="preserve">) and its value at any time </w:t>
      </w:r>
      <w:r w:rsidRPr="00423202">
        <w:rPr>
          <w:i/>
          <w:lang w:val="en-US"/>
        </w:rPr>
        <w:t>t</w:t>
      </w:r>
      <w:r w:rsidRPr="00423202">
        <w:rPr>
          <w:lang w:val="en-US"/>
        </w:rPr>
        <w:t xml:space="preserve"> will depend on the entire past history of the device, because of</w:t>
      </w:r>
    </w:p>
    <w:tbl>
      <w:tblPr>
        <w:tblW w:w="8506" w:type="dxa"/>
        <w:jc w:val="center"/>
        <w:tblLayout w:type="fixed"/>
        <w:tblCellMar>
          <w:left w:w="0" w:type="dxa"/>
          <w:right w:w="0" w:type="dxa"/>
        </w:tblCellMar>
        <w:tblLook w:val="0000" w:firstRow="0" w:lastRow="0" w:firstColumn="0" w:lastColumn="0" w:noHBand="0" w:noVBand="0"/>
      </w:tblPr>
      <w:tblGrid>
        <w:gridCol w:w="7655"/>
        <w:gridCol w:w="851"/>
      </w:tblGrid>
      <w:tr w:rsidR="00522030" w:rsidRPr="00423202" w14:paraId="7069E267" w14:textId="77777777" w:rsidTr="00F04911">
        <w:trPr>
          <w:jc w:val="center"/>
        </w:trPr>
        <w:tc>
          <w:tcPr>
            <w:tcW w:w="7655" w:type="dxa"/>
            <w:shd w:val="clear" w:color="auto" w:fill="auto"/>
            <w:vAlign w:val="center"/>
          </w:tcPr>
          <w:p w14:paraId="34BF188F" w14:textId="2E4596F1" w:rsidR="00522030" w:rsidRPr="00423202" w:rsidRDefault="00E14985" w:rsidP="00F854A7">
            <w:pPr>
              <w:pStyle w:val="equation0"/>
            </w:pPr>
            <w:r w:rsidRPr="00F854A7">
              <w:rPr>
                <w:noProof/>
                <w:position w:val="-30"/>
              </w:rPr>
              <w:object w:dxaOrig="1800" w:dyaOrig="700" w14:anchorId="0EA86226">
                <v:shape id="_x0000_i1038" type="#_x0000_t75" alt="" style="width:91pt;height:36.5pt;mso-width-percent:0;mso-height-percent:0;mso-width-percent:0;mso-height-percent:0" o:ole="">
                  <v:imagedata r:id="rId31" o:title=""/>
                </v:shape>
                <o:OLEObject Type="Embed" ProgID="Equation.DSMT4" ShapeID="_x0000_i1038" DrawAspect="Content" ObjectID="_1714840649" r:id="rId32"/>
              </w:object>
            </w:r>
            <w:r w:rsidR="00522030" w:rsidRPr="00423202">
              <w:t>.</w:t>
            </w:r>
          </w:p>
        </w:tc>
        <w:tc>
          <w:tcPr>
            <w:tcW w:w="851" w:type="dxa"/>
            <w:shd w:val="clear" w:color="auto" w:fill="auto"/>
            <w:vAlign w:val="center"/>
          </w:tcPr>
          <w:p w14:paraId="221DE86A" w14:textId="2C0A0BFE" w:rsidR="00522030" w:rsidRPr="00423202" w:rsidRDefault="00522030" w:rsidP="00CB7E90">
            <w:pPr>
              <w:pStyle w:val="Equationnumber"/>
            </w:pPr>
            <w:bookmarkStart w:id="36" w:name="_Ref85638790"/>
            <w:r w:rsidRPr="00423202">
              <w:t>(</w:t>
            </w:r>
            <w:r w:rsidR="00145959" w:rsidRPr="00423202">
              <w:rPr>
                <w:noProof/>
              </w:rPr>
              <w:fldChar w:fldCharType="begin"/>
            </w:r>
            <w:r w:rsidR="00145959" w:rsidRPr="00423202">
              <w:rPr>
                <w:noProof/>
              </w:rPr>
              <w:instrText xml:space="preserve"> SEQ ( \* ARABIC </w:instrText>
            </w:r>
            <w:r w:rsidR="00145959" w:rsidRPr="00423202">
              <w:rPr>
                <w:noProof/>
              </w:rPr>
              <w:fldChar w:fldCharType="separate"/>
            </w:r>
            <w:r w:rsidR="009668C3">
              <w:rPr>
                <w:noProof/>
              </w:rPr>
              <w:t>3</w:t>
            </w:r>
            <w:r w:rsidR="00145959" w:rsidRPr="00423202">
              <w:rPr>
                <w:noProof/>
              </w:rPr>
              <w:fldChar w:fldCharType="end"/>
            </w:r>
            <w:r w:rsidRPr="00423202">
              <w:t>)</w:t>
            </w:r>
            <w:bookmarkEnd w:id="36"/>
          </w:p>
        </w:tc>
      </w:tr>
    </w:tbl>
    <w:p w14:paraId="291F7697" w14:textId="5934EA00" w:rsidR="00522030" w:rsidRPr="00423202" w:rsidRDefault="00522030" w:rsidP="00522030">
      <w:r w:rsidRPr="00423202">
        <w:rPr>
          <w:lang w:val="en-US"/>
        </w:rPr>
        <w:t xml:space="preserve">In an </w:t>
      </w:r>
      <w:r w:rsidR="007A79D8" w:rsidRPr="00423202">
        <w:rPr>
          <w:i/>
        </w:rPr>
        <w:t>I–V</w:t>
      </w:r>
      <w:r w:rsidR="00A858AC" w:rsidRPr="00423202">
        <w:rPr>
          <w:lang w:val="en-US"/>
        </w:rPr>
        <w:t xml:space="preserve"> diagram, memristive systems</w:t>
      </w:r>
      <w:r w:rsidRPr="00423202">
        <w:rPr>
          <w:lang w:val="en-US"/>
        </w:rPr>
        <w:t xml:space="preserve"> show a hysteresis when </w:t>
      </w:r>
      <w:r w:rsidRPr="00423202">
        <w:rPr>
          <w:i/>
          <w:lang w:val="en-US"/>
        </w:rPr>
        <w:t>V</w:t>
      </w:r>
      <w:r w:rsidRPr="00423202">
        <w:rPr>
          <w:lang w:val="en-US"/>
        </w:rPr>
        <w:t xml:space="preserve"> or </w:t>
      </w:r>
      <w:r w:rsidRPr="00423202">
        <w:rPr>
          <w:i/>
          <w:lang w:val="en-US"/>
        </w:rPr>
        <w:t>I</w:t>
      </w:r>
      <w:r w:rsidRPr="00423202">
        <w:rPr>
          <w:lang w:val="en-US"/>
        </w:rPr>
        <w:t xml:space="preserve"> are used as a periodical stimulus. The hysteresis loop is </w:t>
      </w:r>
      <w:r w:rsidRPr="00423202">
        <w:rPr>
          <w:i/>
          <w:lang w:val="en-US"/>
        </w:rPr>
        <w:t>pinched</w:t>
      </w:r>
      <w:r w:rsidRPr="00423202">
        <w:rPr>
          <w:lang w:val="en-US"/>
        </w:rPr>
        <w:t xml:space="preserve">, </w:t>
      </w:r>
      <w:r w:rsidR="00D46F6E">
        <w:rPr>
          <w:lang w:val="en-US"/>
        </w:rPr>
        <w:t xml:space="preserve">i.e., </w:t>
      </w:r>
      <w:r w:rsidRPr="00423202">
        <w:rPr>
          <w:lang w:val="en-US"/>
        </w:rPr>
        <w:t xml:space="preserve">it goes through the origin. The shape the hysteresis loop will depend on the frequency </w:t>
      </w:r>
      <w:r w:rsidRPr="00423202">
        <w:rPr>
          <w:rFonts w:ascii="Euclid Symbol" w:hAnsi="Euclid Symbol"/>
          <w:lang w:val="en-US"/>
        </w:rPr>
        <w:t></w:t>
      </w:r>
      <w:r w:rsidRPr="00423202">
        <w:rPr>
          <w:rFonts w:ascii="Euclid Symbol" w:hAnsi="Euclid Symbol"/>
          <w:lang w:val="en-US"/>
        </w:rPr>
        <w:t></w:t>
      </w:r>
      <w:r w:rsidRPr="00423202">
        <w:rPr>
          <w:lang w:val="en-US"/>
        </w:rPr>
        <w:t xml:space="preserve">of the periodic stimulus. For </w:t>
      </w:r>
      <w:r w:rsidR="00E14985" w:rsidRPr="00025957">
        <w:rPr>
          <w:noProof/>
          <w:position w:val="-4"/>
        </w:rPr>
        <w:object w:dxaOrig="639" w:dyaOrig="180" w14:anchorId="09FAF40B">
          <v:shape id="_x0000_i1039" type="#_x0000_t75" alt="" style="width:34pt;height:9.5pt;mso-width-percent:0;mso-height-percent:0;mso-width-percent:0;mso-height-percent:0" o:ole="">
            <v:imagedata r:id="rId33" o:title=""/>
          </v:shape>
          <o:OLEObject Type="Embed" ProgID="Equation.DSMT4" ShapeID="_x0000_i1039" DrawAspect="Content" ObjectID="_1714840650" r:id="rId34"/>
        </w:object>
      </w:r>
      <w:r w:rsidR="003D7AB9" w:rsidRPr="00423202">
        <w:t xml:space="preserve"> </w:t>
      </w:r>
      <w:r w:rsidRPr="00423202">
        <w:t xml:space="preserve">it will approach a linear resistance, and for </w:t>
      </w:r>
      <w:r w:rsidR="00E14985" w:rsidRPr="00F854A7">
        <w:rPr>
          <w:noProof/>
          <w:position w:val="-6"/>
        </w:rPr>
        <w:object w:dxaOrig="560" w:dyaOrig="240" w14:anchorId="358AFD4A">
          <v:shape id="_x0000_i1040" type="#_x0000_t75" alt="" style="width:28pt;height:12pt;mso-width-percent:0;mso-height-percent:0;mso-width-percent:0;mso-height-percent:0" o:ole="">
            <v:imagedata r:id="rId35" o:title=""/>
          </v:shape>
          <o:OLEObject Type="Embed" ProgID="Equation.DSMT4" ShapeID="_x0000_i1040" DrawAspect="Content" ObjectID="_1714840651" r:id="rId36"/>
        </w:object>
      </w:r>
      <w:r w:rsidRPr="00423202">
        <w:t xml:space="preserve">it will approach a non-linear resistance, as shown in </w:t>
      </w:r>
      <w:r w:rsidR="00B80757" w:rsidRPr="00423202">
        <w:rPr>
          <w:lang w:val="en-US"/>
        </w:rPr>
        <w:fldChar w:fldCharType="begin"/>
      </w:r>
      <w:r w:rsidR="00B80757" w:rsidRPr="00423202">
        <w:instrText xml:space="preserve"> REF _Ref333063404 \h </w:instrText>
      </w:r>
      <w:r w:rsidR="00423202" w:rsidRPr="00423202">
        <w:rPr>
          <w:lang w:val="en-US"/>
        </w:rPr>
        <w:instrText xml:space="preserve"> \* MERGEFORMAT </w:instrText>
      </w:r>
      <w:r w:rsidR="00B80757" w:rsidRPr="00423202">
        <w:rPr>
          <w:lang w:val="en-US"/>
        </w:rPr>
      </w:r>
      <w:r w:rsidR="00B80757" w:rsidRPr="00423202">
        <w:rPr>
          <w:lang w:val="en-US"/>
        </w:rPr>
        <w:fldChar w:fldCharType="separate"/>
      </w:r>
      <w:r w:rsidR="009668C3" w:rsidRPr="00423202">
        <w:rPr>
          <w:b/>
          <w:lang w:val="en-US"/>
        </w:rPr>
        <w:t>Figure </w:t>
      </w:r>
      <w:r w:rsidR="009668C3">
        <w:rPr>
          <w:b/>
          <w:lang w:val="en-US"/>
        </w:rPr>
        <w:t>9</w:t>
      </w:r>
      <w:r w:rsidR="00B80757" w:rsidRPr="00423202">
        <w:rPr>
          <w:lang w:val="en-US"/>
        </w:rPr>
        <w:fldChar w:fldCharType="end"/>
      </w:r>
      <w:r w:rsidRPr="00423202">
        <w:t xml:space="preserve">. In this original definition of Leon Chua presented here, the memristive system represents, for instance, any type of thermistor (temperature-dependent resistor), or any other conceivable two terminal device. In order to use the concept of memristive systems to describe specifically non-volatile resistively switching devices, additional requirements must be introduced: </w:t>
      </w:r>
    </w:p>
    <w:p w14:paraId="37154B5C" w14:textId="6E165865" w:rsidR="00522030" w:rsidRPr="00423202" w:rsidRDefault="00522030" w:rsidP="00522030">
      <w:pPr>
        <w:pStyle w:val="Listfree0"/>
      </w:pPr>
      <w:r w:rsidRPr="00423202">
        <w:t>(</w:t>
      </w:r>
      <w:r w:rsidR="00211932" w:rsidRPr="00423202">
        <w:t>i</w:t>
      </w:r>
      <w:r w:rsidRPr="00423202">
        <w:t>)</w:t>
      </w:r>
      <w:r w:rsidRPr="00423202">
        <w:tab/>
      </w:r>
      <w:r w:rsidRPr="00423202">
        <w:rPr>
          <w:i/>
        </w:rPr>
        <w:t>x</w:t>
      </w:r>
      <w:r w:rsidRPr="00423202">
        <w:t xml:space="preserve"> must include a </w:t>
      </w:r>
      <w:r w:rsidRPr="00423202">
        <w:rPr>
          <w:i/>
        </w:rPr>
        <w:t>material dependent</w:t>
      </w:r>
      <w:r w:rsidRPr="00423202">
        <w:t xml:space="preserve"> state variable such as the magnetization, the crystallographic phase, or the length of a conducting filament formed by an internal redox process; </w:t>
      </w:r>
    </w:p>
    <w:p w14:paraId="46F8CD5B" w14:textId="395168AA" w:rsidR="00522030" w:rsidRPr="00423202" w:rsidRDefault="00522030" w:rsidP="00522030">
      <w:pPr>
        <w:pStyle w:val="Listfree0"/>
      </w:pPr>
      <w:r w:rsidRPr="00423202">
        <w:t>(</w:t>
      </w:r>
      <w:r w:rsidR="00211932" w:rsidRPr="00423202">
        <w:t>ii</w:t>
      </w:r>
      <w:r w:rsidRPr="00423202">
        <w:t>)</w:t>
      </w:r>
      <w:r w:rsidRPr="00423202">
        <w:tab/>
      </w:r>
      <w:r w:rsidRPr="00423202">
        <w:rPr>
          <w:i/>
          <w:iCs/>
        </w:rPr>
        <w:t>x</w:t>
      </w:r>
      <w:r w:rsidRPr="00423202">
        <w:t xml:space="preserve"> must have a lower and upper limit, </w:t>
      </w:r>
      <w:r w:rsidRPr="00423202">
        <w:rPr>
          <w:i/>
          <w:iCs/>
        </w:rPr>
        <w:t>x</w:t>
      </w:r>
      <w:r w:rsidRPr="00423202">
        <w:rPr>
          <w:vertAlign w:val="subscript"/>
        </w:rPr>
        <w:t>min</w:t>
      </w:r>
      <w:r w:rsidR="001461F2" w:rsidRPr="00423202">
        <w:t> </w:t>
      </w:r>
      <w:r w:rsidRPr="00423202">
        <w:t>&lt;</w:t>
      </w:r>
      <w:r w:rsidR="001461F2" w:rsidRPr="00423202">
        <w:t> </w:t>
      </w:r>
      <w:r w:rsidRPr="00423202">
        <w:rPr>
          <w:i/>
          <w:iCs/>
        </w:rPr>
        <w:t>x</w:t>
      </w:r>
      <w:r w:rsidR="001461F2" w:rsidRPr="00423202">
        <w:t> </w:t>
      </w:r>
      <w:r w:rsidRPr="00423202">
        <w:t>&lt;</w:t>
      </w:r>
      <w:r w:rsidR="001461F2" w:rsidRPr="00423202">
        <w:t> </w:t>
      </w:r>
      <w:r w:rsidRPr="00423202">
        <w:rPr>
          <w:i/>
          <w:iCs/>
        </w:rPr>
        <w:t>x</w:t>
      </w:r>
      <w:r w:rsidRPr="00423202">
        <w:rPr>
          <w:vertAlign w:val="subscript"/>
        </w:rPr>
        <w:t>max</w:t>
      </w:r>
      <w:r w:rsidRPr="00423202">
        <w:t xml:space="preserve">; </w:t>
      </w:r>
    </w:p>
    <w:p w14:paraId="51EAFA18" w14:textId="3A7C6F95" w:rsidR="00522030" w:rsidRDefault="00211932" w:rsidP="00522030">
      <w:pPr>
        <w:pStyle w:val="Listfree0"/>
      </w:pPr>
      <w:r w:rsidRPr="00423202">
        <w:t>(iii</w:t>
      </w:r>
      <w:r w:rsidR="00522030" w:rsidRPr="00423202">
        <w:t>)</w:t>
      </w:r>
      <w:r w:rsidR="00522030" w:rsidRPr="00423202">
        <w:tab/>
        <w:t xml:space="preserve">since </w:t>
      </w:r>
      <w:r w:rsidR="00E14985" w:rsidRPr="00F854A7">
        <w:rPr>
          <w:noProof/>
          <w:position w:val="-6"/>
        </w:rPr>
        <w:object w:dxaOrig="200" w:dyaOrig="240" w14:anchorId="587CAFF1">
          <v:shape id="_x0000_i1041" type="#_x0000_t75" alt="" style="width:10.5pt;height:12pt;mso-width-percent:0;mso-height-percent:0;mso-width-percent:0;mso-height-percent:0" o:ole="">
            <v:imagedata r:id="rId37" o:title=""/>
          </v:shape>
          <o:OLEObject Type="Embed" ProgID="Equation.DSMT4" ShapeID="_x0000_i1041" DrawAspect="Content" ObjectID="_1714840652" r:id="rId38"/>
        </w:object>
      </w:r>
      <w:r w:rsidR="00522030" w:rsidRPr="00423202">
        <w:t xml:space="preserve"> describes the kinetics of the switching process, the function </w:t>
      </w:r>
      <w:r w:rsidR="00522030" w:rsidRPr="00423202">
        <w:rPr>
          <w:i/>
          <w:iCs/>
        </w:rPr>
        <w:t>f</w:t>
      </w:r>
      <w:r w:rsidR="00522030" w:rsidRPr="00423202">
        <w:t xml:space="preserve"> in </w:t>
      </w:r>
      <w:r w:rsidR="00E14985" w:rsidRPr="00F854A7">
        <w:rPr>
          <w:noProof/>
          <w:position w:val="-12"/>
        </w:rPr>
        <w:object w:dxaOrig="1080" w:dyaOrig="340" w14:anchorId="4FC5CEB8">
          <v:shape id="_x0000_i1042" type="#_x0000_t75" alt="" style="width:53pt;height:18pt;mso-width-percent:0;mso-height-percent:0;mso-width-percent:0;mso-height-percent:0" o:ole="">
            <v:imagedata r:id="rId39" o:title=""/>
          </v:shape>
          <o:OLEObject Type="Embed" ProgID="Equation.DSMT4" ShapeID="_x0000_i1042" DrawAspect="Content" ObjectID="_1714840653" r:id="rId40"/>
        </w:object>
      </w:r>
      <w:r w:rsidR="00522030" w:rsidRPr="00423202">
        <w:t xml:space="preserve"> must be highly non-linear in order to reflect a solution for the voltage-time dilemma.</w:t>
      </w:r>
      <w:r w:rsidR="004D6DDE" w:rsidRPr="00423202">
        <w:t xml:space="preserve"> Note that in case of ReRAMs</w:t>
      </w:r>
      <w:r w:rsidR="00D7486E">
        <w:t>,</w:t>
      </w:r>
      <w:r w:rsidR="004D6DDE" w:rsidRPr="00423202">
        <w:t xml:space="preserve"> the current </w:t>
      </w:r>
      <w:r w:rsidR="004D6DDE" w:rsidRPr="00423202">
        <w:rPr>
          <w:i/>
          <w:iCs/>
        </w:rPr>
        <w:t xml:space="preserve">I </w:t>
      </w:r>
      <w:r w:rsidR="0081133E">
        <w:t>corresponds</w:t>
      </w:r>
      <w:r w:rsidR="003D7AB9" w:rsidRPr="00423202">
        <w:t xml:space="preserve"> </w:t>
      </w:r>
      <w:r w:rsidR="0081133E">
        <w:t xml:space="preserve">to </w:t>
      </w:r>
      <w:r w:rsidR="004D6DDE" w:rsidRPr="00423202">
        <w:t>the ionic current rather than the electronic (or total) current.</w:t>
      </w:r>
    </w:p>
    <w:p w14:paraId="37991291" w14:textId="77777777" w:rsidR="00C5154E" w:rsidRPr="00423202" w:rsidRDefault="00C5154E" w:rsidP="00C5154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3"/>
        <w:gridCol w:w="4754"/>
      </w:tblGrid>
      <w:tr w:rsidR="00E03A6A" w:rsidRPr="00423202" w14:paraId="0198DFEB" w14:textId="77777777" w:rsidTr="009005F4">
        <w:trPr>
          <w:trHeight w:val="2219"/>
        </w:trPr>
        <w:tc>
          <w:tcPr>
            <w:tcW w:w="4873" w:type="dxa"/>
            <w:vAlign w:val="center"/>
          </w:tcPr>
          <w:p w14:paraId="4F111488" w14:textId="2A6D5371" w:rsidR="00E03A6A" w:rsidRPr="00423202" w:rsidRDefault="0022182D" w:rsidP="00C3370A">
            <w:pPr>
              <w:pStyle w:val="Figureintablecell"/>
            </w:pPr>
            <w:r>
              <w:rPr>
                <w:noProof/>
                <w:lang w:eastAsia="de-DE"/>
              </w:rPr>
              <w:pict w14:anchorId="22737D7E">
                <v:shape id="_x0000_i1043" type="#_x0000_t75" alt="" style="width:192pt;height:152pt;mso-width-percent:0;mso-height-percent:0;mso-width-percent:0;mso-height-percent:0">
                  <v:imagedata r:id="rId41" o:title="Kap2-Fig09"/>
                </v:shape>
              </w:pict>
            </w:r>
          </w:p>
        </w:tc>
        <w:tc>
          <w:tcPr>
            <w:tcW w:w="4754" w:type="dxa"/>
            <w:vAlign w:val="center"/>
          </w:tcPr>
          <w:p w14:paraId="0084CC29" w14:textId="51C7DCBD" w:rsidR="00E03A6A" w:rsidRPr="00423202" w:rsidRDefault="00E03A6A" w:rsidP="00794727">
            <w:pPr>
              <w:pStyle w:val="Figurecaption0"/>
              <w:rPr>
                <w:lang w:val="en-US"/>
              </w:rPr>
            </w:pPr>
            <w:bookmarkStart w:id="37" w:name="_Ref333063404"/>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w:t>
            </w:r>
            <w:r w:rsidRPr="00423202">
              <w:rPr>
                <w:b/>
              </w:rPr>
              <w:fldChar w:fldCharType="end"/>
            </w:r>
            <w:bookmarkEnd w:id="37"/>
            <w:r w:rsidRPr="00423202">
              <w:rPr>
                <w:b/>
                <w:lang w:val="en-US"/>
              </w:rPr>
              <w:t>:</w:t>
            </w:r>
            <w:r w:rsidR="004D7425" w:rsidRPr="00423202">
              <w:rPr>
                <w:lang w:val="en-US"/>
              </w:rPr>
              <w:t xml:space="preserve"> </w:t>
            </w:r>
            <w:r w:rsidRPr="00423202">
              <w:t xml:space="preserve">Schematic </w:t>
            </w:r>
            <w:r w:rsidR="007A79D8" w:rsidRPr="00423202">
              <w:rPr>
                <w:i/>
              </w:rPr>
              <w:t>I–V</w:t>
            </w:r>
            <w:r w:rsidRPr="00423202">
              <w:t xml:space="preserve"> curves of a pinched hysteresis loop of a memristive system subject to a periodic stimulus </w:t>
            </w:r>
            <w:r w:rsidRPr="00423202">
              <w:fldChar w:fldCharType="begin"/>
            </w:r>
            <w:r w:rsidRPr="00423202">
              <w:instrText xml:space="preserve"> QUOTE "</w:instrText>
            </w:r>
            <w:r w:rsidR="00991E04">
              <w:instrText>[130]</w:instrText>
            </w:r>
            <w:r w:rsidRPr="00423202">
              <w:instrText xml:space="preserve">" </w:instrText>
            </w:r>
            <w:r w:rsidRPr="00423202">
              <w:fldChar w:fldCharType="begin"/>
            </w:r>
            <w:r w:rsidRPr="00423202">
              <w:instrText xml:space="preserve"> ADDIN EMRL_Ref RefID Pershin2011001 </w:instrText>
            </w:r>
            <w:r w:rsidRPr="00423202">
              <w:fldChar w:fldCharType="end"/>
            </w:r>
            <w:r w:rsidRPr="00423202">
              <w:fldChar w:fldCharType="separate"/>
            </w:r>
            <w:r w:rsidR="00991E04">
              <w:t>[130]</w:t>
            </w:r>
            <w:r w:rsidRPr="00423202">
              <w:fldChar w:fldCharType="end"/>
            </w:r>
            <w:r w:rsidRPr="00423202">
              <w:t>. The size of the hysteresis depends on the frequency of the voltage: at low frequencies</w:t>
            </w:r>
            <w:r w:rsidR="004A2196" w:rsidRPr="00423202">
              <w:t xml:space="preserve">, </w:t>
            </w:r>
            <w:r w:rsidR="004A2196" w:rsidRPr="00423202">
              <w:rPr>
                <w:rFonts w:ascii="Euclid Symbol" w:hAnsi="Euclid Symbol"/>
              </w:rPr>
              <w:t></w:t>
            </w:r>
            <w:r w:rsidR="004A2196" w:rsidRPr="00423202">
              <w:rPr>
                <w:rFonts w:ascii="Euclid Symbol" w:hAnsi="Euclid Symbol"/>
              </w:rPr>
              <w:t></w:t>
            </w:r>
            <w:r w:rsidR="004A2196" w:rsidRPr="00423202">
              <w:rPr>
                <w:vertAlign w:val="subscript"/>
              </w:rPr>
              <w:t>3</w:t>
            </w:r>
            <w:r w:rsidR="004A2196" w:rsidRPr="00423202">
              <w:t>,</w:t>
            </w:r>
            <w:r w:rsidRPr="00423202">
              <w:t xml:space="preserve"> memristive systems typically behave as non-linear resistors with different resistances for the two polarities, at intermediate frequencies</w:t>
            </w:r>
            <w:r w:rsidR="004A2196" w:rsidRPr="00423202">
              <w:t xml:space="preserve">, </w:t>
            </w:r>
            <w:r w:rsidR="004A2196" w:rsidRPr="00423202">
              <w:rPr>
                <w:rFonts w:ascii="Euclid Symbol" w:hAnsi="Euclid Symbol"/>
              </w:rPr>
              <w:t></w:t>
            </w:r>
            <w:r w:rsidR="004A2196" w:rsidRPr="00423202">
              <w:rPr>
                <w:vertAlign w:val="subscript"/>
              </w:rPr>
              <w:t>2</w:t>
            </w:r>
            <w:r w:rsidR="004A2196" w:rsidRPr="00423202">
              <w:rPr>
                <w:rFonts w:ascii="Euclid Symbol" w:hAnsi="Euclid Symbol"/>
              </w:rPr>
              <w:t></w:t>
            </w:r>
            <w:r w:rsidR="004A2196" w:rsidRPr="00423202">
              <w:t>,</w:t>
            </w:r>
            <w:r w:rsidRPr="00423202">
              <w:t xml:space="preserve"> they exhibit pinched hysteresis loops, and at high frequencies</w:t>
            </w:r>
            <w:r w:rsidR="004A2196" w:rsidRPr="00423202">
              <w:t xml:space="preserve">, </w:t>
            </w:r>
            <w:r w:rsidR="004A2196" w:rsidRPr="00423202">
              <w:rPr>
                <w:rFonts w:ascii="Euclid Symbol" w:hAnsi="Euclid Symbol"/>
              </w:rPr>
              <w:t></w:t>
            </w:r>
            <w:r w:rsidR="004A2196" w:rsidRPr="00423202">
              <w:rPr>
                <w:vertAlign w:val="subscript"/>
              </w:rPr>
              <w:t>1</w:t>
            </w:r>
            <w:r w:rsidR="004A2196" w:rsidRPr="00423202">
              <w:t>,</w:t>
            </w:r>
            <w:r w:rsidRPr="00423202">
              <w:t xml:space="preserve"> they typically operate as linear resistors. On the plot,</w:t>
            </w:r>
            <w:r w:rsidR="004D7425" w:rsidRPr="00423202">
              <w:t xml:space="preserve"> </w:t>
            </w:r>
            <w:r w:rsidRPr="00423202">
              <w:rPr>
                <w:rFonts w:ascii="Euclid Symbol" w:hAnsi="Euclid Symbol"/>
              </w:rPr>
              <w:t></w:t>
            </w:r>
            <w:r w:rsidRPr="00423202">
              <w:rPr>
                <w:vertAlign w:val="subscript"/>
              </w:rPr>
              <w:t>1</w:t>
            </w:r>
            <w:r w:rsidR="00794727" w:rsidRPr="00794727">
              <w:t> </w:t>
            </w:r>
            <w:r w:rsidR="00794727" w:rsidRPr="00794727">
              <w:rPr>
                <w:rFonts w:ascii="Euclid Extra" w:hAnsi="Euclid Extra"/>
              </w:rPr>
              <w:t></w:t>
            </w:r>
            <w:r w:rsidR="00794727" w:rsidRPr="00794727">
              <w:rPr>
                <w:rFonts w:hint="eastAsia"/>
              </w:rPr>
              <w:t> </w:t>
            </w:r>
            <w:r w:rsidRPr="00423202">
              <w:rPr>
                <w:rFonts w:ascii="Euclid Symbol" w:hAnsi="Euclid Symbol"/>
              </w:rPr>
              <w:t></w:t>
            </w:r>
            <w:r w:rsidRPr="00423202">
              <w:rPr>
                <w:vertAlign w:val="subscript"/>
              </w:rPr>
              <w:t>2</w:t>
            </w:r>
            <w:r w:rsidR="00794727" w:rsidRPr="00794727">
              <w:t> </w:t>
            </w:r>
            <w:r w:rsidR="00794727" w:rsidRPr="00794727">
              <w:rPr>
                <w:rFonts w:ascii="Euclid Extra" w:hAnsi="Euclid Extra"/>
              </w:rPr>
              <w:t></w:t>
            </w:r>
            <w:r w:rsidR="00794727">
              <w:t> </w:t>
            </w:r>
            <w:r w:rsidRPr="00423202">
              <w:rPr>
                <w:rFonts w:ascii="Euclid Symbol" w:hAnsi="Euclid Symbol"/>
              </w:rPr>
              <w:t></w:t>
            </w:r>
            <w:r w:rsidRPr="00423202">
              <w:rPr>
                <w:vertAlign w:val="subscript"/>
              </w:rPr>
              <w:t>3</w:t>
            </w:r>
            <w:r w:rsidRPr="00423202">
              <w:t>.</w:t>
            </w:r>
            <w:r w:rsidR="00672AFC">
              <w:t xml:space="preserve"> </w:t>
            </w:r>
            <w:r w:rsidR="00672AFC" w:rsidRPr="00672AFC">
              <w:t>Adapted and</w:t>
            </w:r>
            <w:r w:rsidR="00672AFC">
              <w:t xml:space="preserve"> reprinted with permission from</w:t>
            </w:r>
            <w:r w:rsidR="00672AFC" w:rsidRPr="00423202">
              <w:t xml:space="preserve"> </w:t>
            </w:r>
            <w:r w:rsidR="00672AFC" w:rsidRPr="00423202">
              <w:fldChar w:fldCharType="begin"/>
            </w:r>
            <w:r w:rsidR="00672AFC" w:rsidRPr="00423202">
              <w:instrText xml:space="preserve"> QUOTE "</w:instrText>
            </w:r>
            <w:r w:rsidR="00991E04">
              <w:instrText>[130]</w:instrText>
            </w:r>
            <w:r w:rsidR="00672AFC" w:rsidRPr="00423202">
              <w:instrText xml:space="preserve">" </w:instrText>
            </w:r>
            <w:r w:rsidR="00672AFC" w:rsidRPr="00423202">
              <w:fldChar w:fldCharType="begin"/>
            </w:r>
            <w:r w:rsidR="00672AFC" w:rsidRPr="00423202">
              <w:instrText xml:space="preserve"> ADDIN EMRL_Ref RefID Pershin2011001 </w:instrText>
            </w:r>
            <w:r w:rsidR="00672AFC" w:rsidRPr="00423202">
              <w:fldChar w:fldCharType="end"/>
            </w:r>
            <w:r w:rsidR="00672AFC" w:rsidRPr="00423202">
              <w:fldChar w:fldCharType="separate"/>
            </w:r>
            <w:r w:rsidR="00991E04">
              <w:t>[130]</w:t>
            </w:r>
            <w:r w:rsidR="00672AFC" w:rsidRPr="00423202">
              <w:fldChar w:fldCharType="end"/>
            </w:r>
            <w:r w:rsidR="00672AFC" w:rsidRPr="00672AFC">
              <w:t xml:space="preserve">, © </w:t>
            </w:r>
            <w:r w:rsidR="00672AFC">
              <w:t>2011</w:t>
            </w:r>
            <w:r w:rsidR="00672AFC" w:rsidRPr="00672AFC">
              <w:t xml:space="preserve"> by</w:t>
            </w:r>
            <w:r w:rsidR="00672AFC">
              <w:t xml:space="preserve"> </w:t>
            </w:r>
            <w:r w:rsidR="00672AFC" w:rsidRPr="00672AFC">
              <w:t>Taylor &amp; Francis.</w:t>
            </w:r>
          </w:p>
        </w:tc>
      </w:tr>
    </w:tbl>
    <w:p w14:paraId="35C787B2" w14:textId="77777777" w:rsidR="00C5154E" w:rsidRDefault="00C5154E" w:rsidP="009005F4"/>
    <w:p w14:paraId="1E602C74" w14:textId="61D2D1EB" w:rsidR="000B1D55" w:rsidRPr="00423202" w:rsidRDefault="00522030" w:rsidP="009005F4">
      <w:r w:rsidRPr="00423202">
        <w:t xml:space="preserve">The </w:t>
      </w:r>
      <w:r w:rsidR="00E03A6A" w:rsidRPr="00423202">
        <w:t xml:space="preserve">concept </w:t>
      </w:r>
      <w:r w:rsidRPr="00423202">
        <w:t xml:space="preserve">of memristive systems </w:t>
      </w:r>
      <w:r w:rsidR="00E03A6A" w:rsidRPr="00423202">
        <w:t xml:space="preserve">has been applied to resistance-based RAMs for the first time by Strukov </w:t>
      </w:r>
      <w:r w:rsidR="00432937" w:rsidRPr="00423202">
        <w:rPr>
          <w:i/>
        </w:rPr>
        <w:t>et al</w:t>
      </w:r>
      <w:r w:rsidR="00E03A6A" w:rsidRPr="00423202">
        <w:t xml:space="preserve">. </w:t>
      </w:r>
      <w:r w:rsidR="00E03A6A" w:rsidRPr="00423202">
        <w:fldChar w:fldCharType="begin"/>
      </w:r>
      <w:r w:rsidR="00E03A6A" w:rsidRPr="00423202">
        <w:instrText xml:space="preserve"> QUOTE "</w:instrText>
      </w:r>
      <w:r w:rsidR="00991E04">
        <w:instrText>[123]</w:instrText>
      </w:r>
      <w:r w:rsidR="00E03A6A" w:rsidRPr="00423202">
        <w:instrText xml:space="preserve">" </w:instrText>
      </w:r>
      <w:r w:rsidR="00E03A6A" w:rsidRPr="00423202">
        <w:fldChar w:fldCharType="begin"/>
      </w:r>
      <w:r w:rsidR="00E03A6A" w:rsidRPr="00423202">
        <w:instrText xml:space="preserve"> ADDIN EMRL_Ref RefID Strukov2008001 </w:instrText>
      </w:r>
      <w:r w:rsidR="00E03A6A" w:rsidRPr="00423202">
        <w:fldChar w:fldCharType="end"/>
      </w:r>
      <w:r w:rsidR="00E03A6A" w:rsidRPr="00423202">
        <w:fldChar w:fldCharType="separate"/>
      </w:r>
      <w:r w:rsidR="00991E04">
        <w:t>[123]</w:t>
      </w:r>
      <w:r w:rsidR="00E03A6A" w:rsidRPr="00423202">
        <w:fldChar w:fldCharType="end"/>
      </w:r>
      <w:r w:rsidR="00E03A6A" w:rsidRPr="00423202">
        <w:t>, where the authors implicitly included the additional requirements (</w:t>
      </w:r>
      <w:r w:rsidR="00211932" w:rsidRPr="00423202">
        <w:t>i</w:t>
      </w:r>
      <w:r w:rsidR="00E03A6A" w:rsidRPr="00423202">
        <w:t>) and (</w:t>
      </w:r>
      <w:r w:rsidR="00211932" w:rsidRPr="00423202">
        <w:t>ii</w:t>
      </w:r>
      <w:r w:rsidR="00E03A6A" w:rsidRPr="00423202">
        <w:t>)</w:t>
      </w:r>
      <w:r w:rsidR="00344E96">
        <w:t>,</w:t>
      </w:r>
      <w:r w:rsidR="00E03A6A" w:rsidRPr="00423202">
        <w:t xml:space="preserve"> while requirement (</w:t>
      </w:r>
      <w:r w:rsidR="00211932" w:rsidRPr="00423202">
        <w:t>iii</w:t>
      </w:r>
      <w:r w:rsidR="00E03A6A" w:rsidRPr="00423202">
        <w:t xml:space="preserve">) has been indicated in Ref. </w:t>
      </w:r>
      <w:r w:rsidR="00DB05B7" w:rsidRPr="00423202">
        <w:fldChar w:fldCharType="begin"/>
      </w:r>
      <w:r w:rsidR="00DB05B7" w:rsidRPr="00423202">
        <w:instrText xml:space="preserve"> QUOTE "</w:instrText>
      </w:r>
      <w:r w:rsidR="00991E04">
        <w:instrText>[131]</w:instrText>
      </w:r>
      <w:r w:rsidR="00DB05B7" w:rsidRPr="00423202">
        <w:instrText xml:space="preserve">" </w:instrText>
      </w:r>
      <w:r w:rsidR="00DB05B7" w:rsidRPr="00423202">
        <w:fldChar w:fldCharType="begin"/>
      </w:r>
      <w:r w:rsidR="00DB05B7" w:rsidRPr="00423202">
        <w:instrText xml:space="preserve"> ADDIN EMRL_Ref RefID Linn2014001 </w:instrText>
      </w:r>
      <w:r w:rsidR="00DB05B7" w:rsidRPr="00423202">
        <w:fldChar w:fldCharType="end"/>
      </w:r>
      <w:r w:rsidR="00DB05B7" w:rsidRPr="00423202">
        <w:fldChar w:fldCharType="separate"/>
      </w:r>
      <w:r w:rsidR="00991E04">
        <w:t>[131]</w:t>
      </w:r>
      <w:r w:rsidR="00DB05B7" w:rsidRPr="00423202">
        <w:fldChar w:fldCharType="end"/>
      </w:r>
      <w:r w:rsidR="00DB05B7" w:rsidRPr="00423202">
        <w:t xml:space="preserve">. </w:t>
      </w:r>
      <w:r w:rsidR="000B1D55" w:rsidRPr="00423202">
        <w:t>It should be noted that in the general definition according to Eq.</w:t>
      </w:r>
      <w:r w:rsidR="00C61E8B" w:rsidRPr="00423202">
        <w:t> </w:t>
      </w:r>
      <w:r w:rsidR="00694885" w:rsidRPr="00423202">
        <w:fldChar w:fldCharType="begin"/>
      </w:r>
      <w:r w:rsidR="00694885" w:rsidRPr="00423202">
        <w:instrText xml:space="preserve"> REF _Ref442718713 \h </w:instrText>
      </w:r>
      <w:r w:rsidR="00423202" w:rsidRPr="00423202">
        <w:instrText xml:space="preserve"> \* MERGEFORMAT </w:instrText>
      </w:r>
      <w:r w:rsidR="00694885" w:rsidRPr="00423202">
        <w:fldChar w:fldCharType="separate"/>
      </w:r>
      <w:r w:rsidR="009668C3" w:rsidRPr="00423202">
        <w:t>(</w:t>
      </w:r>
      <w:r w:rsidR="009668C3">
        <w:rPr>
          <w:noProof/>
        </w:rPr>
        <w:t>2</w:t>
      </w:r>
      <w:r w:rsidR="009668C3" w:rsidRPr="00423202">
        <w:t>)</w:t>
      </w:r>
      <w:r w:rsidR="00694885" w:rsidRPr="00423202">
        <w:fldChar w:fldCharType="end"/>
      </w:r>
      <w:r w:rsidR="000B1D55" w:rsidRPr="00423202">
        <w:t xml:space="preserve"> memristive systems (which is also called generalized memristor </w:t>
      </w:r>
      <w:r w:rsidR="000B1D55" w:rsidRPr="00423202">
        <w:fldChar w:fldCharType="begin"/>
      </w:r>
      <w:r w:rsidR="000B1D55" w:rsidRPr="00423202">
        <w:instrText xml:space="preserve"> QUOTE "</w:instrText>
      </w:r>
      <w:r w:rsidR="00991E04">
        <w:instrText>[129]</w:instrText>
      </w:r>
      <w:r w:rsidR="000B1D55" w:rsidRPr="00423202">
        <w:instrText xml:space="preserve">" </w:instrText>
      </w:r>
      <w:r w:rsidR="000B1D55" w:rsidRPr="00423202">
        <w:fldChar w:fldCharType="begin"/>
      </w:r>
      <w:r w:rsidR="000B1D55" w:rsidRPr="00423202">
        <w:instrText xml:space="preserve"> ADDIN EMRL_Ref RefID Chua2012001 </w:instrText>
      </w:r>
      <w:r w:rsidR="000B1D55" w:rsidRPr="00423202">
        <w:fldChar w:fldCharType="end"/>
      </w:r>
      <w:r w:rsidR="000B1D55" w:rsidRPr="00423202">
        <w:fldChar w:fldCharType="separate"/>
      </w:r>
      <w:r w:rsidR="00991E04">
        <w:t>[129]</w:t>
      </w:r>
      <w:r w:rsidR="000B1D55" w:rsidRPr="00423202">
        <w:fldChar w:fldCharType="end"/>
      </w:r>
      <w:r w:rsidR="000B1D55" w:rsidRPr="00423202">
        <w:t xml:space="preserve">) do </w:t>
      </w:r>
      <w:r w:rsidR="000B1D55" w:rsidRPr="00423202">
        <w:rPr>
          <w:i/>
          <w:iCs/>
        </w:rPr>
        <w:t>not</w:t>
      </w:r>
      <w:r w:rsidR="000B1D55" w:rsidRPr="00423202">
        <w:t xml:space="preserve"> represent the fourth passive element. A controversy developed over the years in which it has been discussed if the memristor has been found or not </w:t>
      </w:r>
      <w:r w:rsidR="000B1D55" w:rsidRPr="00423202">
        <w:fldChar w:fldCharType="begin"/>
      </w:r>
      <w:r w:rsidR="000B1D55" w:rsidRPr="00423202">
        <w:instrText xml:space="preserve"> QUOTE "</w:instrText>
      </w:r>
      <w:r w:rsidR="00991E04">
        <w:instrText>[132]</w:instrText>
      </w:r>
      <w:r w:rsidR="000B1D55" w:rsidRPr="00423202">
        <w:instrText xml:space="preserve">" </w:instrText>
      </w:r>
      <w:r w:rsidR="000B1D55" w:rsidRPr="00423202">
        <w:fldChar w:fldCharType="begin"/>
      </w:r>
      <w:r w:rsidR="000B1D55" w:rsidRPr="00423202">
        <w:instrText xml:space="preserve"> ADDIN EMRL_Ref RefID Vongehr2015002 </w:instrText>
      </w:r>
      <w:r w:rsidR="000B1D55" w:rsidRPr="00423202">
        <w:fldChar w:fldCharType="end"/>
      </w:r>
      <w:r w:rsidR="000B1D55" w:rsidRPr="00423202">
        <w:fldChar w:fldCharType="separate"/>
      </w:r>
      <w:r w:rsidR="00991E04">
        <w:t>[132]</w:t>
      </w:r>
      <w:r w:rsidR="000B1D55" w:rsidRPr="00423202">
        <w:fldChar w:fldCharType="end"/>
      </w:r>
      <w:r w:rsidR="000B1D55" w:rsidRPr="00423202">
        <w:t xml:space="preserve">, and a simple test has been proposed to clarify about whether an ideal memristor does actually exist or it is a purely mathematical concept </w:t>
      </w:r>
      <w:r w:rsidR="000B1D55" w:rsidRPr="00423202">
        <w:fldChar w:fldCharType="begin"/>
      </w:r>
      <w:r w:rsidR="000B1D55" w:rsidRPr="00423202">
        <w:instrText xml:space="preserve"> QUOTE "</w:instrText>
      </w:r>
      <w:r w:rsidR="00991E04">
        <w:instrText>[133, 134]</w:instrText>
      </w:r>
      <w:r w:rsidR="000B1D55" w:rsidRPr="00423202">
        <w:instrText xml:space="preserve">" </w:instrText>
      </w:r>
      <w:r w:rsidR="000B1D55" w:rsidRPr="00423202">
        <w:fldChar w:fldCharType="begin"/>
      </w:r>
      <w:r w:rsidR="000B1D55" w:rsidRPr="00423202">
        <w:instrText xml:space="preserve"> ADDIN EMRL_Ref RefID Ventra2013002 </w:instrText>
      </w:r>
      <w:r w:rsidR="000B1D55" w:rsidRPr="00423202">
        <w:fldChar w:fldCharType="end"/>
      </w:r>
      <w:r w:rsidR="000B1D55" w:rsidRPr="00423202">
        <w:fldChar w:fldCharType="separate"/>
      </w:r>
      <w:r w:rsidR="00991E04">
        <w:t>[133, 134]</w:t>
      </w:r>
      <w:r w:rsidR="000B1D55" w:rsidRPr="00423202">
        <w:fldChar w:fldCharType="end"/>
      </w:r>
      <w:r w:rsidR="000B1D55" w:rsidRPr="00423202">
        <w:fldChar w:fldCharType="begin"/>
      </w:r>
      <w:r w:rsidR="000B1D55" w:rsidRPr="00423202">
        <w:instrText xml:space="preserve"> QUOTE "" </w:instrText>
      </w:r>
      <w:r w:rsidR="000B1D55" w:rsidRPr="00423202">
        <w:fldChar w:fldCharType="begin"/>
      </w:r>
      <w:r w:rsidR="000B1D55" w:rsidRPr="00423202">
        <w:instrText xml:space="preserve"> ADDIN EMRL_Ref RefID V2019001 </w:instrText>
      </w:r>
      <w:r w:rsidR="000B1D55" w:rsidRPr="00423202">
        <w:fldChar w:fldCharType="end"/>
      </w:r>
      <w:r w:rsidR="000B1D55" w:rsidRPr="00423202">
        <w:fldChar w:fldCharType="end"/>
      </w:r>
      <w:r w:rsidR="000B1D55" w:rsidRPr="00423202">
        <w:t>.</w:t>
      </w:r>
    </w:p>
    <w:p w14:paraId="0CB87605" w14:textId="0819C64F" w:rsidR="007B64CB" w:rsidRPr="00423202" w:rsidRDefault="007B64CB" w:rsidP="007B64CB">
      <w:pPr>
        <w:pStyle w:val="Title1"/>
        <w:rPr>
          <w:lang w:val="en-US"/>
        </w:rPr>
      </w:pPr>
      <w:bookmarkStart w:id="38" w:name="_Ref429314171"/>
      <w:bookmarkStart w:id="39" w:name="_Toc103858126"/>
      <w:r w:rsidRPr="00423202">
        <w:rPr>
          <w:lang w:val="en-US"/>
        </w:rPr>
        <w:t>Relevant properties of metal oxides</w:t>
      </w:r>
      <w:r w:rsidRPr="00423202">
        <w:rPr>
          <w:lang w:val="en-US"/>
        </w:rPr>
        <w:br/>
        <w:t>and resistive switching cells</w:t>
      </w:r>
      <w:bookmarkEnd w:id="38"/>
      <w:bookmarkEnd w:id="39"/>
    </w:p>
    <w:p w14:paraId="1B944741" w14:textId="41A246BA" w:rsidR="007B64CB" w:rsidRPr="00423202" w:rsidRDefault="007B64CB" w:rsidP="007B64CB">
      <w:pPr>
        <w:pStyle w:val="Standardfirst"/>
        <w:rPr>
          <w:lang w:val="en-US"/>
        </w:rPr>
      </w:pPr>
      <w:r w:rsidRPr="00423202">
        <w:t>The resistive I</w:t>
      </w:r>
      <w:r w:rsidR="009156DE" w:rsidRPr="00423202">
        <w:noBreakHyphen/>
      </w:r>
      <w:r w:rsidRPr="00423202">
        <w:t>phase in a MIM cell is involved in the redox processes considered in this chapter. Typically, the I</w:t>
      </w:r>
      <w:r w:rsidR="009156DE" w:rsidRPr="00423202">
        <w:noBreakHyphen/>
      </w:r>
      <w:r w:rsidRPr="00423202">
        <w:t xml:space="preserve">phase is an ionic material, </w:t>
      </w:r>
      <w:r w:rsidR="00D46F6E">
        <w:t xml:space="preserve">i.e., </w:t>
      </w:r>
      <w:r w:rsidRPr="00423202">
        <w:t>a solid compound consisting of atoms of different electronegativity and, as a consequence, the chemical bonds show a significant ionic bond character. In many cases, our ionic materials will be metal oxides. For this reason, we will use them to provide a brief introduction into relevant properties of ionic materials. It should be noted that, more precisely, the I</w:t>
      </w:r>
      <w:r w:rsidR="009156DE" w:rsidRPr="00423202">
        <w:noBreakHyphen/>
      </w:r>
      <w:r w:rsidRPr="00423202">
        <w:t>phase is a mixed ionic-electronic conducting material (MIEC) as already mention</w:t>
      </w:r>
      <w:r w:rsidR="002E4714">
        <w:t>ed</w:t>
      </w:r>
      <w:r w:rsidRPr="00423202">
        <w:t xml:space="preserve"> in </w:t>
      </w:r>
      <w:r w:rsidR="00B109D9" w:rsidRPr="00423202">
        <w:t>Chap. </w:t>
      </w:r>
      <w:r w:rsidRPr="00423202">
        <w:t xml:space="preserve">2. We will mainly focus on </w:t>
      </w:r>
      <w:r w:rsidRPr="00423202">
        <w:rPr>
          <w:i/>
        </w:rPr>
        <w:t>crystalline</w:t>
      </w:r>
      <w:r w:rsidRPr="00423202">
        <w:t xml:space="preserve"> solids and briefly mention amorphous materials in Section</w:t>
      </w:r>
      <w:r w:rsidR="00E91781" w:rsidRPr="00423202">
        <w:t> </w:t>
      </w:r>
      <w:r w:rsidRPr="00423202">
        <w:t xml:space="preserve">3.2.2. Of course, only a very brief sketch of this topic can be provided in which those aspects are mentioned which are relevant for VCM-type resistive switching. Comprehensive treatments are found </w:t>
      </w:r>
      <w:r w:rsidR="00D7486E">
        <w:t xml:space="preserve">e.g., </w:t>
      </w:r>
      <w:r w:rsidRPr="00423202">
        <w:t xml:space="preserve">in refs </w:t>
      </w:r>
      <w:r w:rsidRPr="00423202">
        <w:fldChar w:fldCharType="begin"/>
      </w:r>
      <w:r w:rsidRPr="00423202">
        <w:instrText xml:space="preserve"> QUOTE "</w:instrText>
      </w:r>
      <w:r w:rsidR="00991E04">
        <w:instrText>[135, 136]</w:instrText>
      </w:r>
      <w:r w:rsidRPr="00423202">
        <w:instrText xml:space="preserve">" </w:instrText>
      </w:r>
      <w:r w:rsidRPr="00423202">
        <w:fldChar w:fldCharType="begin"/>
      </w:r>
      <w:r w:rsidRPr="00423202">
        <w:instrText xml:space="preserve"> ADDIN EMRL_Ref RefID Schmalzried1995001 </w:instrText>
      </w:r>
      <w:r w:rsidRPr="00423202">
        <w:fldChar w:fldCharType="end"/>
      </w:r>
      <w:r w:rsidRPr="00423202">
        <w:fldChar w:fldCharType="separate"/>
      </w:r>
      <w:r w:rsidR="00991E04">
        <w:t>[135, 136]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Maier2004001 </w:instrText>
      </w:r>
      <w:r w:rsidRPr="00423202">
        <w:fldChar w:fldCharType="end"/>
      </w:r>
      <w:r w:rsidRPr="00423202">
        <w:fldChar w:fldCharType="end"/>
      </w:r>
      <w:r w:rsidRPr="00423202">
        <w:t>.</w:t>
      </w:r>
    </w:p>
    <w:p w14:paraId="227E4D40" w14:textId="1ED7C7BE" w:rsidR="007B64CB" w:rsidRPr="00423202" w:rsidRDefault="007B64CB" w:rsidP="007B64CB">
      <w:pPr>
        <w:pStyle w:val="Title2"/>
        <w:rPr>
          <w:lang w:val="en-US"/>
        </w:rPr>
      </w:pPr>
      <w:bookmarkStart w:id="40" w:name="_Toc103858127"/>
      <w:r w:rsidRPr="00423202">
        <w:rPr>
          <w:lang w:val="en-US"/>
        </w:rPr>
        <w:t>Phase diagrams – full-valent and lower-valent phases</w:t>
      </w:r>
      <w:bookmarkEnd w:id="40"/>
      <w:r w:rsidRPr="00423202">
        <w:rPr>
          <w:lang w:val="en-US"/>
        </w:rPr>
        <w:t xml:space="preserve"> </w:t>
      </w:r>
    </w:p>
    <w:p w14:paraId="62665269" w14:textId="3DAFD869" w:rsidR="007B64CB" w:rsidRPr="00423202" w:rsidRDefault="007B64CB" w:rsidP="007B64CB">
      <w:pPr>
        <w:pStyle w:val="Standardfirst"/>
      </w:pPr>
      <w:r w:rsidRPr="00423202">
        <w:t xml:space="preserve">In </w:t>
      </w:r>
      <w:r w:rsidRPr="00423202">
        <w:rPr>
          <w:i/>
        </w:rPr>
        <w:t>stoichiometric compounds</w:t>
      </w:r>
      <w:r w:rsidRPr="00423202">
        <w:t xml:space="preserve"> such as MgO, the elemental composition can be represented by a ratio of well-defined (small) integers which correspond to the integer valences (or: oxidation states) of the atoms involved. For example, the Mg:O ratio is 1:1 and the </w:t>
      </w:r>
      <w:r w:rsidRPr="00423202">
        <w:rPr>
          <w:b/>
          <w:bCs/>
        </w:rPr>
        <w:t>valences</w:t>
      </w:r>
      <w:r w:rsidRPr="00423202">
        <w:t xml:space="preserve"> are +2 for the Mg atom and </w:t>
      </w:r>
      <w:r w:rsidR="009156DE" w:rsidRPr="00423202">
        <w:t>−</w:t>
      </w:r>
      <w:r w:rsidRPr="00423202">
        <w:t>2 for the O atom. Please note that these valence numbers represent a simplification which is justified only for highly ionic compounds. For compounds with a significant covalent bond contribution, such as SiO</w:t>
      </w:r>
      <w:r w:rsidRPr="00423202">
        <w:rPr>
          <w:vertAlign w:val="subscript"/>
        </w:rPr>
        <w:t>2</w:t>
      </w:r>
      <w:r w:rsidRPr="00423202">
        <w:t xml:space="preserve">, the Si atom can only formally be attributed a valence of +4. The precise description requires a spatial electron density distribution around the atom under consideration. </w:t>
      </w:r>
    </w:p>
    <w:p w14:paraId="0A746EE6" w14:textId="77777777" w:rsidR="007B64CB" w:rsidRPr="00423202" w:rsidRDefault="007B64CB" w:rsidP="007B64CB">
      <w:r w:rsidRPr="00423202">
        <w:t xml:space="preserve">The Gibbs free energy of formation </w:t>
      </w:r>
      <w:r w:rsidRPr="00423202">
        <w:sym w:font="Symbol" w:char="F044"/>
      </w:r>
      <w:r w:rsidRPr="00423202">
        <w:rPr>
          <w:i/>
        </w:rPr>
        <w:t>G</w:t>
      </w:r>
      <w:r w:rsidRPr="00423202">
        <w:rPr>
          <w:vertAlign w:val="subscript"/>
        </w:rPr>
        <w:t>f</w:t>
      </w:r>
      <w:r w:rsidRPr="00423202">
        <w:t xml:space="preserve"> of the reaction to form a stable oxide from metal and molecular oxygen</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727653DF" w14:textId="77777777" w:rsidTr="007507B6">
        <w:trPr>
          <w:jc w:val="center"/>
        </w:trPr>
        <w:tc>
          <w:tcPr>
            <w:tcW w:w="7655" w:type="dxa"/>
            <w:vAlign w:val="center"/>
          </w:tcPr>
          <w:p w14:paraId="2FCF1E7C" w14:textId="60C28331" w:rsidR="007B64CB" w:rsidRPr="00423202" w:rsidRDefault="00E14985" w:rsidP="00F854A7">
            <w:pPr>
              <w:pStyle w:val="equation0"/>
            </w:pPr>
            <w:r w:rsidRPr="00F854A7">
              <w:rPr>
                <w:noProof/>
                <w:position w:val="-14"/>
                <w:sz w:val="22"/>
              </w:rPr>
              <w:object w:dxaOrig="1900" w:dyaOrig="360" w14:anchorId="4D547958">
                <v:shape id="_x0000_i1044" type="#_x0000_t75" alt="" style="width:94.5pt;height:19pt;mso-width-percent:0;mso-height-percent:0;mso-width-percent:0;mso-height-percent:0" o:ole="">
                  <v:imagedata r:id="rId42" o:title=""/>
                </v:shape>
                <o:OLEObject Type="Embed" ProgID="Equation.DSMT4" ShapeID="_x0000_i1044" DrawAspect="Content" ObjectID="_1714840654" r:id="rId43"/>
              </w:object>
            </w:r>
            <w:r w:rsidRPr="00025957">
              <w:rPr>
                <w:noProof/>
                <w:position w:val="-4"/>
                <w:sz w:val="22"/>
              </w:rPr>
              <w:object w:dxaOrig="160" w:dyaOrig="240" w14:anchorId="6C759EB5">
                <v:shape id="_x0000_i1045" type="#_x0000_t75" alt="" style="width:9.5pt;height:12pt;mso-width-percent:0;mso-height-percent:0;mso-width-percent:0;mso-height-percent:0" o:ole="">
                  <v:imagedata r:id="rId44" o:title=""/>
                </v:shape>
                <o:OLEObject Type="Embed" ProgID="Equation.DSMT4" ShapeID="_x0000_i1045" DrawAspect="Content" ObjectID="_1714840655" r:id="rId45"/>
              </w:object>
            </w:r>
          </w:p>
        </w:tc>
        <w:tc>
          <w:tcPr>
            <w:tcW w:w="851" w:type="dxa"/>
            <w:vAlign w:val="center"/>
          </w:tcPr>
          <w:p w14:paraId="37D145FA" w14:textId="4B0ED679" w:rsidR="007B64CB" w:rsidRPr="00423202" w:rsidRDefault="007B64CB" w:rsidP="007507B6">
            <w:pPr>
              <w:pStyle w:val="Equationnumber"/>
            </w:pPr>
            <w:bookmarkStart w:id="41" w:name="_Ref290883613"/>
            <w:bookmarkStart w:id="42" w:name="_Ref83222109"/>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4</w:t>
            </w:r>
            <w:r w:rsidRPr="00423202">
              <w:rPr>
                <w:lang w:val="en-GB"/>
              </w:rPr>
              <w:fldChar w:fldCharType="end"/>
            </w:r>
            <w:bookmarkEnd w:id="41"/>
            <w:r w:rsidRPr="00423202">
              <w:rPr>
                <w:lang w:val="en-GB"/>
              </w:rPr>
              <w:t>)</w:t>
            </w:r>
            <w:bookmarkEnd w:id="42"/>
          </w:p>
        </w:tc>
      </w:tr>
    </w:tbl>
    <w:p w14:paraId="407C79DD" w14:textId="77777777" w:rsidR="007B64CB" w:rsidRPr="00423202" w:rsidRDefault="007B64CB" w:rsidP="007B64CB">
      <w:pPr>
        <w:pStyle w:val="Standardfirst"/>
      </w:pPr>
      <w:r w:rsidRPr="00423202">
        <w:t xml:space="preserve">will always be negative (because this is the definition of “stable”). The entropy term </w:t>
      </w:r>
      <w:r w:rsidRPr="00423202">
        <w:sym w:font="Symbol" w:char="F044"/>
      </w:r>
      <w:r w:rsidRPr="00423202">
        <w:rPr>
          <w:i/>
        </w:rPr>
        <w:t>S</w:t>
      </w:r>
      <w:r w:rsidRPr="00423202">
        <w:rPr>
          <w:vertAlign w:val="subscript"/>
        </w:rPr>
        <w:t>f</w:t>
      </w:r>
      <w:r w:rsidRPr="00423202">
        <w:t xml:space="preserve"> within the expression</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2ED7108F" w14:textId="77777777" w:rsidTr="007507B6">
        <w:trPr>
          <w:jc w:val="center"/>
        </w:trPr>
        <w:tc>
          <w:tcPr>
            <w:tcW w:w="7655" w:type="dxa"/>
            <w:vAlign w:val="center"/>
          </w:tcPr>
          <w:p w14:paraId="025BE3D6" w14:textId="70940460" w:rsidR="007B64CB" w:rsidRPr="00423202" w:rsidRDefault="00E14985" w:rsidP="00F854A7">
            <w:pPr>
              <w:pStyle w:val="equation0"/>
            </w:pPr>
            <w:r w:rsidRPr="00F854A7">
              <w:rPr>
                <w:noProof/>
                <w:position w:val="-10"/>
                <w:sz w:val="22"/>
              </w:rPr>
              <w:object w:dxaOrig="1760" w:dyaOrig="300" w14:anchorId="5A132FDA">
                <v:shape id="_x0000_i1046" type="#_x0000_t75" alt="" style="width:87pt;height:15pt;mso-width-percent:0;mso-height-percent:0;mso-width-percent:0;mso-height-percent:0" o:ole="">
                  <v:imagedata r:id="rId46" o:title=""/>
                </v:shape>
                <o:OLEObject Type="Embed" ProgID="Equation.DSMT4" ShapeID="_x0000_i1046" DrawAspect="Content" ObjectID="_1714840656" r:id="rId47"/>
              </w:object>
            </w:r>
          </w:p>
        </w:tc>
        <w:tc>
          <w:tcPr>
            <w:tcW w:w="851" w:type="dxa"/>
            <w:vAlign w:val="center"/>
          </w:tcPr>
          <w:p w14:paraId="1A404656" w14:textId="57EB840B" w:rsidR="007B64CB" w:rsidRPr="00423202" w:rsidRDefault="007B64CB" w:rsidP="007507B6">
            <w:pPr>
              <w:pStyle w:val="Equationnumber"/>
            </w:pPr>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5</w:t>
            </w:r>
            <w:r w:rsidRPr="00423202">
              <w:rPr>
                <w:lang w:val="en-GB"/>
              </w:rPr>
              <w:fldChar w:fldCharType="end"/>
            </w:r>
            <w:r w:rsidRPr="00423202">
              <w:rPr>
                <w:lang w:val="en-GB"/>
              </w:rPr>
              <w:t>)</w:t>
            </w:r>
          </w:p>
        </w:tc>
      </w:tr>
    </w:tbl>
    <w:p w14:paraId="0BA31B17" w14:textId="335E4F2C" w:rsidR="007B64CB" w:rsidRDefault="007B64CB" w:rsidP="007B64CB">
      <w:pPr>
        <w:pStyle w:val="Standardfirst"/>
        <w:rPr>
          <w:lang w:val="en-US"/>
        </w:rPr>
      </w:pPr>
      <w:r w:rsidRPr="00423202">
        <w:t xml:space="preserve">however, will be negative for solid oxides because of the high entropy of molecular oxygen as a gas. As a consequence, the magnitude of </w:t>
      </w:r>
      <w:r w:rsidRPr="00423202">
        <w:sym w:font="Symbol" w:char="F044"/>
      </w:r>
      <w:r w:rsidRPr="00423202">
        <w:rPr>
          <w:i/>
        </w:rPr>
        <w:t>G</w:t>
      </w:r>
      <w:r w:rsidRPr="00423202">
        <w:rPr>
          <w:vertAlign w:val="subscript"/>
        </w:rPr>
        <w:t>f</w:t>
      </w:r>
      <w:r w:rsidRPr="00423202">
        <w:t xml:space="preserve"> decreases with increasing temperature (</w:t>
      </w:r>
      <w:r w:rsidR="00BA0AC0" w:rsidRPr="00423202">
        <w:fldChar w:fldCharType="begin"/>
      </w:r>
      <w:r w:rsidR="00BA0AC0" w:rsidRPr="00423202">
        <w:instrText xml:space="preserve"> REF _Ref290883429 \h </w:instrText>
      </w:r>
      <w:r w:rsidR="00423202" w:rsidRPr="00423202">
        <w:instrText xml:space="preserve"> \* MERGEFORMAT </w:instrText>
      </w:r>
      <w:r w:rsidR="00BA0AC0" w:rsidRPr="00423202">
        <w:fldChar w:fldCharType="separate"/>
      </w:r>
      <w:r w:rsidR="009668C3" w:rsidRPr="00423202">
        <w:rPr>
          <w:b/>
        </w:rPr>
        <w:t>Figure </w:t>
      </w:r>
      <w:r w:rsidR="009668C3">
        <w:rPr>
          <w:b/>
        </w:rPr>
        <w:t>10</w:t>
      </w:r>
      <w:r w:rsidR="00BA0AC0" w:rsidRPr="00423202">
        <w:fldChar w:fldCharType="end"/>
      </w:r>
      <w:r w:rsidRPr="00423202">
        <w:t xml:space="preserve">). The slope is given by </w:t>
      </w:r>
      <w:r w:rsidRPr="00423202">
        <w:sym w:font="Symbol" w:char="F044"/>
      </w:r>
      <w:r w:rsidRPr="00423202">
        <w:rPr>
          <w:i/>
        </w:rPr>
        <w:t>S</w:t>
      </w:r>
      <w:r w:rsidRPr="00423202">
        <w:rPr>
          <w:vertAlign w:val="subscript"/>
        </w:rPr>
        <w:t>f</w:t>
      </w:r>
      <w:r w:rsidR="00AE4271" w:rsidRPr="00423202">
        <w:t> </w:t>
      </w:r>
      <w:r w:rsidRPr="00423202">
        <w:t>(approx.</w:t>
      </w:r>
      <w:r w:rsidR="00AE4271" w:rsidRPr="00423202">
        <w:t> </w:t>
      </w:r>
      <w:r w:rsidR="009156DE" w:rsidRPr="00423202">
        <w:t>−</w:t>
      </w:r>
      <w:r w:rsidRPr="00423202">
        <w:rPr>
          <w:lang w:val="en-US"/>
        </w:rPr>
        <w:t>0.92</w:t>
      </w:r>
      <w:r w:rsidRPr="00423202">
        <w:t>±0.16</w:t>
      </w:r>
      <w:r w:rsidR="00AE4271" w:rsidRPr="00423202">
        <w:rPr>
          <w:lang w:val="en-US"/>
        </w:rPr>
        <w:t> </w:t>
      </w:r>
      <w:r w:rsidRPr="00423202">
        <w:rPr>
          <w:lang w:val="en-US"/>
        </w:rPr>
        <w:t>meV/K).</w:t>
      </w:r>
      <w:r w:rsidR="004D7425" w:rsidRPr="00423202">
        <w:rPr>
          <w:lang w:val="en-US"/>
        </w:rPr>
        <w:t xml:space="preserve"> </w:t>
      </w:r>
    </w:p>
    <w:p w14:paraId="066A251D" w14:textId="77777777" w:rsidR="00C5154E" w:rsidRPr="00C5154E" w:rsidRDefault="00C5154E" w:rsidP="00C5154E">
      <w:pPr>
        <w:rPr>
          <w:lang w:val="en-US"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9"/>
        <w:gridCol w:w="4768"/>
      </w:tblGrid>
      <w:tr w:rsidR="007B64CB" w:rsidRPr="00423202" w14:paraId="30F204D9" w14:textId="77777777" w:rsidTr="00C3370A">
        <w:trPr>
          <w:trHeight w:val="6407"/>
        </w:trPr>
        <w:tc>
          <w:tcPr>
            <w:tcW w:w="4888" w:type="dxa"/>
            <w:vAlign w:val="center"/>
          </w:tcPr>
          <w:p w14:paraId="0B52EC5E" w14:textId="7D398EDE" w:rsidR="007B64CB" w:rsidRPr="00423202" w:rsidRDefault="007B64CB" w:rsidP="00C3370A">
            <w:pPr>
              <w:pStyle w:val="Figureintablecell"/>
              <w:rPr>
                <w:lang w:val="en-US"/>
              </w:rPr>
            </w:pPr>
            <w:r w:rsidRPr="00423202">
              <w:rPr>
                <w:noProof/>
                <w:lang w:eastAsia="de-DE"/>
              </w:rPr>
              <w:drawing>
                <wp:inline distT="0" distB="0" distL="0" distR="0" wp14:anchorId="68E84DA4" wp14:editId="6471CFB0">
                  <wp:extent cx="2482850" cy="4121150"/>
                  <wp:effectExtent l="0" t="0" r="0" b="0"/>
                  <wp:docPr id="72" name="Grafik 72" descr="Kap3-Fig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3" descr="Kap3-Fig0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82850" cy="4121150"/>
                          </a:xfrm>
                          <a:prstGeom prst="rect">
                            <a:avLst/>
                          </a:prstGeom>
                          <a:noFill/>
                          <a:ln>
                            <a:noFill/>
                          </a:ln>
                        </pic:spPr>
                      </pic:pic>
                    </a:graphicData>
                  </a:graphic>
                </wp:inline>
              </w:drawing>
            </w:r>
          </w:p>
        </w:tc>
        <w:tc>
          <w:tcPr>
            <w:tcW w:w="4889" w:type="dxa"/>
            <w:vAlign w:val="center"/>
          </w:tcPr>
          <w:p w14:paraId="1F8E4B78" w14:textId="20C8BB50" w:rsidR="007B64CB" w:rsidRPr="00423202" w:rsidRDefault="007B64CB" w:rsidP="00AE1F0D">
            <w:pPr>
              <w:pStyle w:val="Figurecaption0"/>
            </w:pPr>
            <w:bookmarkStart w:id="43" w:name="_Ref290883429"/>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10</w:t>
            </w:r>
            <w:r w:rsidRPr="00423202">
              <w:rPr>
                <w:b/>
                <w:noProof/>
              </w:rPr>
              <w:fldChar w:fldCharType="end"/>
            </w:r>
            <w:bookmarkEnd w:id="43"/>
            <w:r w:rsidRPr="00423202">
              <w:rPr>
                <w:b/>
              </w:rPr>
              <w:t>:</w:t>
            </w:r>
            <w:r w:rsidR="004D7425" w:rsidRPr="00423202">
              <w:t xml:space="preserve"> </w:t>
            </w:r>
            <w:r w:rsidRPr="00423202">
              <w:t>Temperature dependence of the free energy of formation of various transition metal oxides according to Eq.</w:t>
            </w:r>
            <w:r w:rsidR="00C61E8B" w:rsidRPr="00423202">
              <w:t> </w:t>
            </w:r>
            <w:r w:rsidR="007B70E2" w:rsidRPr="00423202">
              <w:fldChar w:fldCharType="begin"/>
            </w:r>
            <w:r w:rsidR="007B70E2" w:rsidRPr="00423202">
              <w:instrText xml:space="preserve"> REF _Ref83222109 \h </w:instrText>
            </w:r>
            <w:r w:rsidR="00423202" w:rsidRPr="00423202">
              <w:instrText xml:space="preserve"> \* MERGEFORMAT </w:instrText>
            </w:r>
            <w:r w:rsidR="007B70E2" w:rsidRPr="00423202">
              <w:fldChar w:fldCharType="separate"/>
            </w:r>
            <w:r w:rsidR="009668C3" w:rsidRPr="00423202">
              <w:t>(</w:t>
            </w:r>
            <w:r w:rsidR="009668C3">
              <w:rPr>
                <w:noProof/>
              </w:rPr>
              <w:t>4</w:t>
            </w:r>
            <w:r w:rsidR="009668C3" w:rsidRPr="00423202">
              <w:t>)</w:t>
            </w:r>
            <w:r w:rsidR="007B70E2" w:rsidRPr="00423202">
              <w:fldChar w:fldCharType="end"/>
            </w:r>
            <w:r w:rsidRPr="00423202">
              <w:t xml:space="preserve">. The energy axis is also shown in equivalent equilibrium oxygen partial pressures </w:t>
            </w:r>
            <w:r w:rsidRPr="00423202">
              <w:rPr>
                <w:i/>
                <w:lang w:val="en-US"/>
              </w:rPr>
              <w:t>p</w:t>
            </w:r>
            <w:r w:rsidRPr="00423202">
              <w:rPr>
                <w:lang w:val="en-US"/>
              </w:rPr>
              <w:t>O</w:t>
            </w:r>
            <w:r w:rsidRPr="00423202">
              <w:rPr>
                <w:vertAlign w:val="subscript"/>
                <w:lang w:val="en-US"/>
              </w:rPr>
              <w:t xml:space="preserve">2 </w:t>
            </w:r>
            <w:r w:rsidRPr="00423202">
              <w:t xml:space="preserve">at </w:t>
            </w:r>
            <w:r w:rsidRPr="00423202">
              <w:rPr>
                <w:i/>
              </w:rPr>
              <w:t>T</w:t>
            </w:r>
            <w:r w:rsidR="00AE1F0D" w:rsidRPr="00423202">
              <w:t> = </w:t>
            </w:r>
            <w:r w:rsidRPr="00423202">
              <w:t>1273</w:t>
            </w:r>
            <w:r w:rsidR="00AE1F0D" w:rsidRPr="00423202">
              <w:t> </w:t>
            </w:r>
            <w:r w:rsidRPr="00423202">
              <w:t xml:space="preserve">K. The color code shows phases of identical elements. Each line shows the coexistence of an oxidized and a reduced compound. For simplicity only the oxidized form is indicated. The diagram can be used to determine the thermodynamically stable phase for a given </w:t>
            </w:r>
            <w:r w:rsidRPr="00423202">
              <w:rPr>
                <w:i/>
              </w:rPr>
              <w:t>p</w:t>
            </w:r>
            <w:r w:rsidRPr="00423202">
              <w:t>O</w:t>
            </w:r>
            <w:r w:rsidRPr="00423202">
              <w:rPr>
                <w:vertAlign w:val="subscript"/>
              </w:rPr>
              <w:t>2</w:t>
            </w:r>
            <w:r w:rsidRPr="00423202">
              <w:t xml:space="preserve"> and </w:t>
            </w:r>
            <w:r w:rsidRPr="00423202">
              <w:rPr>
                <w:i/>
              </w:rPr>
              <w:t xml:space="preserve">T </w:t>
            </w:r>
            <w:r w:rsidRPr="00423202">
              <w:t xml:space="preserve">(redrawn from Ref. </w:t>
            </w:r>
            <w:r w:rsidRPr="00423202">
              <w:fldChar w:fldCharType="begin"/>
            </w:r>
            <w:r w:rsidRPr="00423202">
              <w:instrText xml:space="preserve"> QUOTE "</w:instrText>
            </w:r>
            <w:r w:rsidR="00991E04">
              <w:instrText>[137]</w:instrText>
            </w:r>
            <w:r w:rsidRPr="00423202">
              <w:instrText xml:space="preserve">" </w:instrText>
            </w:r>
            <w:r w:rsidRPr="00423202">
              <w:fldChar w:fldCharType="begin"/>
            </w:r>
            <w:r w:rsidRPr="00423202">
              <w:instrText xml:space="preserve"> ADDIN EMRL_Ref RefID Schmalzried2004001 </w:instrText>
            </w:r>
            <w:r w:rsidRPr="00423202">
              <w:fldChar w:fldCharType="end"/>
            </w:r>
            <w:r w:rsidRPr="00423202">
              <w:fldChar w:fldCharType="separate"/>
            </w:r>
            <w:r w:rsidR="00991E04">
              <w:t>[137]</w:t>
            </w:r>
            <w:r w:rsidRPr="00423202">
              <w:fldChar w:fldCharType="end"/>
            </w:r>
            <w:r w:rsidRPr="00423202">
              <w:t>)</w:t>
            </w:r>
          </w:p>
        </w:tc>
      </w:tr>
    </w:tbl>
    <w:p w14:paraId="7E62F7C0" w14:textId="77777777" w:rsidR="00C5154E" w:rsidRDefault="00C5154E" w:rsidP="007B64CB"/>
    <w:p w14:paraId="4FB0D2E5" w14:textId="44B6B069" w:rsidR="007B64CB" w:rsidRPr="00423202" w:rsidRDefault="007B64CB" w:rsidP="007B64CB">
      <w:r w:rsidRPr="00423202">
        <w:t xml:space="preserve">Because of the negative entropy of formation, obviously oxides with lower valence of the cations and finally the metals will become stable for decreasing </w:t>
      </w:r>
      <w:r w:rsidRPr="00423202">
        <w:rPr>
          <w:i/>
        </w:rPr>
        <w:t>p</w:t>
      </w:r>
      <w:r w:rsidRPr="00423202">
        <w:t>O</w:t>
      </w:r>
      <w:r w:rsidRPr="00423202">
        <w:rPr>
          <w:vertAlign w:val="subscript"/>
        </w:rPr>
        <w:t>2</w:t>
      </w:r>
      <w:r w:rsidRPr="00423202">
        <w:t xml:space="preserve"> at a given </w:t>
      </w:r>
      <w:r w:rsidRPr="00423202">
        <w:rPr>
          <w:i/>
        </w:rPr>
        <w:t>T</w:t>
      </w:r>
      <w:r w:rsidRPr="00423202">
        <w:t xml:space="preserve"> (see reaction </w:t>
      </w:r>
      <w:r w:rsidR="007B70E2" w:rsidRPr="00423202">
        <w:fldChar w:fldCharType="begin"/>
      </w:r>
      <w:r w:rsidR="007B70E2" w:rsidRPr="00423202">
        <w:instrText xml:space="preserve"> REF _Ref83222109 \h </w:instrText>
      </w:r>
      <w:r w:rsidR="00423202" w:rsidRPr="00423202">
        <w:instrText xml:space="preserve"> \* MERGEFORMAT </w:instrText>
      </w:r>
      <w:r w:rsidR="007B70E2" w:rsidRPr="00423202">
        <w:fldChar w:fldCharType="separate"/>
      </w:r>
      <w:r w:rsidR="009668C3" w:rsidRPr="00423202">
        <w:t>(</w:t>
      </w:r>
      <w:r w:rsidR="009668C3">
        <w:rPr>
          <w:noProof/>
        </w:rPr>
        <w:t>4</w:t>
      </w:r>
      <w:r w:rsidR="009668C3" w:rsidRPr="00423202">
        <w:t>)</w:t>
      </w:r>
      <w:r w:rsidR="007B70E2" w:rsidRPr="00423202">
        <w:fldChar w:fldCharType="end"/>
      </w:r>
      <w:r w:rsidRPr="00423202">
        <w:t xml:space="preserve">) and for increasing </w:t>
      </w:r>
      <w:r w:rsidRPr="00423202">
        <w:rPr>
          <w:i/>
        </w:rPr>
        <w:t>T</w:t>
      </w:r>
      <w:r w:rsidRPr="00423202">
        <w:t xml:space="preserve"> at a given </w:t>
      </w:r>
      <w:r w:rsidRPr="00423202">
        <w:rPr>
          <w:i/>
        </w:rPr>
        <w:t>p</w:t>
      </w:r>
      <w:r w:rsidRPr="00423202">
        <w:t>O</w:t>
      </w:r>
      <w:r w:rsidRPr="00423202">
        <w:rPr>
          <w:vertAlign w:val="subscript"/>
        </w:rPr>
        <w:t>2</w:t>
      </w:r>
      <w:r w:rsidRPr="00423202">
        <w:t xml:space="preserve">. </w:t>
      </w:r>
    </w:p>
    <w:p w14:paraId="4D9781C5" w14:textId="4E406176" w:rsidR="007B64CB" w:rsidRDefault="007B64CB" w:rsidP="007B64CB">
      <w:r w:rsidRPr="00423202">
        <w:t xml:space="preserve">A more detailed description of solid oxides includes the thermodynamics of mixtures between different oxide phases and the discussion of </w:t>
      </w:r>
      <w:r w:rsidRPr="00423202">
        <w:rPr>
          <w:b/>
        </w:rPr>
        <w:t>phase diagrams</w:t>
      </w:r>
      <w:r w:rsidRPr="00423202">
        <w:t xml:space="preserve"> (</w:t>
      </w:r>
      <w:r w:rsidR="00BA0AC0" w:rsidRPr="00423202">
        <w:fldChar w:fldCharType="begin"/>
      </w:r>
      <w:r w:rsidR="00BA0AC0" w:rsidRPr="00423202">
        <w:instrText xml:space="preserve"> REF _Ref290883661 \h </w:instrText>
      </w:r>
      <w:r w:rsidR="00423202" w:rsidRPr="00423202">
        <w:instrText xml:space="preserve"> \* MERGEFORMAT </w:instrText>
      </w:r>
      <w:r w:rsidR="00BA0AC0" w:rsidRPr="00423202">
        <w:fldChar w:fldCharType="separate"/>
      </w:r>
      <w:r w:rsidR="009668C3" w:rsidRPr="00423202">
        <w:rPr>
          <w:b/>
        </w:rPr>
        <w:t>Figure </w:t>
      </w:r>
      <w:r w:rsidR="009668C3">
        <w:rPr>
          <w:b/>
        </w:rPr>
        <w:t>11</w:t>
      </w:r>
      <w:r w:rsidR="00BA0AC0" w:rsidRPr="00423202">
        <w:fldChar w:fldCharType="end"/>
      </w:r>
      <w:r w:rsidRPr="00423202">
        <w:t xml:space="preserve">). These diagrams reveal on the one hand, for example, temperature – composition regions in which solid solutions occur, </w:t>
      </w:r>
      <w:r w:rsidR="00D46F6E">
        <w:t xml:space="preserve">i.e., </w:t>
      </w:r>
      <w:r w:rsidRPr="00423202">
        <w:t xml:space="preserve">homogeneous phases with mixed cation valences in which the average valence varies with the O content. On the other hand, they show regions in which phases are separated, </w:t>
      </w:r>
      <w:r w:rsidR="00D46F6E">
        <w:t xml:space="preserve">i.e., </w:t>
      </w:r>
      <w:r w:rsidRPr="00423202">
        <w:t xml:space="preserve">heterogeneous phase mixtures of </w:t>
      </w:r>
      <w:r w:rsidRPr="00423202">
        <w:rPr>
          <w:i/>
        </w:rPr>
        <w:t>stoichiometric</w:t>
      </w:r>
      <w:r w:rsidRPr="00423202">
        <w:t xml:space="preserve"> compounds are present. In a fictitious oxide MO</w:t>
      </w:r>
      <w:r w:rsidRPr="00423202">
        <w:rPr>
          <w:vertAlign w:val="subscript"/>
        </w:rPr>
        <w:t>x</w:t>
      </w:r>
      <w:r w:rsidRPr="00423202">
        <w:t xml:space="preserve"> (</w:t>
      </w:r>
      <w:r w:rsidR="00BA0AC0" w:rsidRPr="00423202">
        <w:fldChar w:fldCharType="begin"/>
      </w:r>
      <w:r w:rsidR="00BA0AC0" w:rsidRPr="00423202">
        <w:instrText xml:space="preserve"> REF _Ref290883661 \h </w:instrText>
      </w:r>
      <w:r w:rsidR="00423202" w:rsidRPr="00423202">
        <w:instrText xml:space="preserve"> \* MERGEFORMAT </w:instrText>
      </w:r>
      <w:r w:rsidR="00BA0AC0" w:rsidRPr="00423202">
        <w:fldChar w:fldCharType="separate"/>
      </w:r>
      <w:r w:rsidR="009668C3" w:rsidRPr="00423202">
        <w:rPr>
          <w:b/>
        </w:rPr>
        <w:t>Figure </w:t>
      </w:r>
      <w:r w:rsidR="009668C3">
        <w:rPr>
          <w:b/>
        </w:rPr>
        <w:t>11</w:t>
      </w:r>
      <w:r w:rsidR="00BA0AC0" w:rsidRPr="00423202">
        <w:fldChar w:fldCharType="end"/>
      </w:r>
      <w:r w:rsidRPr="00423202">
        <w:t>), M</w:t>
      </w:r>
      <w:r w:rsidRPr="00423202">
        <w:rPr>
          <w:vertAlign w:val="subscript"/>
        </w:rPr>
        <w:t>2</w:t>
      </w:r>
      <w:r w:rsidRPr="00423202">
        <w:t>O, MO, M</w:t>
      </w:r>
      <w:r w:rsidRPr="00423202">
        <w:rPr>
          <w:vertAlign w:val="subscript"/>
        </w:rPr>
        <w:t>2</w:t>
      </w:r>
      <w:r w:rsidRPr="00423202">
        <w:t>O</w:t>
      </w:r>
      <w:r w:rsidRPr="00423202">
        <w:rPr>
          <w:vertAlign w:val="subscript"/>
        </w:rPr>
        <w:t>3</w:t>
      </w:r>
      <w:r w:rsidRPr="00423202">
        <w:t>, and MO</w:t>
      </w:r>
      <w:r w:rsidRPr="00423202">
        <w:rPr>
          <w:vertAlign w:val="subscript"/>
        </w:rPr>
        <w:t>2</w:t>
      </w:r>
      <w:r w:rsidRPr="00423202">
        <w:t xml:space="preserve"> have been considered, for which the corresponding valences of the cations M</w:t>
      </w:r>
      <w:r w:rsidRPr="00423202">
        <w:rPr>
          <w:i/>
          <w:vertAlign w:val="superscript"/>
        </w:rPr>
        <w:t>z</w:t>
      </w:r>
      <w:r w:rsidRPr="00423202">
        <w:rPr>
          <w:vertAlign w:val="superscript"/>
        </w:rPr>
        <w:t>+</w:t>
      </w:r>
      <w:r w:rsidRPr="00423202">
        <w:t xml:space="preserve"> are</w:t>
      </w:r>
      <w:r w:rsidRPr="00423202">
        <w:rPr>
          <w:i/>
        </w:rPr>
        <w:t xml:space="preserve"> z</w:t>
      </w:r>
      <w:r w:rsidR="00AE1F0D" w:rsidRPr="00423202">
        <w:t> </w:t>
      </w:r>
      <w:r w:rsidRPr="00423202">
        <w:t>=</w:t>
      </w:r>
      <w:r w:rsidR="00AE1F0D" w:rsidRPr="00423202">
        <w:t> </w:t>
      </w:r>
      <w:r w:rsidRPr="00423202">
        <w:t>1,</w:t>
      </w:r>
      <w:r w:rsidR="00AE1F0D" w:rsidRPr="00423202">
        <w:t> </w:t>
      </w:r>
      <w:r w:rsidRPr="00423202">
        <w:t>2,</w:t>
      </w:r>
      <w:r w:rsidR="00AE1F0D" w:rsidRPr="00423202">
        <w:t> </w:t>
      </w:r>
      <w:r w:rsidRPr="00423202">
        <w:t xml:space="preserve">3, and 4. </w:t>
      </w:r>
    </w:p>
    <w:p w14:paraId="311E743F" w14:textId="77777777" w:rsidR="00C5154E" w:rsidRPr="00423202" w:rsidRDefault="00C5154E" w:rsidP="007B64C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6"/>
        <w:gridCol w:w="6051"/>
      </w:tblGrid>
      <w:tr w:rsidR="007B64CB" w:rsidRPr="00423202" w14:paraId="34E016F6" w14:textId="77777777" w:rsidTr="006B79BE">
        <w:trPr>
          <w:trHeight w:val="4243"/>
        </w:trPr>
        <w:tc>
          <w:tcPr>
            <w:tcW w:w="3576" w:type="dxa"/>
            <w:vAlign w:val="center"/>
          </w:tcPr>
          <w:p w14:paraId="46E0A991" w14:textId="7D86F1FA" w:rsidR="007B64CB" w:rsidRPr="00423202" w:rsidRDefault="007B64CB" w:rsidP="00423202">
            <w:pPr>
              <w:pStyle w:val="Figureintablecell"/>
            </w:pPr>
            <w:r w:rsidRPr="00423202">
              <w:rPr>
                <w:noProof/>
                <w:lang w:eastAsia="de-DE"/>
              </w:rPr>
              <w:drawing>
                <wp:inline distT="0" distB="0" distL="0" distR="0" wp14:anchorId="32F78271" wp14:editId="211A0037">
                  <wp:extent cx="2133600" cy="2451100"/>
                  <wp:effectExtent l="0" t="0" r="0" b="6350"/>
                  <wp:docPr id="71" name="Grafik 71" descr="Kap3-Fig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4" descr="Kap3-Fig0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33600" cy="2451100"/>
                          </a:xfrm>
                          <a:prstGeom prst="rect">
                            <a:avLst/>
                          </a:prstGeom>
                          <a:noFill/>
                          <a:ln>
                            <a:noFill/>
                          </a:ln>
                        </pic:spPr>
                      </pic:pic>
                    </a:graphicData>
                  </a:graphic>
                </wp:inline>
              </w:drawing>
            </w:r>
          </w:p>
        </w:tc>
        <w:tc>
          <w:tcPr>
            <w:tcW w:w="6051" w:type="dxa"/>
            <w:vAlign w:val="center"/>
          </w:tcPr>
          <w:p w14:paraId="33D6073A" w14:textId="594EE6A4" w:rsidR="007B64CB" w:rsidRPr="00423202" w:rsidRDefault="007B64CB" w:rsidP="00B217BB">
            <w:pPr>
              <w:pStyle w:val="Figurecaption0"/>
            </w:pPr>
            <w:bookmarkStart w:id="44" w:name="_Ref290883661"/>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11</w:t>
            </w:r>
            <w:r w:rsidRPr="00423202">
              <w:rPr>
                <w:b/>
                <w:noProof/>
              </w:rPr>
              <w:fldChar w:fldCharType="end"/>
            </w:r>
            <w:bookmarkEnd w:id="44"/>
            <w:r w:rsidRPr="00423202">
              <w:rPr>
                <w:b/>
              </w:rPr>
              <w:t>:</w:t>
            </w:r>
            <w:r w:rsidR="004D7425" w:rsidRPr="00423202">
              <w:t xml:space="preserve"> </w:t>
            </w:r>
            <w:r w:rsidRPr="00423202">
              <w:t>Phase diagram of a (fictitious) metal oxide MO</w:t>
            </w:r>
            <w:r w:rsidRPr="00423202">
              <w:rPr>
                <w:vertAlign w:val="subscript"/>
              </w:rPr>
              <w:t>x</w:t>
            </w:r>
            <w:r w:rsidRPr="00423202">
              <w:t xml:space="preserve"> which shows several stable compositions. Dark blue: homogeneous solid solution phase, bright blue: heterogeneous mixture of the two neighboring solid phases, green: mixture of solid and liquid phases, yellow: liquid. Please take into account that in a translation into </w:t>
            </w:r>
            <w:r w:rsidR="00BA0AC0" w:rsidRPr="00423202">
              <w:fldChar w:fldCharType="begin"/>
            </w:r>
            <w:r w:rsidR="00BA0AC0" w:rsidRPr="00423202">
              <w:instrText xml:space="preserve"> REF _Ref290883429 \h </w:instrText>
            </w:r>
            <w:r w:rsidR="00542FAE" w:rsidRPr="00423202">
              <w:instrText xml:space="preserve"> \* MERGEFORMAT </w:instrText>
            </w:r>
            <w:r w:rsidR="00BA0AC0" w:rsidRPr="00423202">
              <w:fldChar w:fldCharType="separate"/>
            </w:r>
            <w:r w:rsidR="009668C3" w:rsidRPr="00423202">
              <w:rPr>
                <w:b/>
              </w:rPr>
              <w:t>Figure </w:t>
            </w:r>
            <w:r w:rsidR="009668C3">
              <w:rPr>
                <w:b/>
              </w:rPr>
              <w:t>10</w:t>
            </w:r>
            <w:r w:rsidR="00BA0AC0" w:rsidRPr="00423202">
              <w:fldChar w:fldCharType="end"/>
            </w:r>
            <w:r w:rsidRPr="00423202">
              <w:t xml:space="preserve"> the heterogeneous regions (bright blue) collapse into the lines shown in </w:t>
            </w:r>
            <w:r w:rsidR="00BA0AC0" w:rsidRPr="00423202">
              <w:fldChar w:fldCharType="begin"/>
            </w:r>
            <w:r w:rsidR="00BA0AC0" w:rsidRPr="00423202">
              <w:instrText xml:space="preserve"> REF _Ref290883429 \h </w:instrText>
            </w:r>
            <w:r w:rsidR="00423202" w:rsidRPr="00423202">
              <w:instrText xml:space="preserve"> \* MERGEFORMAT </w:instrText>
            </w:r>
            <w:r w:rsidR="00BA0AC0" w:rsidRPr="00423202">
              <w:fldChar w:fldCharType="separate"/>
            </w:r>
            <w:r w:rsidR="009668C3" w:rsidRPr="00423202">
              <w:rPr>
                <w:b/>
              </w:rPr>
              <w:t>Figure </w:t>
            </w:r>
            <w:r w:rsidR="009668C3">
              <w:rPr>
                <w:b/>
              </w:rPr>
              <w:t>10</w:t>
            </w:r>
            <w:r w:rsidR="00BA0AC0" w:rsidRPr="00423202">
              <w:fldChar w:fldCharType="end"/>
            </w:r>
            <w:r w:rsidRPr="00423202">
              <w:t xml:space="preserve">. Furthermore, in order to maintain a given composition on increasing temperatures in </w:t>
            </w:r>
            <w:r w:rsidR="00BA0AC0" w:rsidRPr="00423202">
              <w:fldChar w:fldCharType="begin"/>
            </w:r>
            <w:r w:rsidR="00BA0AC0" w:rsidRPr="00423202">
              <w:instrText xml:space="preserve"> REF _Ref290883661 \h </w:instrText>
            </w:r>
            <w:r w:rsidR="00423202" w:rsidRPr="00423202">
              <w:instrText xml:space="preserve"> \* MERGEFORMAT </w:instrText>
            </w:r>
            <w:r w:rsidR="00BA0AC0" w:rsidRPr="00423202">
              <w:fldChar w:fldCharType="separate"/>
            </w:r>
            <w:r w:rsidR="009668C3" w:rsidRPr="00423202">
              <w:rPr>
                <w:b/>
              </w:rPr>
              <w:t>Figure </w:t>
            </w:r>
            <w:r w:rsidR="009668C3">
              <w:rPr>
                <w:b/>
              </w:rPr>
              <w:t>11</w:t>
            </w:r>
            <w:r w:rsidR="00BA0AC0" w:rsidRPr="00423202">
              <w:fldChar w:fldCharType="end"/>
            </w:r>
            <w:r w:rsidRPr="00423202">
              <w:t xml:space="preserve">, one would need to adjust the </w:t>
            </w:r>
            <w:r w:rsidRPr="00423202">
              <w:rPr>
                <w:i/>
              </w:rPr>
              <w:t>p</w:t>
            </w:r>
            <w:r w:rsidRPr="00423202">
              <w:t>O</w:t>
            </w:r>
            <w:r w:rsidRPr="00423202">
              <w:rPr>
                <w:vertAlign w:val="subscript"/>
              </w:rPr>
              <w:t>2</w:t>
            </w:r>
            <w:r w:rsidRPr="00423202">
              <w:t xml:space="preserve"> significantly, as shown in </w:t>
            </w:r>
            <w:r w:rsidR="00BA0AC0" w:rsidRPr="00423202">
              <w:fldChar w:fldCharType="begin"/>
            </w:r>
            <w:r w:rsidR="00BA0AC0" w:rsidRPr="00423202">
              <w:instrText xml:space="preserve"> REF _Ref290883429 \h </w:instrText>
            </w:r>
            <w:r w:rsidR="00423202" w:rsidRPr="00423202">
              <w:instrText xml:space="preserve"> \* MERGEFORMAT </w:instrText>
            </w:r>
            <w:r w:rsidR="00BA0AC0" w:rsidRPr="00423202">
              <w:fldChar w:fldCharType="separate"/>
            </w:r>
            <w:r w:rsidR="009668C3" w:rsidRPr="00423202">
              <w:rPr>
                <w:b/>
              </w:rPr>
              <w:t>Figure </w:t>
            </w:r>
            <w:r w:rsidR="009668C3">
              <w:rPr>
                <w:b/>
              </w:rPr>
              <w:t>10</w:t>
            </w:r>
            <w:r w:rsidR="00BA0AC0" w:rsidRPr="00423202">
              <w:fldChar w:fldCharType="end"/>
            </w:r>
            <w:r w:rsidRPr="00423202">
              <w:t xml:space="preserve">. Arrows: </w:t>
            </w:r>
            <w:r w:rsidRPr="00663E59">
              <w:t xml:space="preserve">also </w:t>
            </w:r>
            <w:r w:rsidRPr="00423202">
              <w:t>those compositions, such as MO</w:t>
            </w:r>
            <w:r w:rsidRPr="00423202">
              <w:rPr>
                <w:vertAlign w:val="subscript"/>
              </w:rPr>
              <w:t>2</w:t>
            </w:r>
            <w:r w:rsidRPr="00423202">
              <w:t>, which are stoichiometrically well defined</w:t>
            </w:r>
            <w:r w:rsidR="009818B9">
              <w:t xml:space="preserve"> (sometimes called “line compounds)</w:t>
            </w:r>
            <w:r w:rsidRPr="00423202">
              <w:t xml:space="preserve">, </w:t>
            </w:r>
            <w:r w:rsidR="00D46F6E">
              <w:t xml:space="preserve">i.e., </w:t>
            </w:r>
            <w:r w:rsidRPr="00423202">
              <w:t xml:space="preserve">which are not involved in solid solutions with neighboring phases, show a certain stoichiometric width </w:t>
            </w:r>
            <w:r w:rsidRPr="00423202">
              <w:rPr>
                <w:rFonts w:ascii="Euclid Symbol" w:hAnsi="Euclid Symbol"/>
                <w:i/>
              </w:rPr>
              <w:t></w:t>
            </w:r>
            <w:r w:rsidRPr="00423202">
              <w:t xml:space="preserve"> for MO</w:t>
            </w:r>
            <w:r w:rsidRPr="00423202">
              <w:rPr>
                <w:vertAlign w:val="subscript"/>
              </w:rPr>
              <w:t>2</w:t>
            </w:r>
            <w:r w:rsidRPr="00423202">
              <w:rPr>
                <w:rFonts w:ascii="Euclid Symbol" w:hAnsi="Euclid Symbol"/>
                <w:vertAlign w:val="subscript"/>
              </w:rPr>
              <w:t></w:t>
            </w:r>
            <w:r w:rsidRPr="00423202">
              <w:rPr>
                <w:rFonts w:ascii="Euclid Symbol" w:hAnsi="Euclid Symbol"/>
                <w:vertAlign w:val="subscript"/>
              </w:rPr>
              <w:t></w:t>
            </w:r>
            <w:r w:rsidRPr="00423202">
              <w:t xml:space="preserve"> because of the formation of point defects (</w:t>
            </w:r>
            <w:r w:rsidR="006976FB" w:rsidRPr="00423202">
              <w:t>Sec. </w:t>
            </w:r>
            <w:r w:rsidRPr="00423202">
              <w:fldChar w:fldCharType="begin"/>
            </w:r>
            <w:r w:rsidRPr="00423202">
              <w:instrText xml:space="preserve"> REF _Ref333066094 \r \h </w:instrText>
            </w:r>
            <w:r w:rsidR="00C3370A" w:rsidRPr="00423202">
              <w:instrText xml:space="preserve"> \* MERGEFORMAT </w:instrText>
            </w:r>
            <w:r w:rsidRPr="00423202">
              <w:fldChar w:fldCharType="separate"/>
            </w:r>
            <w:r w:rsidR="009668C3">
              <w:t>3.3</w:t>
            </w:r>
            <w:r w:rsidRPr="00423202">
              <w:fldChar w:fldCharType="end"/>
            </w:r>
            <w:r w:rsidRPr="00423202">
              <w:t xml:space="preserve">). Although </w:t>
            </w:r>
            <w:r w:rsidRPr="00423202">
              <w:rPr>
                <w:rFonts w:ascii="Euclid Symbol" w:hAnsi="Euclid Symbol"/>
                <w:i/>
              </w:rPr>
              <w:t></w:t>
            </w:r>
            <w:r w:rsidRPr="00423202">
              <w:t xml:space="preserve"> increases significantly with the temperature, for most oxides it reaches only small values in the order of 10</w:t>
            </w:r>
            <w:r w:rsidR="00290740" w:rsidRPr="00423202">
              <w:rPr>
                <w:vertAlign w:val="superscript"/>
              </w:rPr>
              <w:t>−</w:t>
            </w:r>
            <w:r w:rsidRPr="00423202">
              <w:rPr>
                <w:vertAlign w:val="superscript"/>
              </w:rPr>
              <w:t>3</w:t>
            </w:r>
            <w:r w:rsidRPr="00423202">
              <w:t xml:space="preserve"> even close to the melting temperature. </w:t>
            </w:r>
            <w:r w:rsidR="00B217BB" w:rsidRPr="005A00C5">
              <w:rPr>
                <w:lang w:val="en-US"/>
              </w:rPr>
              <w:t>Adapted and reprinted with permission from</w:t>
            </w:r>
            <w:r w:rsidR="00B217BB" w:rsidRPr="00E92E4C">
              <w:t xml:space="preserve"> </w:t>
            </w:r>
            <w:r w:rsidR="00B217BB" w:rsidRPr="00423202">
              <w:fldChar w:fldCharType="begin"/>
            </w:r>
            <w:r w:rsidR="00B217BB" w:rsidRPr="00423202">
              <w:instrText xml:space="preserve"> QUOTE "</w:instrText>
            </w:r>
            <w:r w:rsidR="00991E04">
              <w:instrText>[13]</w:instrText>
            </w:r>
            <w:r w:rsidR="00B217BB" w:rsidRPr="00423202">
              <w:instrText xml:space="preserve">" </w:instrText>
            </w:r>
            <w:r w:rsidR="00B217BB" w:rsidRPr="00423202">
              <w:fldChar w:fldCharType="begin"/>
            </w:r>
            <w:r w:rsidR="00B217BB" w:rsidRPr="00423202">
              <w:instrText xml:space="preserve"> ADDIN EMRL_Ref RefID Waser2012001 </w:instrText>
            </w:r>
            <w:r w:rsidR="00B217BB" w:rsidRPr="00423202">
              <w:fldChar w:fldCharType="end"/>
            </w:r>
            <w:r w:rsidR="00B217BB" w:rsidRPr="00423202">
              <w:fldChar w:fldCharType="separate"/>
            </w:r>
            <w:r w:rsidR="00991E04">
              <w:t>[13]</w:t>
            </w:r>
            <w:r w:rsidR="00B217BB" w:rsidRPr="00423202">
              <w:fldChar w:fldCharType="end"/>
            </w:r>
            <w:r w:rsidR="00B217BB" w:rsidRPr="005A00C5">
              <w:rPr>
                <w:lang w:val="en-US"/>
              </w:rPr>
              <w:t>, © 2012 by Wiley-VCH.</w:t>
            </w:r>
          </w:p>
        </w:tc>
      </w:tr>
    </w:tbl>
    <w:p w14:paraId="6781ECB6" w14:textId="77777777" w:rsidR="00C5154E" w:rsidRDefault="00C5154E" w:rsidP="007B64CB"/>
    <w:p w14:paraId="13DD9B82" w14:textId="7B439C92" w:rsidR="007B64CB" w:rsidRPr="00423202" w:rsidRDefault="007B64CB" w:rsidP="007B64CB">
      <w:pPr>
        <w:rPr>
          <w:lang w:val="en-US"/>
        </w:rPr>
      </w:pPr>
      <w:r w:rsidRPr="00423202">
        <w:t>In many cases such as TaO</w:t>
      </w:r>
      <w:r w:rsidRPr="00423202">
        <w:rPr>
          <w:vertAlign w:val="subscript"/>
        </w:rPr>
        <w:t>x</w:t>
      </w:r>
      <w:r w:rsidRPr="00423202">
        <w:t xml:space="preserve"> and HfO</w:t>
      </w:r>
      <w:r w:rsidRPr="00423202">
        <w:rPr>
          <w:vertAlign w:val="subscript"/>
        </w:rPr>
        <w:t>x</w:t>
      </w:r>
      <w:r w:rsidRPr="00423202">
        <w:t xml:space="preserve"> there are no stable intermediate phases between the metal and the fully oxidized metal oxide </w:t>
      </w:r>
      <w:r w:rsidRPr="00423202">
        <w:fldChar w:fldCharType="begin"/>
      </w:r>
      <w:r w:rsidRPr="00423202">
        <w:instrText xml:space="preserve"> QUOTE "</w:instrText>
      </w:r>
      <w:r w:rsidR="00991E04">
        <w:instrText>[138, 139]</w:instrText>
      </w:r>
      <w:r w:rsidRPr="00423202">
        <w:instrText xml:space="preserve">" </w:instrText>
      </w:r>
      <w:r w:rsidRPr="00423202">
        <w:fldChar w:fldCharType="begin"/>
      </w:r>
      <w:r w:rsidRPr="00423202">
        <w:instrText xml:space="preserve"> ADDIN EMRL_Ref RefID Garg1996001 </w:instrText>
      </w:r>
      <w:r w:rsidRPr="00423202">
        <w:fldChar w:fldCharType="end"/>
      </w:r>
      <w:r w:rsidRPr="00423202">
        <w:fldChar w:fldCharType="separate"/>
      </w:r>
      <w:r w:rsidR="00991E04">
        <w:t>[138, 139]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Okamoto2008001 </w:instrText>
      </w:r>
      <w:r w:rsidRPr="00423202">
        <w:fldChar w:fldCharType="end"/>
      </w:r>
      <w:r w:rsidRPr="00423202">
        <w:fldChar w:fldCharType="end"/>
      </w:r>
      <w:r w:rsidRPr="00423202">
        <w:t>.</w:t>
      </w:r>
    </w:p>
    <w:p w14:paraId="37A39049" w14:textId="48E0D5D4" w:rsidR="007B64CB" w:rsidRPr="00423202" w:rsidRDefault="007B64CB" w:rsidP="007B64CB">
      <w:pPr>
        <w:pStyle w:val="Title2"/>
        <w:rPr>
          <w:lang w:val="en-US"/>
        </w:rPr>
      </w:pPr>
      <w:bookmarkStart w:id="45" w:name="_Toc103858128"/>
      <w:r w:rsidRPr="00423202">
        <w:rPr>
          <w:lang w:val="en-US"/>
        </w:rPr>
        <w:t>Electronic structure and band diagrams</w:t>
      </w:r>
      <w:bookmarkEnd w:id="45"/>
      <w:r w:rsidRPr="00423202">
        <w:rPr>
          <w:lang w:val="en-US"/>
        </w:rPr>
        <w:t xml:space="preserve"> </w:t>
      </w:r>
    </w:p>
    <w:tbl>
      <w:tblPr>
        <w:tblStyle w:val="Tabellenraster"/>
        <w:tblW w:w="0" w:type="auto"/>
        <w:tblLook w:val="04A0" w:firstRow="1" w:lastRow="0" w:firstColumn="1" w:lastColumn="0" w:noHBand="0" w:noVBand="1"/>
      </w:tblPr>
      <w:tblGrid>
        <w:gridCol w:w="6799"/>
        <w:gridCol w:w="2828"/>
      </w:tblGrid>
      <w:tr w:rsidR="00D30F52" w:rsidRPr="00423202" w14:paraId="573A4CC9" w14:textId="77777777" w:rsidTr="00B9732D">
        <w:tc>
          <w:tcPr>
            <w:tcW w:w="6799" w:type="dxa"/>
            <w:vAlign w:val="center"/>
          </w:tcPr>
          <w:p w14:paraId="70D765C9" w14:textId="1EEA6E50" w:rsidR="00D30F52" w:rsidRPr="00423202" w:rsidRDefault="00D30F52" w:rsidP="006B79BE">
            <w:pPr>
              <w:pStyle w:val="Figureintablecell"/>
            </w:pPr>
            <w:r w:rsidRPr="00423202">
              <w:rPr>
                <w:noProof/>
              </w:rPr>
              <w:drawing>
                <wp:inline distT="0" distB="0" distL="0" distR="0" wp14:anchorId="2296B334" wp14:editId="0A6597F4">
                  <wp:extent cx="4000500" cy="2901950"/>
                  <wp:effectExtent l="0" t="0" r="0" b="0"/>
                  <wp:docPr id="70" name="Grafik 70" descr="Kap3-Fig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5" descr="Kap3-Fig0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000500" cy="2901950"/>
                          </a:xfrm>
                          <a:prstGeom prst="rect">
                            <a:avLst/>
                          </a:prstGeom>
                          <a:noFill/>
                          <a:ln>
                            <a:noFill/>
                          </a:ln>
                        </pic:spPr>
                      </pic:pic>
                    </a:graphicData>
                  </a:graphic>
                </wp:inline>
              </w:drawing>
            </w:r>
          </w:p>
        </w:tc>
        <w:tc>
          <w:tcPr>
            <w:tcW w:w="2828" w:type="dxa"/>
            <w:vAlign w:val="center"/>
          </w:tcPr>
          <w:p w14:paraId="1268BD7E" w14:textId="5AAAD70D" w:rsidR="00D30F52" w:rsidRPr="00423202" w:rsidRDefault="00D30F52" w:rsidP="00F05D4A">
            <w:pPr>
              <w:pStyle w:val="Figurecaption0"/>
            </w:pPr>
            <w:bookmarkStart w:id="46" w:name="_Ref83218825"/>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12</w:t>
            </w:r>
            <w:r w:rsidRPr="00423202">
              <w:rPr>
                <w:b/>
              </w:rPr>
              <w:fldChar w:fldCharType="end"/>
            </w:r>
            <w:bookmarkEnd w:id="46"/>
            <w:r w:rsidRPr="00423202">
              <w:rPr>
                <w:b/>
              </w:rPr>
              <w:t>:</w:t>
            </w:r>
            <w:r w:rsidRPr="00423202">
              <w:rPr>
                <w:lang w:val="en-US"/>
              </w:rPr>
              <w:t xml:space="preserve"> Sketch of the formation of energy bands of MgO (</w:t>
            </w:r>
            <w:r w:rsidR="00F05D4A" w:rsidRPr="00F05D4A">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[140]</w:instrText>
            </w:r>
            <w:r w:rsidRPr="00423202">
              <w:rPr>
                <w:lang w:val="en-US"/>
              </w:rPr>
              <w:instrText xml:space="preserve">" </w:instrText>
            </w:r>
            <w:r w:rsidRPr="00423202">
              <w:rPr>
                <w:lang w:val="en-US"/>
              </w:rPr>
              <w:fldChar w:fldCharType="begin"/>
            </w:r>
            <w:r w:rsidRPr="00423202">
              <w:rPr>
                <w:lang w:val="en-US"/>
              </w:rPr>
              <w:instrText xml:space="preserve"> ADDIN EMRL_Ref RefID Cox1987001 </w:instrText>
            </w:r>
            <w:r w:rsidRPr="00423202">
              <w:rPr>
                <w:lang w:val="en-US"/>
              </w:rPr>
              <w:fldChar w:fldCharType="end"/>
            </w:r>
            <w:r w:rsidRPr="00423202">
              <w:rPr>
                <w:lang w:val="en-US"/>
              </w:rPr>
              <w:fldChar w:fldCharType="separate"/>
            </w:r>
            <w:r w:rsidR="00991E04">
              <w:t>[140]</w:t>
            </w:r>
            <w:r w:rsidRPr="00423202">
              <w:rPr>
                <w:lang w:val="en-US"/>
              </w:rPr>
              <w:fldChar w:fldCharType="end"/>
            </w:r>
            <w:r w:rsidR="00F05D4A" w:rsidRPr="00F05D4A">
              <w:rPr>
                <w:lang w:val="en-US"/>
              </w:rPr>
              <w:t>, ©</w:t>
            </w:r>
            <w:r w:rsidR="00F05D4A">
              <w:rPr>
                <w:lang w:val="en-US"/>
              </w:rPr>
              <w:t xml:space="preserve"> 1987 by </w:t>
            </w:r>
            <w:r w:rsidR="00F05D4A" w:rsidRPr="00F05D4A">
              <w:rPr>
                <w:lang w:val="en-US"/>
              </w:rPr>
              <w:t>Oxford University Press</w:t>
            </w:r>
            <w:r w:rsidRPr="00423202">
              <w:rPr>
                <w:lang w:val="en-US"/>
              </w:rPr>
              <w:t>).</w:t>
            </w:r>
            <w:r w:rsidRPr="00423202">
              <w:rPr>
                <w:lang w:val="en-US"/>
              </w:rPr>
              <w:br/>
              <w:t>a)</w:t>
            </w:r>
            <w:r w:rsidRPr="00423202">
              <w:rPr>
                <w:lang w:val="en-US"/>
              </w:rPr>
              <w:tab/>
              <w:t>Energy levels of free ions</w:t>
            </w:r>
            <w:r w:rsidRPr="00423202">
              <w:rPr>
                <w:lang w:val="en-US"/>
              </w:rPr>
              <w:br/>
              <w:t>b)</w:t>
            </w:r>
            <w:r w:rsidRPr="00423202">
              <w:rPr>
                <w:lang w:val="en-US"/>
              </w:rPr>
              <w:tab/>
              <w:t>Energy levels of ions in the crystal field</w:t>
            </w:r>
            <w:r w:rsidRPr="00423202">
              <w:rPr>
                <w:lang w:val="en-US"/>
              </w:rPr>
              <w:br/>
              <w:t>c)</w:t>
            </w:r>
            <w:r w:rsidRPr="00423202">
              <w:rPr>
                <w:lang w:val="en-US"/>
              </w:rPr>
              <w:tab/>
              <w:t>Band structure by overlap of atomic orbitals</w:t>
            </w:r>
            <w:r w:rsidRPr="00423202">
              <w:rPr>
                <w:lang w:val="en-US"/>
              </w:rPr>
              <w:br/>
              <w:t>d)</w:t>
            </w:r>
            <w:r w:rsidRPr="00423202">
              <w:rPr>
                <w:lang w:val="en-US"/>
              </w:rPr>
              <w:tab/>
              <w:t>Density of states (strongly simplified)</w:t>
            </w:r>
          </w:p>
        </w:tc>
      </w:tr>
    </w:tbl>
    <w:p w14:paraId="0EF85282" w14:textId="77777777" w:rsidR="00C5154E" w:rsidRDefault="00C5154E" w:rsidP="00D30F52">
      <w:pPr>
        <w:rPr>
          <w:lang w:val="en-US"/>
        </w:rPr>
      </w:pPr>
    </w:p>
    <w:p w14:paraId="27A1EF57" w14:textId="604ADA60" w:rsidR="007B64CB" w:rsidRDefault="007B64CB" w:rsidP="00D30F52">
      <w:pPr>
        <w:rPr>
          <w:lang w:val="en-US"/>
        </w:rPr>
      </w:pPr>
      <w:r w:rsidRPr="00423202">
        <w:rPr>
          <w:lang w:val="en-US"/>
        </w:rPr>
        <w:t xml:space="preserve">In solid state physics the electronic structure and the formation of energy band in solids (Insulators, semiconductors and metals) are described by two theoretical approaches: the nearly-free electron model and the tight-binding model. The formation of the energy bands in the insulator MgO is shown in </w:t>
      </w:r>
      <w:r w:rsidR="00BA0AC0" w:rsidRPr="00423202">
        <w:rPr>
          <w:lang w:val="en-US"/>
        </w:rPr>
        <w:fldChar w:fldCharType="begin"/>
      </w:r>
      <w:r w:rsidR="00BA0AC0" w:rsidRPr="00423202">
        <w:rPr>
          <w:lang w:val="en-US"/>
        </w:rPr>
        <w:instrText xml:space="preserve"> REF _Ref83218825 \h </w:instrText>
      </w:r>
      <w:r w:rsidR="00423202" w:rsidRPr="00423202">
        <w:rPr>
          <w:lang w:val="en-US"/>
        </w:rPr>
        <w:instrText xml:space="preserve"> \* MERGEFORMAT </w:instrText>
      </w:r>
      <w:r w:rsidR="00BA0AC0" w:rsidRPr="00423202">
        <w:rPr>
          <w:lang w:val="en-US"/>
        </w:rPr>
      </w:r>
      <w:r w:rsidR="00BA0AC0" w:rsidRPr="00423202">
        <w:rPr>
          <w:lang w:val="en-US"/>
        </w:rPr>
        <w:fldChar w:fldCharType="separate"/>
      </w:r>
      <w:r w:rsidR="009668C3" w:rsidRPr="00423202">
        <w:rPr>
          <w:b/>
        </w:rPr>
        <w:t>Figure </w:t>
      </w:r>
      <w:r w:rsidR="009668C3">
        <w:rPr>
          <w:b/>
        </w:rPr>
        <w:t>12</w:t>
      </w:r>
      <w:r w:rsidR="00BA0AC0" w:rsidRPr="00423202">
        <w:rPr>
          <w:lang w:val="en-US"/>
        </w:rPr>
        <w:fldChar w:fldCharType="end"/>
      </w:r>
      <w:r w:rsidRPr="00423202">
        <w:rPr>
          <w:lang w:val="en-US"/>
        </w:rPr>
        <w:t>. It shows how the energy levels of (fictious) free ions (</w:t>
      </w:r>
      <w:r w:rsidR="00BA0AC0" w:rsidRPr="00423202">
        <w:rPr>
          <w:lang w:val="en-US"/>
        </w:rPr>
        <w:fldChar w:fldCharType="begin"/>
      </w:r>
      <w:r w:rsidR="00BA0AC0" w:rsidRPr="00423202">
        <w:rPr>
          <w:lang w:val="en-US"/>
        </w:rPr>
        <w:instrText xml:space="preserve"> REF _Ref83218825 \h </w:instrText>
      </w:r>
      <w:r w:rsidR="00423202" w:rsidRPr="00423202">
        <w:rPr>
          <w:lang w:val="en-US"/>
        </w:rPr>
        <w:instrText xml:space="preserve"> \* MERGEFORMAT </w:instrText>
      </w:r>
      <w:r w:rsidR="00BA0AC0" w:rsidRPr="00423202">
        <w:rPr>
          <w:lang w:val="en-US"/>
        </w:rPr>
      </w:r>
      <w:r w:rsidR="00BA0AC0" w:rsidRPr="00423202">
        <w:rPr>
          <w:lang w:val="en-US"/>
        </w:rPr>
        <w:fldChar w:fldCharType="separate"/>
      </w:r>
      <w:r w:rsidR="009668C3" w:rsidRPr="00423202">
        <w:rPr>
          <w:b/>
        </w:rPr>
        <w:t>Figure </w:t>
      </w:r>
      <w:r w:rsidR="009668C3">
        <w:rPr>
          <w:b/>
        </w:rPr>
        <w:t>12</w:t>
      </w:r>
      <w:r w:rsidR="00BA0AC0" w:rsidRPr="00423202">
        <w:rPr>
          <w:lang w:val="en-US"/>
        </w:rPr>
        <w:fldChar w:fldCharType="end"/>
      </w:r>
      <w:r w:rsidRPr="00423202">
        <w:rPr>
          <w:lang w:val="en-US"/>
        </w:rPr>
        <w:t>(a)) change when the ions form a crystal lattice and every ion is surrounded by ions of the opposite charge. This Madelung effect leads to a significant stabilization of the solid (</w:t>
      </w:r>
      <w:r w:rsidR="00BA0AC0" w:rsidRPr="00423202">
        <w:rPr>
          <w:lang w:val="en-US"/>
        </w:rPr>
        <w:fldChar w:fldCharType="begin"/>
      </w:r>
      <w:r w:rsidR="00BA0AC0" w:rsidRPr="00423202">
        <w:rPr>
          <w:lang w:val="en-US"/>
        </w:rPr>
        <w:instrText xml:space="preserve"> REF _Ref83218825 \h </w:instrText>
      </w:r>
      <w:r w:rsidR="00423202" w:rsidRPr="00423202">
        <w:rPr>
          <w:lang w:val="en-US"/>
        </w:rPr>
        <w:instrText xml:space="preserve"> \* MERGEFORMAT </w:instrText>
      </w:r>
      <w:r w:rsidR="00BA0AC0" w:rsidRPr="00423202">
        <w:rPr>
          <w:lang w:val="en-US"/>
        </w:rPr>
      </w:r>
      <w:r w:rsidR="00BA0AC0" w:rsidRPr="00423202">
        <w:rPr>
          <w:lang w:val="en-US"/>
        </w:rPr>
        <w:fldChar w:fldCharType="separate"/>
      </w:r>
      <w:r w:rsidR="009668C3" w:rsidRPr="00423202">
        <w:rPr>
          <w:b/>
        </w:rPr>
        <w:t>Figure </w:t>
      </w:r>
      <w:r w:rsidR="009668C3">
        <w:rPr>
          <w:b/>
        </w:rPr>
        <w:t>12</w:t>
      </w:r>
      <w:r w:rsidR="00BA0AC0" w:rsidRPr="00423202">
        <w:rPr>
          <w:lang w:val="en-US"/>
        </w:rPr>
        <w:fldChar w:fldCharType="end"/>
      </w:r>
      <w:r w:rsidRPr="00423202">
        <w:rPr>
          <w:lang w:val="en-US"/>
        </w:rPr>
        <w:t>(b)). The interaction of the atomic orbitals results in the formation of energy bands (</w:t>
      </w:r>
      <w:r w:rsidR="00BA0AC0" w:rsidRPr="00423202">
        <w:rPr>
          <w:lang w:val="en-US"/>
        </w:rPr>
        <w:fldChar w:fldCharType="begin"/>
      </w:r>
      <w:r w:rsidR="00BA0AC0" w:rsidRPr="00423202">
        <w:rPr>
          <w:lang w:val="en-US"/>
        </w:rPr>
        <w:instrText xml:space="preserve"> REF _Ref83218825 \h </w:instrText>
      </w:r>
      <w:r w:rsidR="00423202" w:rsidRPr="00423202">
        <w:rPr>
          <w:lang w:val="en-US"/>
        </w:rPr>
        <w:instrText xml:space="preserve"> \* MERGEFORMAT </w:instrText>
      </w:r>
      <w:r w:rsidR="00BA0AC0" w:rsidRPr="00423202">
        <w:rPr>
          <w:lang w:val="en-US"/>
        </w:rPr>
      </w:r>
      <w:r w:rsidR="00BA0AC0" w:rsidRPr="00423202">
        <w:rPr>
          <w:lang w:val="en-US"/>
        </w:rPr>
        <w:fldChar w:fldCharType="separate"/>
      </w:r>
      <w:r w:rsidR="009668C3" w:rsidRPr="00423202">
        <w:rPr>
          <w:b/>
        </w:rPr>
        <w:t>Figure </w:t>
      </w:r>
      <w:r w:rsidR="009668C3">
        <w:rPr>
          <w:b/>
        </w:rPr>
        <w:t>12</w:t>
      </w:r>
      <w:r w:rsidR="00BA0AC0" w:rsidRPr="00423202">
        <w:rPr>
          <w:lang w:val="en-US"/>
        </w:rPr>
        <w:fldChar w:fldCharType="end"/>
      </w:r>
      <w:r w:rsidRPr="00423202">
        <w:rPr>
          <w:lang w:val="en-US"/>
        </w:rPr>
        <w:t xml:space="preserve">(c)), which are shown in density of states diagram in </w:t>
      </w:r>
      <w:r w:rsidR="00BA0AC0" w:rsidRPr="00423202">
        <w:rPr>
          <w:lang w:val="en-US"/>
        </w:rPr>
        <w:fldChar w:fldCharType="begin"/>
      </w:r>
      <w:r w:rsidR="00BA0AC0" w:rsidRPr="00423202">
        <w:rPr>
          <w:lang w:val="en-US"/>
        </w:rPr>
        <w:instrText xml:space="preserve"> REF _Ref83218825 \h </w:instrText>
      </w:r>
      <w:r w:rsidR="00423202" w:rsidRPr="00423202">
        <w:rPr>
          <w:lang w:val="en-US"/>
        </w:rPr>
        <w:instrText xml:space="preserve"> \* MERGEFORMAT </w:instrText>
      </w:r>
      <w:r w:rsidR="00BA0AC0" w:rsidRPr="00423202">
        <w:rPr>
          <w:lang w:val="en-US"/>
        </w:rPr>
      </w:r>
      <w:r w:rsidR="00BA0AC0" w:rsidRPr="00423202">
        <w:rPr>
          <w:lang w:val="en-US"/>
        </w:rPr>
        <w:fldChar w:fldCharType="separate"/>
      </w:r>
      <w:r w:rsidR="009668C3" w:rsidRPr="00423202">
        <w:rPr>
          <w:b/>
        </w:rPr>
        <w:t>Figure </w:t>
      </w:r>
      <w:r w:rsidR="009668C3">
        <w:rPr>
          <w:b/>
        </w:rPr>
        <w:t>12</w:t>
      </w:r>
      <w:r w:rsidR="00BA0AC0" w:rsidRPr="00423202">
        <w:rPr>
          <w:lang w:val="en-US"/>
        </w:rPr>
        <w:fldChar w:fldCharType="end"/>
      </w:r>
      <w:r w:rsidRPr="00423202">
        <w:rPr>
          <w:lang w:val="en-US"/>
        </w:rPr>
        <w:t>(d). The (filled) energy levels of the 2p-orbitals of O</w:t>
      </w:r>
      <w:r w:rsidRPr="00423202">
        <w:rPr>
          <w:vertAlign w:val="superscript"/>
          <w:lang w:val="en-US"/>
        </w:rPr>
        <w:t>2</w:t>
      </w:r>
      <w:r w:rsidR="00290740" w:rsidRPr="00423202">
        <w:rPr>
          <w:vertAlign w:val="superscript"/>
          <w:lang w:val="en-US"/>
        </w:rPr>
        <w:t>−</w:t>
      </w:r>
      <w:r w:rsidRPr="00423202">
        <w:rPr>
          <w:lang w:val="en-US"/>
        </w:rPr>
        <w:t xml:space="preserve"> ions typically form the valence band while the (empty) 3s-orbitals of the Mg</w:t>
      </w:r>
      <w:r w:rsidRPr="00423202">
        <w:rPr>
          <w:vertAlign w:val="superscript"/>
          <w:lang w:val="en-US"/>
        </w:rPr>
        <w:t>2+</w:t>
      </w:r>
      <w:r w:rsidRPr="00423202">
        <w:rPr>
          <w:lang w:val="en-US"/>
        </w:rPr>
        <w:t xml:space="preserve"> ions form the conduction band. The same holds true for TiO</w:t>
      </w:r>
      <w:r w:rsidRPr="00423202">
        <w:rPr>
          <w:vertAlign w:val="subscript"/>
          <w:lang w:val="en-US"/>
        </w:rPr>
        <w:t>2</w:t>
      </w:r>
      <w:r w:rsidRPr="00423202">
        <w:rPr>
          <w:lang w:val="en-US"/>
        </w:rPr>
        <w:t xml:space="preserve"> and for SrTiO</w:t>
      </w:r>
      <w:r w:rsidRPr="00423202">
        <w:rPr>
          <w:vertAlign w:val="subscript"/>
          <w:lang w:val="en-US"/>
        </w:rPr>
        <w:t>3</w:t>
      </w:r>
      <w:r w:rsidRPr="00423202">
        <w:rPr>
          <w:lang w:val="en-US"/>
        </w:rPr>
        <w:t xml:space="preserve">. </w:t>
      </w:r>
      <w:r w:rsidR="00BA0AC0" w:rsidRPr="00423202">
        <w:rPr>
          <w:lang w:val="en-US"/>
        </w:rPr>
        <w:fldChar w:fldCharType="begin"/>
      </w:r>
      <w:r w:rsidR="00BA0AC0" w:rsidRPr="00423202">
        <w:rPr>
          <w:lang w:val="en-US"/>
        </w:rPr>
        <w:instrText xml:space="preserve"> REF _Ref83218917 \h </w:instrText>
      </w:r>
      <w:r w:rsidR="00423202" w:rsidRPr="00423202">
        <w:rPr>
          <w:lang w:val="en-US"/>
        </w:rPr>
        <w:instrText xml:space="preserve"> \* MERGEFORMAT </w:instrText>
      </w:r>
      <w:r w:rsidR="00BA0AC0" w:rsidRPr="00423202">
        <w:rPr>
          <w:lang w:val="en-US"/>
        </w:rPr>
      </w:r>
      <w:r w:rsidR="00BA0AC0" w:rsidRPr="00423202">
        <w:rPr>
          <w:lang w:val="en-US"/>
        </w:rPr>
        <w:fldChar w:fldCharType="separate"/>
      </w:r>
      <w:r w:rsidR="009668C3" w:rsidRPr="00423202">
        <w:rPr>
          <w:b/>
        </w:rPr>
        <w:t>Figure </w:t>
      </w:r>
      <w:r w:rsidR="009668C3">
        <w:rPr>
          <w:b/>
        </w:rPr>
        <w:t>13</w:t>
      </w:r>
      <w:r w:rsidR="00BA0AC0" w:rsidRPr="00423202">
        <w:rPr>
          <w:lang w:val="en-US"/>
        </w:rPr>
        <w:fldChar w:fldCharType="end"/>
      </w:r>
      <w:r w:rsidRPr="00423202">
        <w:rPr>
          <w:lang w:val="en-US"/>
        </w:rPr>
        <w:t xml:space="preserve"> shows a more realistic density of states diagram for SrTiO</w:t>
      </w:r>
      <w:r w:rsidRPr="00423202">
        <w:rPr>
          <w:vertAlign w:val="subscript"/>
          <w:lang w:val="en-US"/>
        </w:rPr>
        <w:t>3</w:t>
      </w:r>
      <w:r w:rsidRPr="00423202">
        <w:rPr>
          <w:lang w:val="en-US"/>
        </w:rPr>
        <w:t xml:space="preserve"> obtained through a density functional theory (DFT) calculation. The conduction band is mostly formed by the Ti 3d states with a small contribution from the oxygen 2p resulting from the finite covalence of the system. The valence band is formed by the oxygen 2p band with small contributions from Sr and Ti.</w:t>
      </w:r>
    </w:p>
    <w:p w14:paraId="785E5CE4" w14:textId="77777777" w:rsidR="00C5154E" w:rsidRPr="00423202" w:rsidRDefault="00C5154E" w:rsidP="00D30F52">
      <w:pPr>
        <w:rPr>
          <w:lang w:val="en-US"/>
        </w:rPr>
      </w:pPr>
    </w:p>
    <w:tbl>
      <w:tblPr>
        <w:tblStyle w:val="Tabellenraster"/>
        <w:tblW w:w="0" w:type="auto"/>
        <w:tblLook w:val="04A0" w:firstRow="1" w:lastRow="0" w:firstColumn="1" w:lastColumn="0" w:noHBand="0" w:noVBand="1"/>
      </w:tblPr>
      <w:tblGrid>
        <w:gridCol w:w="5358"/>
        <w:gridCol w:w="4269"/>
      </w:tblGrid>
      <w:tr w:rsidR="00D30F52" w:rsidRPr="00423202" w14:paraId="22291AB0" w14:textId="77777777" w:rsidTr="00D30F52">
        <w:tc>
          <w:tcPr>
            <w:tcW w:w="5358" w:type="dxa"/>
            <w:vAlign w:val="center"/>
          </w:tcPr>
          <w:p w14:paraId="3B44F145" w14:textId="720ED8FF" w:rsidR="00D30F52" w:rsidRPr="00423202" w:rsidRDefault="00D30F52" w:rsidP="00D30F52">
            <w:pPr>
              <w:pStyle w:val="Figureintablecell"/>
            </w:pPr>
            <w:r w:rsidRPr="00423202">
              <w:rPr>
                <w:noProof/>
              </w:rPr>
              <w:drawing>
                <wp:inline distT="0" distB="0" distL="0" distR="0" wp14:anchorId="3EA7A40D" wp14:editId="404D527A">
                  <wp:extent cx="2254250" cy="2755900"/>
                  <wp:effectExtent l="0" t="0" r="0" b="6350"/>
                  <wp:docPr id="69" name="Grafik 69" descr="Kap3-Fig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6" descr="Kap3-Fig0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54250" cy="2755900"/>
                          </a:xfrm>
                          <a:prstGeom prst="rect">
                            <a:avLst/>
                          </a:prstGeom>
                          <a:noFill/>
                          <a:ln>
                            <a:noFill/>
                          </a:ln>
                        </pic:spPr>
                      </pic:pic>
                    </a:graphicData>
                  </a:graphic>
                </wp:inline>
              </w:drawing>
            </w:r>
          </w:p>
        </w:tc>
        <w:tc>
          <w:tcPr>
            <w:tcW w:w="4269" w:type="dxa"/>
            <w:vAlign w:val="center"/>
          </w:tcPr>
          <w:p w14:paraId="5EE8C060" w14:textId="4792080A" w:rsidR="00D30F52" w:rsidRPr="00423202" w:rsidRDefault="00D30F52" w:rsidP="00591720">
            <w:pPr>
              <w:pStyle w:val="Figurecaption0"/>
              <w:rPr>
                <w:noProof/>
                <w:lang w:val="en-US"/>
              </w:rPr>
            </w:pPr>
            <w:bookmarkStart w:id="47" w:name="_Ref83218917"/>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13</w:t>
            </w:r>
            <w:r w:rsidRPr="00423202">
              <w:rPr>
                <w:b/>
                <w:noProof/>
              </w:rPr>
              <w:fldChar w:fldCharType="end"/>
            </w:r>
            <w:bookmarkEnd w:id="47"/>
            <w:r w:rsidRPr="00423202">
              <w:rPr>
                <w:b/>
              </w:rPr>
              <w:t>:</w:t>
            </w:r>
            <w:r w:rsidRPr="00423202">
              <w:rPr>
                <w:lang w:val="en-US"/>
              </w:rPr>
              <w:t xml:space="preserve"> Sketch of the formation of energy bands of SrTiO</w:t>
            </w:r>
            <w:r w:rsidRPr="00423202">
              <w:rPr>
                <w:vertAlign w:val="subscript"/>
                <w:lang w:val="en-US"/>
              </w:rPr>
              <w:t>3</w:t>
            </w:r>
            <w:r w:rsidRPr="00423202">
              <w:rPr>
                <w:lang w:val="en-US"/>
              </w:rPr>
              <w:t xml:space="preserve"> as calculated by DFT. The density of states (DOS) and the local DOS with Sr, Ti, and O atoms shown in green, blue and red, respectively. </w:t>
            </w:r>
            <w:r w:rsidR="00591720" w:rsidRPr="00591720">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[141]</w:instrText>
            </w:r>
            <w:r w:rsidRPr="00423202">
              <w:rPr>
                <w:lang w:val="en-US"/>
              </w:rPr>
              <w:instrText xml:space="preserve">" </w:instrText>
            </w:r>
            <w:r w:rsidRPr="00423202">
              <w:rPr>
                <w:lang w:val="en-US"/>
              </w:rPr>
              <w:fldChar w:fldCharType="begin"/>
            </w:r>
            <w:r w:rsidRPr="00423202">
              <w:rPr>
                <w:lang w:val="en-US"/>
              </w:rPr>
              <w:instrText xml:space="preserve"> ADDIN EMRL_Ref RefID Bluegel2016001 </w:instrText>
            </w:r>
            <w:r w:rsidRPr="00423202">
              <w:rPr>
                <w:lang w:val="en-US"/>
              </w:rPr>
              <w:fldChar w:fldCharType="end"/>
            </w:r>
            <w:r w:rsidRPr="00423202">
              <w:rPr>
                <w:lang w:val="en-US"/>
              </w:rPr>
              <w:fldChar w:fldCharType="separate"/>
            </w:r>
            <w:r w:rsidR="00991E04">
              <w:t>[141]</w:t>
            </w:r>
            <w:r w:rsidRPr="00423202">
              <w:rPr>
                <w:lang w:val="en-US"/>
              </w:rPr>
              <w:fldChar w:fldCharType="end"/>
            </w:r>
            <w:r w:rsidR="00591720" w:rsidRPr="00591720">
              <w:rPr>
                <w:lang w:val="en-US"/>
              </w:rPr>
              <w:t xml:space="preserve">, © </w:t>
            </w:r>
            <w:r w:rsidR="00591720">
              <w:rPr>
                <w:lang w:val="en-US"/>
              </w:rPr>
              <w:t xml:space="preserve">2016 by </w:t>
            </w:r>
            <w:r w:rsidR="00591720" w:rsidRPr="00591720">
              <w:rPr>
                <w:lang w:val="en-US"/>
              </w:rPr>
              <w:t xml:space="preserve"> Forschungszentrum Jülich.</w:t>
            </w:r>
          </w:p>
        </w:tc>
      </w:tr>
    </w:tbl>
    <w:p w14:paraId="61943D16" w14:textId="77777777" w:rsidR="00C5154E" w:rsidRDefault="00C5154E" w:rsidP="006D7981">
      <w:pPr>
        <w:pStyle w:val="Standardfirst"/>
        <w:rPr>
          <w:lang w:val="en-US"/>
        </w:rPr>
      </w:pPr>
    </w:p>
    <w:p w14:paraId="0F8C513B" w14:textId="0B0D3764" w:rsidR="007B64CB" w:rsidRPr="00423202" w:rsidRDefault="007B64CB" w:rsidP="006D7981">
      <w:pPr>
        <w:pStyle w:val="Standardfirst"/>
        <w:rPr>
          <w:lang w:val="en-US"/>
        </w:rPr>
      </w:pPr>
      <w:r w:rsidRPr="00423202">
        <w:rPr>
          <w:lang w:val="en-US"/>
        </w:rPr>
        <w:t>It should be noted that in transition metal oxides in most cases the d</w:t>
      </w:r>
      <w:r w:rsidR="008E25BB" w:rsidRPr="00423202">
        <w:rPr>
          <w:lang w:val="en-US"/>
        </w:rPr>
        <w:noBreakHyphen/>
      </w:r>
      <w:r w:rsidRPr="00423202">
        <w:rPr>
          <w:lang w:val="en-US"/>
        </w:rPr>
        <w:t>orbitals of the metal cations contribute to the conduction band. However, due to correlation effects the d</w:t>
      </w:r>
      <w:r w:rsidR="008E25BB" w:rsidRPr="00423202">
        <w:rPr>
          <w:lang w:val="en-US"/>
        </w:rPr>
        <w:noBreakHyphen/>
      </w:r>
      <w:r w:rsidRPr="00423202">
        <w:rPr>
          <w:lang w:val="en-US"/>
        </w:rPr>
        <w:t>band is often split, resulting in a more complex band structure such as that the oxygen 2p band is energetically in between the two Hubbard bands of the metal 3d states.</w:t>
      </w:r>
    </w:p>
    <w:p w14:paraId="0D115760" w14:textId="6F60E650" w:rsidR="004032BF" w:rsidRPr="00423202" w:rsidRDefault="004032BF" w:rsidP="004032BF">
      <w:pPr>
        <w:rPr>
          <w:lang w:val="en-US" w:eastAsia="de-DE"/>
        </w:rPr>
      </w:pPr>
      <w:r w:rsidRPr="00423202">
        <w:rPr>
          <w:lang w:val="en-US" w:eastAsia="de-DE"/>
        </w:rPr>
        <w:t xml:space="preserve">The electronic structure of other classes of oxides such as PCMO will be introduced in the corresponding context of the following chapters. </w:t>
      </w:r>
    </w:p>
    <w:p w14:paraId="1143F6A2" w14:textId="2D778739" w:rsidR="007B64CB" w:rsidRPr="00423202" w:rsidRDefault="007B64CB" w:rsidP="007B64CB">
      <w:pPr>
        <w:pStyle w:val="Title2"/>
        <w:rPr>
          <w:lang w:val="en-US"/>
        </w:rPr>
      </w:pPr>
      <w:bookmarkStart w:id="48" w:name="_Toc103858129"/>
      <w:bookmarkStart w:id="49" w:name="_Hlk71476460"/>
      <w:bookmarkStart w:id="50" w:name="_Ref333066094"/>
      <w:r w:rsidRPr="00423202">
        <w:rPr>
          <w:lang w:val="en-US"/>
        </w:rPr>
        <w:t>Lattice disorder</w:t>
      </w:r>
      <w:bookmarkEnd w:id="48"/>
      <w:r w:rsidRPr="00423202">
        <w:rPr>
          <w:lang w:val="en-US"/>
        </w:rPr>
        <w:t xml:space="preserve"> </w:t>
      </w:r>
      <w:bookmarkEnd w:id="49"/>
      <w:bookmarkEnd w:id="50"/>
    </w:p>
    <w:p w14:paraId="77596C2E" w14:textId="28F75786" w:rsidR="007B64CB" w:rsidRPr="00423202" w:rsidRDefault="007B64CB" w:rsidP="007B64CB">
      <w:pPr>
        <w:pStyle w:val="Standardfirst"/>
      </w:pPr>
      <w:r w:rsidRPr="00423202">
        <w:t xml:space="preserve">For entropic reasons, also the stoichiometric compounds have got a certain stoichiometric width at high temperatures, </w:t>
      </w:r>
      <w:r w:rsidR="00D46F6E">
        <w:t xml:space="preserve">i.e., </w:t>
      </w:r>
      <w:r w:rsidRPr="00423202">
        <w:t xml:space="preserve">a (typically very narrow) compositional region in which they are non-stoichiometric and represent solid solutions. In many cases, this stoichiometric width </w:t>
      </w:r>
      <w:r w:rsidRPr="00423202">
        <w:rPr>
          <w:rStyle w:val="EuclidSymbol"/>
        </w:rPr>
        <w:t></w:t>
      </w:r>
      <w:r w:rsidRPr="00423202">
        <w:t xml:space="preserve"> is only a very small deviation from the ideal stoichiometric composition as </w:t>
      </w:r>
      <w:r w:rsidR="00D7486E">
        <w:t xml:space="preserve">e.g., </w:t>
      </w:r>
      <w:r w:rsidRPr="00423202">
        <w:t>in TiO</w:t>
      </w:r>
      <w:r w:rsidRPr="00423202">
        <w:rPr>
          <w:vertAlign w:val="subscript"/>
        </w:rPr>
        <w:t>2</w:t>
      </w:r>
      <w:r w:rsidR="00290740" w:rsidRPr="00423202">
        <w:rPr>
          <w:vertAlign w:val="subscript"/>
        </w:rPr>
        <w:t>−</w:t>
      </w:r>
      <w:r w:rsidRPr="00423202">
        <w:rPr>
          <w:vertAlign w:val="subscript"/>
        </w:rPr>
        <w:sym w:font="Symbol" w:char="F064"/>
      </w:r>
      <w:r w:rsidRPr="00423202">
        <w:t xml:space="preserve"> where </w:t>
      </w:r>
      <w:r w:rsidRPr="00423202">
        <w:sym w:font="Symbol" w:char="F064"/>
      </w:r>
      <w:r w:rsidRPr="00423202">
        <w:t xml:space="preserve"> is approx. 0.001 at </w:t>
      </w:r>
      <w:r w:rsidRPr="00423202">
        <w:rPr>
          <w:i/>
        </w:rPr>
        <w:t>T</w:t>
      </w:r>
      <w:r w:rsidR="00AE1F0D" w:rsidRPr="00423202">
        <w:t> </w:t>
      </w:r>
      <w:r w:rsidRPr="00423202">
        <w:t>=</w:t>
      </w:r>
      <w:r w:rsidR="00AE1F0D" w:rsidRPr="00423202">
        <w:t> </w:t>
      </w:r>
      <w:r w:rsidRPr="00423202">
        <w:t>900</w:t>
      </w:r>
      <w:r w:rsidR="00AE1F0D" w:rsidRPr="00423202">
        <w:t> </w:t>
      </w:r>
      <w:r w:rsidRPr="00423202">
        <w:t>K.</w:t>
      </w:r>
    </w:p>
    <w:p w14:paraId="3C981DEB" w14:textId="4CB9B2C4" w:rsidR="007B64CB" w:rsidRPr="00423202" w:rsidRDefault="007B64CB" w:rsidP="007B64CB">
      <w:r w:rsidRPr="00423202">
        <w:t xml:space="preserve">In these cases, it is more convenient to discuss just the </w:t>
      </w:r>
      <w:r w:rsidRPr="00423202">
        <w:rPr>
          <w:i/>
        </w:rPr>
        <w:t>deviations</w:t>
      </w:r>
      <w:r w:rsidRPr="00423202">
        <w:t xml:space="preserve"> from the stoichiometry instead of dealing with the overall composition. Microscopically, these deviations originate from </w:t>
      </w:r>
      <w:r w:rsidRPr="00423202">
        <w:rPr>
          <w:b/>
        </w:rPr>
        <w:t>point defects</w:t>
      </w:r>
      <w:r w:rsidRPr="00423202">
        <w:t xml:space="preserve"> in the crystal lattice. In general, vacancies, interstitials, and substitutional defects are known. Because of the relatively large size of O</w:t>
      </w:r>
      <w:r w:rsidRPr="00423202">
        <w:rPr>
          <w:vertAlign w:val="superscript"/>
        </w:rPr>
        <w:t>2</w:t>
      </w:r>
      <w:r w:rsidR="00290740" w:rsidRPr="00423202">
        <w:rPr>
          <w:vertAlign w:val="superscript"/>
        </w:rPr>
        <w:t>−</w:t>
      </w:r>
      <w:r w:rsidRPr="00423202">
        <w:t xml:space="preserve"> ions compared to most cations, oxygen vacancies occur frequently while oxygen interstitials are energetically less favourable, and, hence, occur in rare cases only. Cation defects may occur as vacancies or interstitials. We will give a very brief introduction into the thermodynamics of point defects here. A more detailed introduction can be found, </w:t>
      </w:r>
      <w:r w:rsidR="00CA6FB8" w:rsidRPr="00423202">
        <w:t>e.g.</w:t>
      </w:r>
      <w:r w:rsidRPr="00423202">
        <w:t xml:space="preserve">, in the comprehensive text book of J. Maier </w:t>
      </w:r>
      <w:r w:rsidRPr="00423202">
        <w:fldChar w:fldCharType="begin"/>
      </w:r>
      <w:r w:rsidRPr="00423202">
        <w:instrText xml:space="preserve"> QUOTE "</w:instrText>
      </w:r>
      <w:r w:rsidR="00991E04">
        <w:instrText>[136]</w:instrText>
      </w:r>
      <w:r w:rsidRPr="00423202">
        <w:instrText xml:space="preserve">" </w:instrText>
      </w:r>
      <w:r w:rsidRPr="00423202">
        <w:fldChar w:fldCharType="begin"/>
      </w:r>
      <w:r w:rsidRPr="00423202">
        <w:instrText xml:space="preserve"> ADDIN EMRL_Ref RefID Maier2004001 </w:instrText>
      </w:r>
      <w:r w:rsidRPr="00423202">
        <w:fldChar w:fldCharType="end"/>
      </w:r>
      <w:r w:rsidRPr="00423202">
        <w:fldChar w:fldCharType="separate"/>
      </w:r>
      <w:r w:rsidR="00991E04">
        <w:t>[136]</w:t>
      </w:r>
      <w:r w:rsidRPr="00423202">
        <w:fldChar w:fldCharType="end"/>
      </w:r>
      <w:r w:rsidRPr="00423202">
        <w:t>.</w:t>
      </w:r>
    </w:p>
    <w:p w14:paraId="32C087EE" w14:textId="6B662044" w:rsidR="007B64CB" w:rsidRPr="00423202" w:rsidRDefault="007B64CB" w:rsidP="007B64CB">
      <w:pPr>
        <w:pStyle w:val="Title3"/>
      </w:pPr>
      <w:bookmarkStart w:id="51" w:name="_Hlk71476517"/>
      <w:bookmarkStart w:id="52" w:name="_Toc103858130"/>
      <w:r w:rsidRPr="00423202">
        <w:t xml:space="preserve">Schottky- and Frenkel </w:t>
      </w:r>
      <w:bookmarkEnd w:id="51"/>
      <w:r w:rsidRPr="00423202">
        <w:t>disorder</w:t>
      </w:r>
      <w:bookmarkEnd w:id="52"/>
    </w:p>
    <w:p w14:paraId="1F2B7AD9" w14:textId="5BC399EF" w:rsidR="007B64CB" w:rsidRPr="00423202" w:rsidRDefault="007B64CB" w:rsidP="006D7981">
      <w:pPr>
        <w:pStyle w:val="Standardfirst"/>
      </w:pPr>
      <w:r w:rsidRPr="00423202">
        <w:t xml:space="preserve">For a (fictitious) model oxide MO, we will consider the so-called </w:t>
      </w:r>
      <w:r w:rsidRPr="00423202">
        <w:rPr>
          <w:b/>
        </w:rPr>
        <w:t>Schottky disorder</w:t>
      </w:r>
      <w:r w:rsidRPr="00423202">
        <w:t xml:space="preserve"> which involves oxygen vacancies </w:t>
      </w:r>
      <w:r w:rsidR="00B31B9E" w:rsidRPr="00B31B9E">
        <w:rPr>
          <w:position w:val="-10"/>
        </w:rPr>
        <w:object w:dxaOrig="300" w:dyaOrig="340" w14:anchorId="3C57527F">
          <v:shape id="_x0000_i1047" type="#_x0000_t75" style="width:17pt;height:19pt" o:ole="">
            <v:imagedata r:id="rId52" o:title=""/>
          </v:shape>
          <o:OLEObject Type="Embed" ProgID="Equation.DSMT4" ShapeID="_x0000_i1047" DrawAspect="Content" ObjectID="_1714840657" r:id="rId53"/>
        </w:object>
      </w:r>
      <w:r w:rsidR="00B31B9E">
        <w:t xml:space="preserve"> </w:t>
      </w:r>
      <w:r w:rsidRPr="00423202">
        <w:t xml:space="preserve">and cation vacancies </w:t>
      </w:r>
      <w:r w:rsidR="006B0439" w:rsidRPr="00B31B9E">
        <w:rPr>
          <w:position w:val="-8"/>
        </w:rPr>
        <w:object w:dxaOrig="340" w:dyaOrig="300" w14:anchorId="6F98F8E0">
          <v:shape id="_x0000_i1048" type="#_x0000_t75" style="width:19pt;height:17pt" o:ole="">
            <v:imagedata r:id="rId54" o:title=""/>
          </v:shape>
          <o:OLEObject Type="Embed" ProgID="Equation.DSMT4" ShapeID="_x0000_i1048" DrawAspect="Content" ObjectID="_1714840658" r:id="rId55"/>
        </w:object>
      </w:r>
      <w:r w:rsidRPr="00423202">
        <w:t xml:space="preserve">. Here </w:t>
      </w:r>
      <w:r w:rsidRPr="00423202">
        <w:rPr>
          <w:rStyle w:val="EuclidExtra"/>
          <w:vertAlign w:val="superscript"/>
        </w:rPr>
        <w:t></w:t>
      </w:r>
      <w:r w:rsidRPr="00423202">
        <w:t xml:space="preserve"> (</w:t>
      </w:r>
      <w:r w:rsidRPr="00423202">
        <w:rPr>
          <w:rStyle w:val="EuclidSymbol"/>
        </w:rPr>
        <w:t></w:t>
      </w:r>
      <w:r w:rsidRPr="00423202">
        <w:t xml:space="preserve">) denotes a positive (negative) charge </w:t>
      </w:r>
      <w:r w:rsidRPr="00423202">
        <w:rPr>
          <w:i/>
        </w:rPr>
        <w:t>relative to the ideal lattice</w:t>
      </w:r>
      <w:r w:rsidRPr="00423202">
        <w:t xml:space="preserve"> according to the Kröger-Vink notation </w:t>
      </w:r>
      <w:r w:rsidRPr="00423202">
        <w:fldChar w:fldCharType="begin"/>
      </w:r>
      <w:r w:rsidRPr="00423202">
        <w:instrText xml:space="preserve"> QUOTE "</w:instrText>
      </w:r>
      <w:r w:rsidR="00991E04">
        <w:instrText>[142]</w:instrText>
      </w:r>
      <w:r w:rsidRPr="00423202">
        <w:instrText xml:space="preserve">" </w:instrText>
      </w:r>
      <w:r w:rsidRPr="00423202">
        <w:fldChar w:fldCharType="begin"/>
      </w:r>
      <w:r w:rsidRPr="00423202">
        <w:instrText xml:space="preserve"> ADDIN EMRL_Ref RefID KROGER1956001 </w:instrText>
      </w:r>
      <w:r w:rsidRPr="00423202">
        <w:fldChar w:fldCharType="end"/>
      </w:r>
      <w:r w:rsidRPr="00423202">
        <w:fldChar w:fldCharType="separate"/>
      </w:r>
      <w:r w:rsidR="00991E04">
        <w:t>[142]</w:t>
      </w:r>
      <w:r w:rsidRPr="00423202">
        <w:fldChar w:fldCharType="end"/>
      </w:r>
      <w:r w:rsidRPr="00423202">
        <w:t xml:space="preserve"> which will be used throughout this paper. The terms </w:t>
      </w:r>
      <w:r w:rsidRPr="00423202">
        <w:rPr>
          <w:i/>
        </w:rPr>
        <w:t>density</w:t>
      </w:r>
      <w:r w:rsidRPr="00423202">
        <w:t xml:space="preserve"> and </w:t>
      </w:r>
      <w:r w:rsidRPr="00423202">
        <w:rPr>
          <w:i/>
        </w:rPr>
        <w:t>concentration</w:t>
      </w:r>
      <w:r w:rsidRPr="00423202">
        <w:t xml:space="preserve"> will be used as synonymous expressions. For the species i, they will be abbreviated by </w:t>
      </w:r>
      <w:r w:rsidRPr="00423202">
        <w:rPr>
          <w:i/>
        </w:rPr>
        <w:t>N</w:t>
      </w:r>
      <w:r w:rsidRPr="00423202">
        <w:rPr>
          <w:vertAlign w:val="subscript"/>
        </w:rPr>
        <w:t>i</w:t>
      </w:r>
      <w:r w:rsidRPr="00423202">
        <w:t xml:space="preserve"> or [i]. In accordance to the literature, the concentrations of electrons and holes will get special symbols: </w:t>
      </w:r>
      <w:r w:rsidRPr="00423202">
        <w:rPr>
          <w:i/>
        </w:rPr>
        <w:t>n</w:t>
      </w:r>
      <w:r w:rsidRPr="00423202">
        <w:t xml:space="preserve"> </w:t>
      </w:r>
      <w:r w:rsidRPr="00423202">
        <w:rPr>
          <w:rStyle w:val="EuclidSymbol"/>
        </w:rPr>
        <w:t></w:t>
      </w:r>
      <w:r w:rsidRPr="00423202">
        <w:t xml:space="preserve"> </w:t>
      </w:r>
      <w:r w:rsidRPr="00423202">
        <w:rPr>
          <w:i/>
        </w:rPr>
        <w:t>N</w:t>
      </w:r>
      <w:r w:rsidRPr="00423202">
        <w:rPr>
          <w:vertAlign w:val="subscript"/>
        </w:rPr>
        <w:t>e</w:t>
      </w:r>
      <w:r w:rsidRPr="00423202">
        <w:t xml:space="preserve"> </w:t>
      </w:r>
      <w:r w:rsidRPr="00423202">
        <w:rPr>
          <w:rStyle w:val="EuclidSymbol"/>
        </w:rPr>
        <w:t></w:t>
      </w:r>
      <w:r w:rsidRPr="00423202">
        <w:t xml:space="preserve"> [e] and </w:t>
      </w:r>
      <w:r w:rsidRPr="00423202">
        <w:rPr>
          <w:i/>
        </w:rPr>
        <w:t>p</w:t>
      </w:r>
      <w:r w:rsidRPr="00423202">
        <w:t xml:space="preserve"> </w:t>
      </w:r>
      <w:r w:rsidRPr="00423202">
        <w:rPr>
          <w:rStyle w:val="EuclidSymbol"/>
        </w:rPr>
        <w:t></w:t>
      </w:r>
      <w:r w:rsidRPr="00423202">
        <w:t xml:space="preserve"> </w:t>
      </w:r>
      <w:r w:rsidRPr="00423202">
        <w:rPr>
          <w:i/>
        </w:rPr>
        <w:t>N</w:t>
      </w:r>
      <w:r w:rsidRPr="00423202">
        <w:rPr>
          <w:vertAlign w:val="subscript"/>
        </w:rPr>
        <w:t>h</w:t>
      </w:r>
      <w:r w:rsidRPr="00423202">
        <w:t xml:space="preserve"> </w:t>
      </w:r>
      <w:r w:rsidRPr="00423202">
        <w:rPr>
          <w:rStyle w:val="EuclidSymbol"/>
        </w:rPr>
        <w:t></w:t>
      </w:r>
      <w:r w:rsidRPr="00423202">
        <w:t xml:space="preserve"> [h]. In a simplified picture, the following defect equilibria (</w:t>
      </w:r>
      <w:r w:rsidR="00D46F6E">
        <w:t xml:space="preserve">i.e., </w:t>
      </w:r>
      <w:r w:rsidRPr="00423202">
        <w:t>the reaction equations and the corresponding law of mass action equations) must be considered in order to describe the lattice disorder of the oxide:</w:t>
      </w:r>
    </w:p>
    <w:p w14:paraId="621491F3" w14:textId="77777777" w:rsidR="007B64CB" w:rsidRPr="00423202" w:rsidRDefault="007B64CB" w:rsidP="007B64CB">
      <w:pPr>
        <w:pStyle w:val="Listdot"/>
      </w:pPr>
      <w:r w:rsidRPr="00423202">
        <w:t xml:space="preserve">The </w:t>
      </w:r>
      <w:r w:rsidRPr="00423202">
        <w:rPr>
          <w:b/>
        </w:rPr>
        <w:t>Schottky equilibrium</w:t>
      </w:r>
      <w:r w:rsidRPr="00423202">
        <w:t xml:space="preserve"> describes the formation of anion and cation vacancies (typically at very high temperatures at which the lattice is formed):</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50269BD3" w14:textId="77777777" w:rsidTr="007507B6">
        <w:trPr>
          <w:jc w:val="center"/>
        </w:trPr>
        <w:tc>
          <w:tcPr>
            <w:tcW w:w="7655" w:type="dxa"/>
            <w:vAlign w:val="center"/>
          </w:tcPr>
          <w:p w14:paraId="4A2FFD2E" w14:textId="78D6C9E9" w:rsidR="007B64CB" w:rsidRPr="00423202" w:rsidRDefault="006B0439" w:rsidP="00F854A7">
            <w:pPr>
              <w:pStyle w:val="equation0"/>
              <w:rPr>
                <w:lang w:val="en-US"/>
              </w:rPr>
            </w:pPr>
            <w:r w:rsidRPr="00F854A7">
              <w:rPr>
                <w:noProof/>
                <w:position w:val="-10"/>
                <w:sz w:val="22"/>
              </w:rPr>
              <w:object w:dxaOrig="2680" w:dyaOrig="320" w14:anchorId="2AF87C6F">
                <v:shape id="_x0000_i1049" type="#_x0000_t75" alt="" style="width:133.5pt;height:15pt" o:ole="">
                  <v:imagedata r:id="rId56" o:title=""/>
                </v:shape>
                <o:OLEObject Type="Embed" ProgID="Equation.DSMT4" ShapeID="_x0000_i1049" DrawAspect="Content" ObjectID="_1714840659" r:id="rId57"/>
              </w:object>
            </w:r>
            <w:r w:rsidR="001D3465">
              <w:rPr>
                <w:lang w:val="en-US"/>
              </w:rPr>
              <w:t xml:space="preserve"> </w:t>
            </w:r>
            <w:r w:rsidR="007B64CB" w:rsidRPr="00423202">
              <w:rPr>
                <w:lang w:val="en-US"/>
              </w:rPr>
              <w:t xml:space="preserve">   </w:t>
            </w:r>
            <w:r w:rsidR="004D7425" w:rsidRPr="00423202">
              <w:rPr>
                <w:lang w:val="en-US"/>
              </w:rPr>
              <w:t xml:space="preserve">  </w:t>
            </w:r>
            <w:r w:rsidR="007B64CB" w:rsidRPr="00423202">
              <w:rPr>
                <w:lang w:val="en-US"/>
              </w:rPr>
              <w:t xml:space="preserve">      </w:t>
            </w:r>
            <w:r w:rsidRPr="00F854A7">
              <w:rPr>
                <w:noProof/>
                <w:position w:val="-14"/>
                <w:sz w:val="22"/>
              </w:rPr>
              <w:object w:dxaOrig="3000" w:dyaOrig="380" w14:anchorId="4D56737D">
                <v:shape id="_x0000_i1050" type="#_x0000_t75" alt="" style="width:148.5pt;height:19pt" o:ole="">
                  <v:imagedata r:id="rId58" o:title=""/>
                </v:shape>
                <o:OLEObject Type="Embed" ProgID="Equation.DSMT4" ShapeID="_x0000_i1050" DrawAspect="Content" ObjectID="_1714840660" r:id="rId59"/>
              </w:object>
            </w:r>
            <w:r w:rsidR="007B64CB" w:rsidRPr="00423202">
              <w:rPr>
                <w:lang w:val="en-US"/>
              </w:rPr>
              <w:t xml:space="preserve">  </w:t>
            </w:r>
          </w:p>
        </w:tc>
        <w:tc>
          <w:tcPr>
            <w:tcW w:w="851" w:type="dxa"/>
            <w:vAlign w:val="center"/>
          </w:tcPr>
          <w:p w14:paraId="2E10A8C0" w14:textId="40407C69" w:rsidR="007B64CB" w:rsidRPr="00423202" w:rsidRDefault="007B64CB" w:rsidP="007507B6">
            <w:pPr>
              <w:pStyle w:val="Equationnumber"/>
            </w:pPr>
            <w:bookmarkStart w:id="53" w:name="_Ref290923810"/>
            <w:bookmarkStart w:id="54" w:name="_Ref311876929"/>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6</w:t>
            </w:r>
            <w:r w:rsidRPr="00423202">
              <w:rPr>
                <w:lang w:val="en-GB"/>
              </w:rPr>
              <w:fldChar w:fldCharType="end"/>
            </w:r>
            <w:bookmarkEnd w:id="53"/>
            <w:r w:rsidRPr="00423202">
              <w:rPr>
                <w:lang w:val="en-GB"/>
              </w:rPr>
              <w:t>)</w:t>
            </w:r>
            <w:bookmarkEnd w:id="54"/>
          </w:p>
        </w:tc>
      </w:tr>
    </w:tbl>
    <w:p w14:paraId="7434D1D4" w14:textId="3C00F6FA" w:rsidR="007B64CB" w:rsidRPr="00423202" w:rsidRDefault="007B64CB" w:rsidP="007B64CB">
      <w:pPr>
        <w:pStyle w:val="ListdotFortsetzung"/>
      </w:pPr>
      <w:r w:rsidRPr="00423202">
        <w:t xml:space="preserve">Here, “MO(s)” denotes the segregation of MO at external or internal surfaces of the crystalline phase. The oxygen vacancies </w:t>
      </w:r>
      <w:r w:rsidR="00B31B9E" w:rsidRPr="00B31B9E">
        <w:rPr>
          <w:position w:val="-10"/>
        </w:rPr>
        <w:object w:dxaOrig="300" w:dyaOrig="340" w14:anchorId="51392E40">
          <v:shape id="_x0000_i1051" type="#_x0000_t75" style="width:17pt;height:19pt" o:ole="">
            <v:imagedata r:id="rId52" o:title=""/>
          </v:shape>
          <o:OLEObject Type="Embed" ProgID="Equation.DSMT4" ShapeID="_x0000_i1051" DrawAspect="Content" ObjectID="_1714840661" r:id="rId60"/>
        </w:object>
      </w:r>
      <w:r w:rsidRPr="00423202">
        <w:t xml:space="preserve"> and cation vacancies </w:t>
      </w:r>
      <w:r w:rsidR="00B31B9E" w:rsidRPr="00B31B9E">
        <w:rPr>
          <w:position w:val="-8"/>
        </w:rPr>
        <w:object w:dxaOrig="340" w:dyaOrig="300" w14:anchorId="1807B87E">
          <v:shape id="_x0000_i1052" type="#_x0000_t75" style="width:19pt;height:17pt" o:ole="">
            <v:imagedata r:id="rId54" o:title=""/>
          </v:shape>
          <o:OLEObject Type="Embed" ProgID="Equation.DSMT4" ShapeID="_x0000_i1052" DrawAspect="Content" ObjectID="_1714840662" r:id="rId61"/>
        </w:object>
      </w:r>
      <w:r w:rsidRPr="00423202">
        <w:t xml:space="preserve">can be regarded as intrinsic (or: native) dopants, where </w:t>
      </w:r>
      <w:r w:rsidR="00B31B9E" w:rsidRPr="00B31B9E">
        <w:rPr>
          <w:position w:val="-10"/>
        </w:rPr>
        <w:object w:dxaOrig="300" w:dyaOrig="340" w14:anchorId="15246645">
          <v:shape id="_x0000_i1053" type="#_x0000_t75" style="width:17pt;height:19pt" o:ole="">
            <v:imagedata r:id="rId52" o:title=""/>
          </v:shape>
          <o:OLEObject Type="Embed" ProgID="Equation.DSMT4" ShapeID="_x0000_i1053" DrawAspect="Content" ObjectID="_1714840663" r:id="rId62"/>
        </w:object>
      </w:r>
      <w:r w:rsidRPr="00423202">
        <w:t xml:space="preserve"> are doubly ionized </w:t>
      </w:r>
      <w:r w:rsidRPr="00423202">
        <w:rPr>
          <w:i/>
        </w:rPr>
        <w:t>donors</w:t>
      </w:r>
      <w:r w:rsidRPr="00423202">
        <w:t xml:space="preserve">, and </w:t>
      </w:r>
      <w:r w:rsidR="006B0439" w:rsidRPr="00B31B9E">
        <w:rPr>
          <w:position w:val="-8"/>
        </w:rPr>
        <w:object w:dxaOrig="340" w:dyaOrig="300" w14:anchorId="6B8A8443">
          <v:shape id="_x0000_i1054" type="#_x0000_t75" style="width:19pt;height:17pt" o:ole="">
            <v:imagedata r:id="rId54" o:title=""/>
          </v:shape>
          <o:OLEObject Type="Embed" ProgID="Equation.DSMT4" ShapeID="_x0000_i1054" DrawAspect="Content" ObjectID="_1714840664" r:id="rId63"/>
        </w:object>
      </w:r>
      <w:r w:rsidRPr="00423202">
        <w:t xml:space="preserve"> act as doubly ionized </w:t>
      </w:r>
      <w:r w:rsidRPr="00423202">
        <w:rPr>
          <w:i/>
        </w:rPr>
        <w:t>acceptors</w:t>
      </w:r>
      <w:r w:rsidRPr="00423202">
        <w:t xml:space="preserve">.  </w:t>
      </w:r>
    </w:p>
    <w:p w14:paraId="2962AC9A" w14:textId="77777777" w:rsidR="007B64CB" w:rsidRPr="00423202" w:rsidRDefault="007B64CB" w:rsidP="007B64CB">
      <w:pPr>
        <w:pStyle w:val="Listdot"/>
      </w:pPr>
      <w:r w:rsidRPr="00423202">
        <w:t xml:space="preserve">The </w:t>
      </w:r>
      <w:r w:rsidRPr="00423202">
        <w:rPr>
          <w:b/>
        </w:rPr>
        <w:t>oxygen exchange reaction</w:t>
      </w:r>
      <w:r w:rsidRPr="00423202">
        <w:t xml:space="preserve"> with the ambient atmosphere</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4D22F77C" w14:textId="77777777" w:rsidTr="007507B6">
        <w:trPr>
          <w:jc w:val="center"/>
        </w:trPr>
        <w:tc>
          <w:tcPr>
            <w:tcW w:w="7655" w:type="dxa"/>
            <w:vAlign w:val="center"/>
          </w:tcPr>
          <w:p w14:paraId="498449B7" w14:textId="50A5333F" w:rsidR="007B64CB" w:rsidRPr="00423202" w:rsidRDefault="00E14985" w:rsidP="00F854A7">
            <w:pPr>
              <w:pStyle w:val="equation0"/>
              <w:rPr>
                <w:lang w:val="en-US"/>
              </w:rPr>
            </w:pPr>
            <w:r w:rsidRPr="00F854A7">
              <w:rPr>
                <w:noProof/>
                <w:position w:val="-20"/>
                <w:sz w:val="22"/>
              </w:rPr>
              <w:object w:dxaOrig="2100" w:dyaOrig="520" w14:anchorId="6C4D0CFF">
                <v:shape id="_x0000_i1055" type="#_x0000_t75" alt="" style="width:106pt;height:26.5pt;mso-width-percent:0;mso-height-percent:0;mso-width-percent:0;mso-height-percent:0" o:ole="">
                  <v:imagedata r:id="rId64" o:title=""/>
                </v:shape>
                <o:OLEObject Type="Embed" ProgID="Equation.DSMT4" ShapeID="_x0000_i1055" DrawAspect="Content" ObjectID="_1714840665" r:id="rId65"/>
              </w:object>
            </w:r>
            <w:r w:rsidR="007B64CB" w:rsidRPr="00423202">
              <w:rPr>
                <w:lang w:val="en-US"/>
              </w:rPr>
              <w:t xml:space="preserve">                        </w:t>
            </w:r>
            <w:r w:rsidRPr="00F854A7">
              <w:rPr>
                <w:noProof/>
                <w:position w:val="-14"/>
                <w:sz w:val="22"/>
              </w:rPr>
              <w:object w:dxaOrig="3700" w:dyaOrig="380" w14:anchorId="3B2213EB">
                <v:shape id="_x0000_i1056" type="#_x0000_t75" alt="" style="width:185.5pt;height:19pt;mso-width-percent:0;mso-height-percent:0;mso-width-percent:0;mso-height-percent:0" o:ole="">
                  <v:imagedata r:id="rId66" o:title=""/>
                </v:shape>
                <o:OLEObject Type="Embed" ProgID="Equation.DSMT4" ShapeID="_x0000_i1056" DrawAspect="Content" ObjectID="_1714840666" r:id="rId67"/>
              </w:object>
            </w:r>
          </w:p>
        </w:tc>
        <w:tc>
          <w:tcPr>
            <w:tcW w:w="851" w:type="dxa"/>
            <w:vAlign w:val="center"/>
          </w:tcPr>
          <w:p w14:paraId="730CCD0A" w14:textId="4376E89C" w:rsidR="007B64CB" w:rsidRPr="00423202" w:rsidRDefault="007B64CB" w:rsidP="007507B6">
            <w:pPr>
              <w:pStyle w:val="Equationnumber"/>
              <w:rPr>
                <w:lang w:val="en-US"/>
              </w:rPr>
            </w:pPr>
            <w:bookmarkStart w:id="55" w:name="_Ref83222800"/>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7</w:t>
            </w:r>
            <w:r w:rsidRPr="00423202">
              <w:rPr>
                <w:lang w:val="en-GB"/>
              </w:rPr>
              <w:fldChar w:fldCharType="end"/>
            </w:r>
            <w:r w:rsidRPr="00423202">
              <w:rPr>
                <w:lang w:val="en-GB"/>
              </w:rPr>
              <w:t>)</w:t>
            </w:r>
            <w:bookmarkEnd w:id="55"/>
          </w:p>
        </w:tc>
      </w:tr>
    </w:tbl>
    <w:p w14:paraId="517D3DD1" w14:textId="77777777" w:rsidR="007B64CB" w:rsidRPr="00423202" w:rsidRDefault="007B64CB" w:rsidP="007B64CB">
      <w:pPr>
        <w:pStyle w:val="ListdotFortsetzung"/>
      </w:pPr>
      <w:r w:rsidRPr="00423202">
        <w:t xml:space="preserve">shows that the extraction of molecular oxygen leaves electrons behind. It should be noted that a similar equation can be formulated in which cation interstitials occur instead of oxygen vacancies. </w:t>
      </w:r>
    </w:p>
    <w:p w14:paraId="4CB958BC" w14:textId="77777777" w:rsidR="007B64CB" w:rsidRPr="00423202" w:rsidRDefault="007B64CB" w:rsidP="007B64CB">
      <w:pPr>
        <w:pStyle w:val="Listdot"/>
      </w:pPr>
      <w:r w:rsidRPr="00423202">
        <w:t xml:space="preserve">The </w:t>
      </w:r>
      <w:r w:rsidRPr="00423202">
        <w:rPr>
          <w:b/>
        </w:rPr>
        <w:t>ionization reactions</w:t>
      </w:r>
      <w:r w:rsidRPr="00423202">
        <w:t xml:space="preserve"> of the defects, for example, </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5C5D9E53" w14:textId="77777777" w:rsidTr="007507B6">
        <w:trPr>
          <w:jc w:val="center"/>
        </w:trPr>
        <w:tc>
          <w:tcPr>
            <w:tcW w:w="7655" w:type="dxa"/>
            <w:vAlign w:val="center"/>
          </w:tcPr>
          <w:p w14:paraId="7D8E0E04" w14:textId="6E26C047" w:rsidR="007B64CB" w:rsidRPr="00423202" w:rsidRDefault="00E14985" w:rsidP="00F854A7">
            <w:pPr>
              <w:pStyle w:val="equation0"/>
              <w:rPr>
                <w:lang w:val="en-US"/>
              </w:rPr>
            </w:pPr>
            <w:r w:rsidRPr="00F854A7">
              <w:rPr>
                <w:noProof/>
                <w:position w:val="-10"/>
                <w:sz w:val="22"/>
              </w:rPr>
              <w:object w:dxaOrig="1180" w:dyaOrig="320" w14:anchorId="7047E155">
                <v:shape id="_x0000_i1057" type="#_x0000_t75" alt="" style="width:60pt;height:15pt;mso-width-percent:0;mso-height-percent:0;mso-width-percent:0;mso-height-percent:0" o:ole="">
                  <v:imagedata r:id="rId68" o:title=""/>
                </v:shape>
                <o:OLEObject Type="Embed" ProgID="Equation.DSMT4" ShapeID="_x0000_i1057" DrawAspect="Content" ObjectID="_1714840667" r:id="rId69"/>
              </w:object>
            </w:r>
            <w:r w:rsidR="007B64CB" w:rsidRPr="00423202">
              <w:rPr>
                <w:lang w:val="en-US"/>
              </w:rPr>
              <w:t xml:space="preserve">                                     </w:t>
            </w:r>
            <w:r w:rsidRPr="00F854A7">
              <w:rPr>
                <w:noProof/>
                <w:position w:val="-14"/>
                <w:sz w:val="22"/>
              </w:rPr>
              <w:object w:dxaOrig="3860" w:dyaOrig="440" w14:anchorId="33305ACE">
                <v:shape id="_x0000_i1058" type="#_x0000_t75" alt="" style="width:192pt;height:21pt;mso-width-percent:0;mso-height-percent:0;mso-width-percent:0;mso-height-percent:0" o:ole="">
                  <v:imagedata r:id="rId70" o:title=""/>
                </v:shape>
                <o:OLEObject Type="Embed" ProgID="Equation.DSMT4" ShapeID="_x0000_i1058" DrawAspect="Content" ObjectID="_1714840668" r:id="rId71"/>
              </w:object>
            </w:r>
          </w:p>
        </w:tc>
        <w:tc>
          <w:tcPr>
            <w:tcW w:w="851" w:type="dxa"/>
            <w:vAlign w:val="center"/>
          </w:tcPr>
          <w:p w14:paraId="4DBCBAF8" w14:textId="7130EA2A" w:rsidR="007B64CB" w:rsidRPr="00423202" w:rsidRDefault="007B64CB" w:rsidP="007507B6">
            <w:pPr>
              <w:pStyle w:val="Equationnumber"/>
              <w:rPr>
                <w:lang w:val="en-US"/>
              </w:rPr>
            </w:pPr>
            <w:bookmarkStart w:id="56" w:name="_Ref310709856"/>
            <w:bookmarkStart w:id="57" w:name="_Ref83222760"/>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8</w:t>
            </w:r>
            <w:r w:rsidRPr="00423202">
              <w:rPr>
                <w:lang w:val="en-GB"/>
              </w:rPr>
              <w:fldChar w:fldCharType="end"/>
            </w:r>
            <w:bookmarkEnd w:id="56"/>
            <w:r w:rsidRPr="00423202">
              <w:rPr>
                <w:lang w:val="en-GB"/>
              </w:rPr>
              <w:t>)</w:t>
            </w:r>
            <w:bookmarkEnd w:id="57"/>
          </w:p>
        </w:tc>
      </w:tr>
      <w:tr w:rsidR="007B64CB" w:rsidRPr="00423202" w14:paraId="7A83F7FA" w14:textId="77777777" w:rsidTr="007507B6">
        <w:trPr>
          <w:jc w:val="center"/>
        </w:trPr>
        <w:tc>
          <w:tcPr>
            <w:tcW w:w="7655" w:type="dxa"/>
            <w:vAlign w:val="center"/>
          </w:tcPr>
          <w:p w14:paraId="0E8FB504" w14:textId="51CAC824" w:rsidR="007B64CB" w:rsidRPr="00423202" w:rsidRDefault="006B0439" w:rsidP="00F854A7">
            <w:pPr>
              <w:pStyle w:val="equation0"/>
            </w:pPr>
            <w:r w:rsidRPr="00F854A7">
              <w:rPr>
                <w:noProof/>
                <w:position w:val="-10"/>
                <w:sz w:val="22"/>
              </w:rPr>
              <w:object w:dxaOrig="1280" w:dyaOrig="320" w14:anchorId="648A37A3">
                <v:shape id="_x0000_i1059" type="#_x0000_t75" alt="" style="width:63pt;height:15pt" o:ole="">
                  <v:imagedata r:id="rId72" o:title=""/>
                </v:shape>
                <o:OLEObject Type="Embed" ProgID="Equation.DSMT4" ShapeID="_x0000_i1059" DrawAspect="Content" ObjectID="_1714840669" r:id="rId73"/>
              </w:object>
            </w:r>
            <w:r w:rsidR="007B64CB" w:rsidRPr="00423202">
              <w:t xml:space="preserve">                                     </w:t>
            </w:r>
            <w:r w:rsidRPr="00F854A7">
              <w:rPr>
                <w:noProof/>
                <w:position w:val="-14"/>
                <w:sz w:val="22"/>
              </w:rPr>
              <w:object w:dxaOrig="3960" w:dyaOrig="440" w14:anchorId="40F1EA6F">
                <v:shape id="_x0000_i1060" type="#_x0000_t75" alt="" style="width:199.5pt;height:22.5pt" o:ole="">
                  <v:imagedata r:id="rId74" o:title=""/>
                </v:shape>
                <o:OLEObject Type="Embed" ProgID="Equation.DSMT4" ShapeID="_x0000_i1060" DrawAspect="Content" ObjectID="_1714840670" r:id="rId75"/>
              </w:object>
            </w:r>
          </w:p>
        </w:tc>
        <w:tc>
          <w:tcPr>
            <w:tcW w:w="851" w:type="dxa"/>
            <w:vAlign w:val="center"/>
          </w:tcPr>
          <w:p w14:paraId="3A200C48" w14:textId="32464BE2" w:rsidR="007B64CB" w:rsidRPr="00423202" w:rsidRDefault="007B64CB" w:rsidP="007507B6">
            <w:pPr>
              <w:pStyle w:val="Equationnumber"/>
              <w:rPr>
                <w:lang w:val="en-US"/>
              </w:rPr>
            </w:pPr>
            <w:bookmarkStart w:id="58" w:name="_Ref313630925"/>
            <w:bookmarkStart w:id="59" w:name="_Ref83222224"/>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9</w:t>
            </w:r>
            <w:r w:rsidRPr="00423202">
              <w:rPr>
                <w:lang w:val="en-GB"/>
              </w:rPr>
              <w:fldChar w:fldCharType="end"/>
            </w:r>
            <w:bookmarkEnd w:id="58"/>
            <w:r w:rsidRPr="00423202">
              <w:rPr>
                <w:lang w:val="en-GB"/>
              </w:rPr>
              <w:t>)</w:t>
            </w:r>
            <w:bookmarkEnd w:id="59"/>
          </w:p>
        </w:tc>
      </w:tr>
    </w:tbl>
    <w:p w14:paraId="33CD1926" w14:textId="77777777" w:rsidR="007B64CB" w:rsidRPr="00423202" w:rsidRDefault="007B64CB" w:rsidP="007B64CB">
      <w:pPr>
        <w:pStyle w:val="Listdot"/>
      </w:pPr>
      <w:r w:rsidRPr="00423202">
        <w:t xml:space="preserve">Furthermore, there is the </w:t>
      </w:r>
      <w:r w:rsidRPr="00423202">
        <w:rPr>
          <w:b/>
        </w:rPr>
        <w:t>electronic equilibrium</w:t>
      </w:r>
      <w:r w:rsidRPr="00423202">
        <w:t xml:space="preserve"> which controls the generation and recombination of electron-hole pairs and is mainly determined by the band gap </w:t>
      </w:r>
      <w:r w:rsidRPr="00423202">
        <w:rPr>
          <w:i/>
        </w:rPr>
        <w:t>W</w:t>
      </w:r>
      <w:r w:rsidRPr="00423202">
        <w:rPr>
          <w:vertAlign w:val="subscript"/>
        </w:rPr>
        <w:t>g</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52844C4A" w14:textId="77777777" w:rsidTr="007507B6">
        <w:trPr>
          <w:jc w:val="center"/>
        </w:trPr>
        <w:tc>
          <w:tcPr>
            <w:tcW w:w="7655" w:type="dxa"/>
            <w:vAlign w:val="center"/>
          </w:tcPr>
          <w:p w14:paraId="5E4A8CDC" w14:textId="3BF655E0" w:rsidR="007B64CB" w:rsidRPr="00423202" w:rsidRDefault="00E14985" w:rsidP="00F854A7">
            <w:pPr>
              <w:pStyle w:val="equation0"/>
            </w:pPr>
            <w:r w:rsidRPr="00F854A7">
              <w:rPr>
                <w:noProof/>
                <w:position w:val="-10"/>
                <w:sz w:val="22"/>
              </w:rPr>
              <w:object w:dxaOrig="1060" w:dyaOrig="320" w14:anchorId="556D2737">
                <v:shape id="_x0000_i1061" type="#_x0000_t75" alt="" style="width:53pt;height:15pt;mso-width-percent:0;mso-height-percent:0;mso-width-percent:0;mso-height-percent:0" o:ole="">
                  <v:imagedata r:id="rId76" o:title=""/>
                </v:shape>
                <o:OLEObject Type="Embed" ProgID="Equation.DSMT4" ShapeID="_x0000_i1061" DrawAspect="Content" ObjectID="_1714840671" r:id="rId77"/>
              </w:object>
            </w:r>
            <w:r w:rsidR="007B64CB" w:rsidRPr="00423202">
              <w:t xml:space="preserve">                 </w:t>
            </w:r>
            <w:r w:rsidRPr="00F854A7">
              <w:rPr>
                <w:noProof/>
                <w:position w:val="-12"/>
                <w:sz w:val="22"/>
              </w:rPr>
              <w:object w:dxaOrig="2500" w:dyaOrig="340" w14:anchorId="7E506A31">
                <v:shape id="_x0000_i1062" type="#_x0000_t75" alt="" style="width:125pt;height:18pt;mso-width-percent:0;mso-height-percent:0;mso-width-percent:0;mso-height-percent:0" o:ole="">
                  <v:imagedata r:id="rId78" o:title=""/>
                </v:shape>
                <o:OLEObject Type="Embed" ProgID="Equation.DSMT4" ShapeID="_x0000_i1062" DrawAspect="Content" ObjectID="_1714840672" r:id="rId79"/>
              </w:object>
            </w:r>
          </w:p>
        </w:tc>
        <w:tc>
          <w:tcPr>
            <w:tcW w:w="851" w:type="dxa"/>
            <w:vAlign w:val="center"/>
          </w:tcPr>
          <w:p w14:paraId="6D0ACDC1" w14:textId="34632ABE" w:rsidR="007B64CB" w:rsidRPr="00423202" w:rsidRDefault="007B64CB" w:rsidP="007507B6">
            <w:pPr>
              <w:pStyle w:val="Equationnumber"/>
            </w:pPr>
            <w:bookmarkStart w:id="60" w:name="_Ref290884348"/>
            <w:bookmarkStart w:id="61" w:name="_Ref83222726"/>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10</w:t>
            </w:r>
            <w:r w:rsidRPr="00423202">
              <w:rPr>
                <w:lang w:val="en-GB"/>
              </w:rPr>
              <w:fldChar w:fldCharType="end"/>
            </w:r>
            <w:bookmarkEnd w:id="60"/>
            <w:r w:rsidRPr="00423202">
              <w:rPr>
                <w:lang w:val="en-GB"/>
              </w:rPr>
              <w:t>)</w:t>
            </w:r>
            <w:bookmarkEnd w:id="61"/>
          </w:p>
        </w:tc>
      </w:tr>
    </w:tbl>
    <w:p w14:paraId="386F915E" w14:textId="77777777" w:rsidR="007B64CB" w:rsidRDefault="007B64CB" w:rsidP="007B64CB">
      <w:r w:rsidRPr="00423202">
        <w:t>Please note that we do not include foreign dopants here, in order to keep this introduction simple. Foreign dopants will be mentioned wherever required in the following text.</w:t>
      </w:r>
    </w:p>
    <w:p w14:paraId="571E8605" w14:textId="77777777" w:rsidR="00C5154E" w:rsidRPr="00423202" w:rsidRDefault="00C5154E" w:rsidP="00C5154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1"/>
        <w:gridCol w:w="4786"/>
      </w:tblGrid>
      <w:tr w:rsidR="007B64CB" w:rsidRPr="00423202" w14:paraId="0B41EFCA" w14:textId="77777777" w:rsidTr="00293299">
        <w:trPr>
          <w:trHeight w:val="2219"/>
        </w:trPr>
        <w:tc>
          <w:tcPr>
            <w:tcW w:w="4888" w:type="dxa"/>
            <w:vAlign w:val="center"/>
          </w:tcPr>
          <w:p w14:paraId="2B289EDD" w14:textId="4CCF1D02" w:rsidR="007B64CB" w:rsidRPr="00423202" w:rsidRDefault="0022182D" w:rsidP="00293299">
            <w:pPr>
              <w:pStyle w:val="Figureintablecell"/>
            </w:pPr>
            <w:r>
              <w:rPr>
                <w:noProof/>
                <w:lang w:eastAsia="de-DE"/>
              </w:rPr>
              <w:pict w14:anchorId="4E4835BF">
                <v:shape id="_x0000_i1063" type="#_x0000_t75" alt="" style="width:151.5pt;height:329pt;mso-width-percent:0;mso-height-percent:0;mso-width-percent:0;mso-height-percent:0">
                  <v:imagedata r:id="rId80" o:title="aktuell-01"/>
                </v:shape>
              </w:pict>
            </w:r>
          </w:p>
        </w:tc>
        <w:tc>
          <w:tcPr>
            <w:tcW w:w="4889" w:type="dxa"/>
            <w:vAlign w:val="center"/>
          </w:tcPr>
          <w:p w14:paraId="50634459" w14:textId="48D7639A" w:rsidR="007B64CB" w:rsidRPr="00423202" w:rsidRDefault="007B64CB" w:rsidP="00293299">
            <w:pPr>
              <w:pStyle w:val="Figurecaption0"/>
            </w:pPr>
            <w:bookmarkStart w:id="62" w:name="_Ref290883890"/>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14</w:t>
            </w:r>
            <w:r w:rsidRPr="00423202">
              <w:rPr>
                <w:b/>
                <w:noProof/>
              </w:rPr>
              <w:fldChar w:fldCharType="end"/>
            </w:r>
            <w:bookmarkEnd w:id="62"/>
            <w:r w:rsidRPr="00423202">
              <w:rPr>
                <w:b/>
              </w:rPr>
              <w:t>:</w:t>
            </w:r>
            <w:r w:rsidR="004D7425" w:rsidRPr="00423202">
              <w:t xml:space="preserve"> </w:t>
            </w:r>
            <w:r w:rsidRPr="00423202">
              <w:t xml:space="preserve">Defect concentration as a schematic function of the oxygen partial pressure </w:t>
            </w:r>
            <w:r w:rsidRPr="00423202">
              <w:rPr>
                <w:i/>
              </w:rPr>
              <w:t>p</w:t>
            </w:r>
            <w:r w:rsidRPr="00423202">
              <w:t>O</w:t>
            </w:r>
            <w:r w:rsidRPr="00423202">
              <w:rPr>
                <w:vertAlign w:val="subscript"/>
              </w:rPr>
              <w:t>2</w:t>
            </w:r>
            <w:r w:rsidRPr="00423202">
              <w:t xml:space="preserve"> of a simple model metal oxide MO with a set of defect equilibria described in the text. (a) An (elevated) temperature is assumed which is high enough to settle all defect equilibria. (b) Situation after high-temperature equilibration and quenching (to room temperature) at each point on the </w:t>
            </w:r>
            <w:r w:rsidRPr="00423202">
              <w:rPr>
                <w:i/>
              </w:rPr>
              <w:t>p</w:t>
            </w:r>
            <w:r w:rsidRPr="00423202">
              <w:t>O</w:t>
            </w:r>
            <w:r w:rsidRPr="00423202">
              <w:rPr>
                <w:vertAlign w:val="subscript"/>
              </w:rPr>
              <w:t>2</w:t>
            </w:r>
            <w:r w:rsidRPr="00423202">
              <w:t xml:space="preserve"> axis. The dashed lines duplicate the high temperature equilibria from (a) for comparison. </w:t>
            </w:r>
          </w:p>
        </w:tc>
      </w:tr>
    </w:tbl>
    <w:p w14:paraId="3B8111CA" w14:textId="77777777" w:rsidR="00C5154E" w:rsidRDefault="00C5154E" w:rsidP="007B64CB"/>
    <w:p w14:paraId="7B98C99B" w14:textId="36DFBADA" w:rsidR="007B64CB" w:rsidRPr="00423202" w:rsidRDefault="00BA0AC0" w:rsidP="007B64CB">
      <w:r w:rsidRPr="00423202">
        <w:fldChar w:fldCharType="begin"/>
      </w:r>
      <w:r w:rsidRPr="00423202">
        <w:instrText xml:space="preserve"> REF _Ref290883890 \h </w:instrText>
      </w:r>
      <w:r w:rsidR="00423202" w:rsidRPr="00423202">
        <w:instrText xml:space="preserve"> \* MERGEFORMAT </w:instrText>
      </w:r>
      <w:r w:rsidRPr="00423202">
        <w:fldChar w:fldCharType="separate"/>
      </w:r>
      <w:r w:rsidR="009668C3" w:rsidRPr="00423202">
        <w:rPr>
          <w:b/>
        </w:rPr>
        <w:t>Figure </w:t>
      </w:r>
      <w:r w:rsidR="009668C3">
        <w:rPr>
          <w:b/>
        </w:rPr>
        <w:t>14</w:t>
      </w:r>
      <w:r w:rsidRPr="00423202">
        <w:fldChar w:fldCharType="end"/>
      </w:r>
      <w:r w:rsidR="007B64CB" w:rsidRPr="00423202">
        <w:t xml:space="preserve">a illustrates the defect concentrations as a function of the oxygen partial pressure </w:t>
      </w:r>
      <w:r w:rsidR="007B64CB" w:rsidRPr="00423202">
        <w:rPr>
          <w:i/>
        </w:rPr>
        <w:t>p</w:t>
      </w:r>
      <w:r w:rsidR="007B64CB" w:rsidRPr="00423202">
        <w:t>O</w:t>
      </w:r>
      <w:r w:rsidR="007B64CB" w:rsidRPr="00423202">
        <w:rPr>
          <w:vertAlign w:val="subscript"/>
        </w:rPr>
        <w:t>2</w:t>
      </w:r>
      <w:r w:rsidR="007B64CB" w:rsidRPr="00423202">
        <w:t xml:space="preserve"> at a high temperature at which all equilibria are active. As mentioned, such a defect diagram can be regarded as a magnification of a (near-stoichiometric) homogenous phase within a phase diagram (</w:t>
      </w:r>
      <w:r w:rsidRPr="00423202">
        <w:fldChar w:fldCharType="begin"/>
      </w:r>
      <w:r w:rsidRPr="00423202">
        <w:instrText xml:space="preserve"> REF _Ref290883661 \h </w:instrText>
      </w:r>
      <w:r w:rsidR="00423202" w:rsidRPr="00423202">
        <w:instrText xml:space="preserve"> \* MERGEFORMAT </w:instrText>
      </w:r>
      <w:r w:rsidRPr="00423202">
        <w:fldChar w:fldCharType="separate"/>
      </w:r>
      <w:r w:rsidR="009668C3" w:rsidRPr="00423202">
        <w:rPr>
          <w:b/>
        </w:rPr>
        <w:t>Figure </w:t>
      </w:r>
      <w:r w:rsidR="009668C3">
        <w:rPr>
          <w:b/>
        </w:rPr>
        <w:t>11</w:t>
      </w:r>
      <w:r w:rsidRPr="00423202">
        <w:fldChar w:fldCharType="end"/>
      </w:r>
      <w:r w:rsidR="007B64CB" w:rsidRPr="00423202">
        <w:t xml:space="preserve">b). There are upper and lower boundaries on the </w:t>
      </w:r>
      <w:r w:rsidR="007B64CB" w:rsidRPr="00423202">
        <w:rPr>
          <w:i/>
        </w:rPr>
        <w:t>p</w:t>
      </w:r>
      <w:r w:rsidR="007B64CB" w:rsidRPr="00423202">
        <w:t>O</w:t>
      </w:r>
      <w:r w:rsidR="007B64CB" w:rsidRPr="00423202">
        <w:rPr>
          <w:vertAlign w:val="subscript"/>
        </w:rPr>
        <w:t>2</w:t>
      </w:r>
      <w:r w:rsidR="007B64CB" w:rsidRPr="00423202">
        <w:t xml:space="preserve"> scale (not shown in </w:t>
      </w:r>
      <w:r w:rsidRPr="00423202">
        <w:fldChar w:fldCharType="begin"/>
      </w:r>
      <w:r w:rsidRPr="00423202">
        <w:instrText xml:space="preserve"> REF _Ref290883890 \h </w:instrText>
      </w:r>
      <w:r w:rsidR="00423202" w:rsidRPr="00423202">
        <w:instrText xml:space="preserve"> \* MERGEFORMAT </w:instrText>
      </w:r>
      <w:r w:rsidRPr="00423202">
        <w:fldChar w:fldCharType="separate"/>
      </w:r>
      <w:r w:rsidR="009668C3" w:rsidRPr="00423202">
        <w:rPr>
          <w:b/>
        </w:rPr>
        <w:t>Figure </w:t>
      </w:r>
      <w:r w:rsidR="009668C3">
        <w:rPr>
          <w:b/>
        </w:rPr>
        <w:t>14</w:t>
      </w:r>
      <w:r w:rsidRPr="00423202">
        <w:fldChar w:fldCharType="end"/>
      </w:r>
      <w:r w:rsidR="007B64CB" w:rsidRPr="00423202">
        <w:t xml:space="preserve">) at which the defect diagram is terminated because the homogenous, </w:t>
      </w:r>
      <w:r w:rsidR="00D46F6E" w:rsidRPr="00423202">
        <w:t>single-phase</w:t>
      </w:r>
      <w:r w:rsidR="007B64CB" w:rsidRPr="00423202">
        <w:t xml:space="preserve"> situation is left (boundaries shown in </w:t>
      </w:r>
      <w:r w:rsidRPr="00423202">
        <w:fldChar w:fldCharType="begin"/>
      </w:r>
      <w:r w:rsidRPr="00423202">
        <w:instrText xml:space="preserve"> REF _Ref290883661 \h </w:instrText>
      </w:r>
      <w:r w:rsidR="00423202" w:rsidRPr="00423202">
        <w:instrText xml:space="preserve"> \* MERGEFORMAT </w:instrText>
      </w:r>
      <w:r w:rsidRPr="00423202">
        <w:fldChar w:fldCharType="separate"/>
      </w:r>
      <w:r w:rsidR="009668C3" w:rsidRPr="00423202">
        <w:rPr>
          <w:b/>
        </w:rPr>
        <w:t>Figure </w:t>
      </w:r>
      <w:r w:rsidR="009668C3">
        <w:rPr>
          <w:b/>
        </w:rPr>
        <w:t>11</w:t>
      </w:r>
      <w:r w:rsidRPr="00423202">
        <w:fldChar w:fldCharType="end"/>
      </w:r>
      <w:r w:rsidR="007B64CB" w:rsidRPr="00423202">
        <w:t xml:space="preserve">) and additional phases need to be taken into account. For some oxides, only part of the defect diagram can be experimentally observed, for example, the regime in which the </w:t>
      </w:r>
      <w:r w:rsidR="007B64CB" w:rsidRPr="00423202">
        <w:rPr>
          <w:i/>
        </w:rPr>
        <w:t>n</w:t>
      </w:r>
      <w:r w:rsidR="008E25BB" w:rsidRPr="00423202">
        <w:noBreakHyphen/>
      </w:r>
      <w:r w:rsidR="007B64CB" w:rsidRPr="00423202">
        <w:t xml:space="preserve">conduction dominates. </w:t>
      </w:r>
      <w:r w:rsidR="00D46F6E" w:rsidRPr="00423202">
        <w:t>Again,</w:t>
      </w:r>
      <w:r w:rsidR="007B64CB" w:rsidRPr="00423202">
        <w:t xml:space="preserve"> as a general trend, the </w:t>
      </w:r>
      <w:r w:rsidR="007B64CB" w:rsidRPr="00423202">
        <w:rPr>
          <w:i/>
        </w:rPr>
        <w:t>n</w:t>
      </w:r>
      <w:r w:rsidR="008E25BB" w:rsidRPr="00423202">
        <w:noBreakHyphen/>
      </w:r>
      <w:r w:rsidR="007B64CB" w:rsidRPr="00423202">
        <w:t>conduction increases (</w:t>
      </w:r>
      <w:r w:rsidR="007B64CB" w:rsidRPr="00423202">
        <w:rPr>
          <w:i/>
        </w:rPr>
        <w:t>p</w:t>
      </w:r>
      <w:r w:rsidR="008E25BB" w:rsidRPr="00423202">
        <w:noBreakHyphen/>
      </w:r>
      <w:r w:rsidR="007B64CB" w:rsidRPr="00423202">
        <w:t>conduction decrease) if the oxygen partial pressure is decreased. Transition metal oxides are of particular interest for this chapter. The light transition metal oxides show band gaps between 1.4</w:t>
      </w:r>
      <w:r w:rsidR="00AE4271" w:rsidRPr="00423202">
        <w:t> </w:t>
      </w:r>
      <w:r w:rsidR="007B64CB" w:rsidRPr="00423202">
        <w:t xml:space="preserve">eV (CuO </w:t>
      </w:r>
      <w:r w:rsidR="007B64CB" w:rsidRPr="00423202">
        <w:fldChar w:fldCharType="begin"/>
      </w:r>
      <w:r w:rsidR="007B64CB" w:rsidRPr="00423202">
        <w:instrText xml:space="preserve"> QUOTE "</w:instrText>
      </w:r>
      <w:r w:rsidR="00991E04">
        <w:instrText>[143]</w:instrText>
      </w:r>
      <w:r w:rsidR="007B64CB" w:rsidRPr="00423202">
        <w:instrText xml:space="preserve">" </w:instrText>
      </w:r>
      <w:r w:rsidR="007B64CB" w:rsidRPr="00423202">
        <w:fldChar w:fldCharType="begin"/>
      </w:r>
      <w:r w:rsidR="007B64CB" w:rsidRPr="00423202">
        <w:instrText xml:space="preserve"> ADDIN EMRL_Ref RefID Ghijsen1988001 </w:instrText>
      </w:r>
      <w:r w:rsidR="007B64CB" w:rsidRPr="00423202">
        <w:fldChar w:fldCharType="end"/>
      </w:r>
      <w:r w:rsidR="007B64CB" w:rsidRPr="00423202">
        <w:fldChar w:fldCharType="separate"/>
      </w:r>
      <w:r w:rsidR="00991E04">
        <w:t>[143]</w:t>
      </w:r>
      <w:r w:rsidR="007B64CB" w:rsidRPr="00423202">
        <w:fldChar w:fldCharType="end"/>
      </w:r>
      <w:r w:rsidR="007B64CB" w:rsidRPr="00423202">
        <w:t>) and approx. 5</w:t>
      </w:r>
      <w:r w:rsidR="00AE4271" w:rsidRPr="00423202">
        <w:t> </w:t>
      </w:r>
      <w:r w:rsidR="007B64CB" w:rsidRPr="00423202">
        <w:t>eV (ZrO</w:t>
      </w:r>
      <w:r w:rsidR="007B64CB" w:rsidRPr="00423202">
        <w:rPr>
          <w:vertAlign w:val="subscript"/>
        </w:rPr>
        <w:t>2</w:t>
      </w:r>
      <w:r w:rsidR="007B64CB" w:rsidRPr="00423202">
        <w:t>). Oxides with a very high band gap of 8 to 9</w:t>
      </w:r>
      <w:r w:rsidR="00AE4271" w:rsidRPr="00423202">
        <w:t> </w:t>
      </w:r>
      <w:r w:rsidR="007B64CB" w:rsidRPr="00423202">
        <w:t>eV, such as the main group oxides Al</w:t>
      </w:r>
      <w:r w:rsidR="007B64CB" w:rsidRPr="00423202">
        <w:rPr>
          <w:vertAlign w:val="subscript"/>
        </w:rPr>
        <w:t>2</w:t>
      </w:r>
      <w:r w:rsidR="007B64CB" w:rsidRPr="00423202">
        <w:t>O</w:t>
      </w:r>
      <w:r w:rsidR="007B64CB" w:rsidRPr="00423202">
        <w:rPr>
          <w:vertAlign w:val="subscript"/>
        </w:rPr>
        <w:t>3</w:t>
      </w:r>
      <w:r w:rsidR="007B64CB" w:rsidRPr="00423202">
        <w:t xml:space="preserve"> and SiO</w:t>
      </w:r>
      <w:r w:rsidR="007B64CB" w:rsidRPr="00423202">
        <w:rPr>
          <w:vertAlign w:val="subscript"/>
        </w:rPr>
        <w:t>2</w:t>
      </w:r>
      <w:r w:rsidR="007B64CB" w:rsidRPr="00423202">
        <w:t>, typically show extremely low electronic carrier concentrations and the oxides can be described as real insulators.</w:t>
      </w:r>
    </w:p>
    <w:p w14:paraId="2F7B4C7A" w14:textId="1D429261" w:rsidR="007B64CB" w:rsidRPr="00423202" w:rsidRDefault="007B64CB" w:rsidP="007B64CB">
      <w:r w:rsidRPr="00423202">
        <w:t xml:space="preserve">Any of these reactions </w:t>
      </w:r>
      <w:r w:rsidR="007B70E2" w:rsidRPr="00423202">
        <w:fldChar w:fldCharType="begin"/>
      </w:r>
      <w:r w:rsidR="007B70E2" w:rsidRPr="00423202">
        <w:instrText xml:space="preserve"> REF _Ref311876929 \h </w:instrText>
      </w:r>
      <w:r w:rsidR="00423202" w:rsidRPr="00423202">
        <w:instrText xml:space="preserve"> \* MERGEFORMAT </w:instrText>
      </w:r>
      <w:r w:rsidR="007B70E2" w:rsidRPr="00423202">
        <w:fldChar w:fldCharType="separate"/>
      </w:r>
      <w:r w:rsidR="009668C3" w:rsidRPr="00423202">
        <w:t>(</w:t>
      </w:r>
      <w:r w:rsidR="009668C3">
        <w:rPr>
          <w:noProof/>
        </w:rPr>
        <w:t>6</w:t>
      </w:r>
      <w:r w:rsidR="009668C3" w:rsidRPr="00423202">
        <w:t>)</w:t>
      </w:r>
      <w:r w:rsidR="007B70E2" w:rsidRPr="00423202">
        <w:fldChar w:fldCharType="end"/>
      </w:r>
      <w:r w:rsidRPr="00423202">
        <w:t xml:space="preserve"> to </w:t>
      </w:r>
      <w:r w:rsidR="00FD148C" w:rsidRPr="00423202">
        <w:fldChar w:fldCharType="begin"/>
      </w:r>
      <w:r w:rsidR="00FD148C" w:rsidRPr="00423202">
        <w:instrText xml:space="preserve"> REF _Ref83222726 \h </w:instrText>
      </w:r>
      <w:r w:rsidR="00423202" w:rsidRPr="00423202">
        <w:instrText xml:space="preserve"> \* MERGEFORMAT </w:instrText>
      </w:r>
      <w:r w:rsidR="00FD148C" w:rsidRPr="00423202">
        <w:fldChar w:fldCharType="separate"/>
      </w:r>
      <w:r w:rsidR="009668C3" w:rsidRPr="00423202">
        <w:t>(</w:t>
      </w:r>
      <w:r w:rsidR="009668C3">
        <w:rPr>
          <w:noProof/>
        </w:rPr>
        <w:t>10</w:t>
      </w:r>
      <w:r w:rsidR="009668C3" w:rsidRPr="00423202">
        <w:t>)</w:t>
      </w:r>
      <w:r w:rsidR="00FD148C" w:rsidRPr="00423202">
        <w:fldChar w:fldCharType="end"/>
      </w:r>
      <w:r w:rsidRPr="00423202">
        <w:t xml:space="preserve"> can only contribute to the composition of the phase actively, if the mobility (diffusivity) of the defects involved over the length scale of the specimen is sufficiently high. While this is the case for the equilibria </w:t>
      </w:r>
      <w:r w:rsidR="00FD148C" w:rsidRPr="00423202">
        <w:fldChar w:fldCharType="begin"/>
      </w:r>
      <w:r w:rsidR="00FD148C" w:rsidRPr="00423202">
        <w:instrText xml:space="preserve"> REF _Ref83222760 \h </w:instrText>
      </w:r>
      <w:r w:rsidR="00423202" w:rsidRPr="00423202">
        <w:instrText xml:space="preserve"> \* MERGEFORMAT </w:instrText>
      </w:r>
      <w:r w:rsidR="00FD148C" w:rsidRPr="00423202">
        <w:fldChar w:fldCharType="separate"/>
      </w:r>
      <w:r w:rsidR="009668C3" w:rsidRPr="00423202">
        <w:t>(</w:t>
      </w:r>
      <w:r w:rsidR="009668C3">
        <w:rPr>
          <w:noProof/>
        </w:rPr>
        <w:t>8</w:t>
      </w:r>
      <w:r w:rsidR="009668C3" w:rsidRPr="00423202">
        <w:t>)</w:t>
      </w:r>
      <w:r w:rsidR="00FD148C" w:rsidRPr="00423202">
        <w:fldChar w:fldCharType="end"/>
      </w:r>
      <w:r w:rsidRPr="00423202">
        <w:t xml:space="preserve"> to </w:t>
      </w:r>
      <w:r w:rsidR="00FD148C" w:rsidRPr="00423202">
        <w:fldChar w:fldCharType="begin"/>
      </w:r>
      <w:r w:rsidR="00FD148C" w:rsidRPr="00423202">
        <w:instrText xml:space="preserve"> REF _Ref83222726 \h </w:instrText>
      </w:r>
      <w:r w:rsidR="00423202" w:rsidRPr="00423202">
        <w:instrText xml:space="preserve"> \* MERGEFORMAT </w:instrText>
      </w:r>
      <w:r w:rsidR="00FD148C" w:rsidRPr="00423202">
        <w:fldChar w:fldCharType="separate"/>
      </w:r>
      <w:r w:rsidR="009668C3" w:rsidRPr="00423202">
        <w:t>(</w:t>
      </w:r>
      <w:r w:rsidR="009668C3">
        <w:rPr>
          <w:noProof/>
        </w:rPr>
        <w:t>10</w:t>
      </w:r>
      <w:r w:rsidR="009668C3" w:rsidRPr="00423202">
        <w:t>)</w:t>
      </w:r>
      <w:r w:rsidR="00FD148C" w:rsidRPr="00423202">
        <w:fldChar w:fldCharType="end"/>
      </w:r>
      <w:r w:rsidRPr="00423202">
        <w:t xml:space="preserve"> even for cryogenic temperatures because they can act by the motion of electronic defects whereas the ionic defects may stay immobile, the two other reactions become active only above a critical material dependent temperature because ionic defects must be mobile. So, for the equilibria </w:t>
      </w:r>
      <w:r w:rsidR="00FD148C" w:rsidRPr="00423202">
        <w:fldChar w:fldCharType="begin"/>
      </w:r>
      <w:r w:rsidR="00FD148C" w:rsidRPr="00423202">
        <w:instrText xml:space="preserve"> REF _Ref311876929 \h </w:instrText>
      </w:r>
      <w:r w:rsidR="00423202" w:rsidRPr="00423202">
        <w:instrText xml:space="preserve"> \* MERGEFORMAT </w:instrText>
      </w:r>
      <w:r w:rsidR="00FD148C" w:rsidRPr="00423202">
        <w:fldChar w:fldCharType="separate"/>
      </w:r>
      <w:r w:rsidR="009668C3" w:rsidRPr="00423202">
        <w:t>(</w:t>
      </w:r>
      <w:r w:rsidR="009668C3">
        <w:rPr>
          <w:noProof/>
        </w:rPr>
        <w:t>6</w:t>
      </w:r>
      <w:r w:rsidR="009668C3" w:rsidRPr="00423202">
        <w:t>)</w:t>
      </w:r>
      <w:r w:rsidR="00FD148C" w:rsidRPr="00423202">
        <w:fldChar w:fldCharType="end"/>
      </w:r>
      <w:r w:rsidRPr="00423202">
        <w:t xml:space="preserve"> and </w:t>
      </w:r>
      <w:r w:rsidR="00FD148C" w:rsidRPr="00423202">
        <w:fldChar w:fldCharType="begin"/>
      </w:r>
      <w:r w:rsidR="00FD148C" w:rsidRPr="00423202">
        <w:instrText xml:space="preserve"> REF _Ref83222800 \h </w:instrText>
      </w:r>
      <w:r w:rsidR="00423202" w:rsidRPr="00423202">
        <w:instrText xml:space="preserve"> \* MERGEFORMAT </w:instrText>
      </w:r>
      <w:r w:rsidR="00FD148C" w:rsidRPr="00423202">
        <w:fldChar w:fldCharType="separate"/>
      </w:r>
      <w:r w:rsidR="009668C3" w:rsidRPr="00423202">
        <w:t>(</w:t>
      </w:r>
      <w:r w:rsidR="009668C3">
        <w:rPr>
          <w:noProof/>
        </w:rPr>
        <w:t>7</w:t>
      </w:r>
      <w:r w:rsidR="009668C3" w:rsidRPr="00423202">
        <w:t>)</w:t>
      </w:r>
      <w:r w:rsidR="00FD148C" w:rsidRPr="00423202">
        <w:fldChar w:fldCharType="end"/>
      </w:r>
      <w:r w:rsidRPr="00423202">
        <w:t xml:space="preserve"> to get </w:t>
      </w:r>
      <w:r w:rsidRPr="00423202">
        <w:rPr>
          <w:bCs/>
        </w:rPr>
        <w:t>established</w:t>
      </w:r>
      <w:r w:rsidRPr="00423202">
        <w:t xml:space="preserve"> one needs two processes. Firstly, since particle </w:t>
      </w:r>
      <w:r w:rsidRPr="00423202">
        <w:rPr>
          <w:i/>
        </w:rPr>
        <w:t>exchange across interfaces</w:t>
      </w:r>
      <w:r w:rsidRPr="00423202">
        <w:t xml:space="preserve"> is involved, the thermally activated exchange rate must be high enough. Secondly, ionic defect must move within the crystal lattice and the </w:t>
      </w:r>
      <w:r w:rsidRPr="00423202">
        <w:rPr>
          <w:i/>
        </w:rPr>
        <w:t>motion of ions</w:t>
      </w:r>
      <w:r w:rsidRPr="00423202">
        <w:t xml:space="preserve"> is always a thermally activated hopping conduction (see </w:t>
      </w:r>
      <w:r w:rsidR="006976FB" w:rsidRPr="00423202">
        <w:t>Sec. </w:t>
      </w:r>
      <w:r w:rsidRPr="00423202">
        <w:t xml:space="preserve">3.2.3). </w:t>
      </w:r>
      <w:r w:rsidR="00BA0AC0" w:rsidRPr="00423202">
        <w:fldChar w:fldCharType="begin"/>
      </w:r>
      <w:r w:rsidR="00BA0AC0" w:rsidRPr="00423202">
        <w:instrText xml:space="preserve"> REF _Ref290883890 \h </w:instrText>
      </w:r>
      <w:r w:rsidR="00423202" w:rsidRPr="00423202">
        <w:instrText xml:space="preserve"> \* MERGEFORMAT </w:instrText>
      </w:r>
      <w:r w:rsidR="00BA0AC0" w:rsidRPr="00423202">
        <w:fldChar w:fldCharType="separate"/>
      </w:r>
      <w:r w:rsidR="009668C3" w:rsidRPr="00423202">
        <w:rPr>
          <w:b/>
        </w:rPr>
        <w:t>Figure </w:t>
      </w:r>
      <w:r w:rsidR="009668C3">
        <w:rPr>
          <w:b/>
        </w:rPr>
        <w:t>14</w:t>
      </w:r>
      <w:r w:rsidR="00BA0AC0" w:rsidRPr="00423202">
        <w:fldChar w:fldCharType="end"/>
      </w:r>
      <w:r w:rsidRPr="00423202">
        <w:t xml:space="preserve">a reveals that (undoped) oxides have to be regarded as </w:t>
      </w:r>
      <w:r w:rsidRPr="00423202">
        <w:rPr>
          <w:b/>
        </w:rPr>
        <w:t>mixed ionic electronic conductors</w:t>
      </w:r>
      <w:r w:rsidRPr="00423202">
        <w:t xml:space="preserve"> (</w:t>
      </w:r>
      <w:r w:rsidRPr="00423202">
        <w:rPr>
          <w:b/>
        </w:rPr>
        <w:t>MIEC</w:t>
      </w:r>
      <w:r w:rsidRPr="00423202">
        <w:t xml:space="preserve">) at high temperatures. </w:t>
      </w:r>
    </w:p>
    <w:p w14:paraId="28319FE4" w14:textId="14E0E3FE" w:rsidR="007B64CB" w:rsidRPr="00423202" w:rsidRDefault="00BA0AC0" w:rsidP="007B64CB">
      <w:r w:rsidRPr="00423202">
        <w:fldChar w:fldCharType="begin"/>
      </w:r>
      <w:r w:rsidRPr="00423202">
        <w:instrText xml:space="preserve"> REF _Ref290883890 \h </w:instrText>
      </w:r>
      <w:r w:rsidR="00423202" w:rsidRPr="00423202">
        <w:instrText xml:space="preserve"> \* MERGEFORMAT </w:instrText>
      </w:r>
      <w:r w:rsidRPr="00423202">
        <w:fldChar w:fldCharType="separate"/>
      </w:r>
      <w:r w:rsidR="009668C3" w:rsidRPr="00423202">
        <w:rPr>
          <w:b/>
        </w:rPr>
        <w:t>Figure </w:t>
      </w:r>
      <w:r w:rsidR="009668C3">
        <w:rPr>
          <w:b/>
        </w:rPr>
        <w:t>14</w:t>
      </w:r>
      <w:r w:rsidRPr="00423202">
        <w:fldChar w:fldCharType="end"/>
      </w:r>
      <w:r w:rsidR="007B64CB" w:rsidRPr="00423202">
        <w:t xml:space="preserve">b shows the defect concentrations for the same oxide as in </w:t>
      </w:r>
      <w:r w:rsidRPr="00423202">
        <w:fldChar w:fldCharType="begin"/>
      </w:r>
      <w:r w:rsidRPr="00423202">
        <w:instrText xml:space="preserve"> REF _Ref290883890 \h </w:instrText>
      </w:r>
      <w:r w:rsidR="00423202" w:rsidRPr="00423202">
        <w:instrText xml:space="preserve"> \* MERGEFORMAT </w:instrText>
      </w:r>
      <w:r w:rsidRPr="00423202">
        <w:fldChar w:fldCharType="separate"/>
      </w:r>
      <w:r w:rsidR="009668C3" w:rsidRPr="00423202">
        <w:rPr>
          <w:b/>
        </w:rPr>
        <w:t>Figure </w:t>
      </w:r>
      <w:r w:rsidR="009668C3">
        <w:rPr>
          <w:b/>
        </w:rPr>
        <w:t>14</w:t>
      </w:r>
      <w:r w:rsidRPr="00423202">
        <w:fldChar w:fldCharType="end"/>
      </w:r>
      <w:r w:rsidR="007B64CB" w:rsidRPr="00423202">
        <w:t xml:space="preserve">a, however, after </w:t>
      </w:r>
      <w:r w:rsidR="007B64CB" w:rsidRPr="00423202">
        <w:rPr>
          <w:i/>
        </w:rPr>
        <w:t>quenching</w:t>
      </w:r>
      <w:r w:rsidR="007B64CB" w:rsidRPr="00423202">
        <w:t xml:space="preserve"> the system to room temperature (at every point on the </w:t>
      </w:r>
      <w:r w:rsidR="007B64CB" w:rsidRPr="00423202">
        <w:rPr>
          <w:i/>
        </w:rPr>
        <w:t>p</w:t>
      </w:r>
      <w:r w:rsidR="007B64CB" w:rsidRPr="00423202">
        <w:t>O</w:t>
      </w:r>
      <w:r w:rsidR="007B64CB" w:rsidRPr="00423202">
        <w:rPr>
          <w:vertAlign w:val="subscript"/>
        </w:rPr>
        <w:t>2</w:t>
      </w:r>
      <w:r w:rsidR="007B64CB" w:rsidRPr="00423202">
        <w:t xml:space="preserve"> axis). It is important to note that for most oxides, the native donors (here: </w:t>
      </w:r>
      <w:r w:rsidR="00B31B9E" w:rsidRPr="00B31B9E">
        <w:rPr>
          <w:position w:val="-10"/>
        </w:rPr>
        <w:object w:dxaOrig="300" w:dyaOrig="340" w14:anchorId="5E466E9D">
          <v:shape id="_x0000_i1064" type="#_x0000_t75" style="width:17pt;height:19pt" o:ole="">
            <v:imagedata r:id="rId52" o:title=""/>
          </v:shape>
          <o:OLEObject Type="Embed" ProgID="Equation.DSMT4" ShapeID="_x0000_i1064" DrawAspect="Content" ObjectID="_1714840673" r:id="rId81"/>
        </w:object>
      </w:r>
      <w:r w:rsidR="007B64CB" w:rsidRPr="00423202">
        <w:t xml:space="preserve">) have shallow energy levels, </w:t>
      </w:r>
      <w:r w:rsidR="00D46F6E">
        <w:t xml:space="preserve">i.e., </w:t>
      </w:r>
      <w:r w:rsidR="00E14985" w:rsidRPr="00F854A7">
        <w:rPr>
          <w:noProof/>
          <w:position w:val="-12"/>
        </w:rPr>
        <w:object w:dxaOrig="400" w:dyaOrig="320" w14:anchorId="0F102AA6">
          <v:shape id="_x0000_i1065" type="#_x0000_t75" alt="" style="width:19.5pt;height:15pt;mso-width-percent:0;mso-height-percent:0;mso-width-percent:0;mso-height-percent:0" o:ole="">
            <v:imagedata r:id="rId82" o:title=""/>
          </v:shape>
          <o:OLEObject Type="Embed" ProgID="Equation.DSMT4" ShapeID="_x0000_i1065" DrawAspect="Content" ObjectID="_1714840674" r:id="rId83"/>
        </w:object>
      </w:r>
      <w:r w:rsidR="007B64CB" w:rsidRPr="00423202">
        <w:t xml:space="preserve">is very close to the conduction band, while native acceptors (here: </w:t>
      </w:r>
      <w:r w:rsidR="006B0439" w:rsidRPr="00B31B9E">
        <w:rPr>
          <w:position w:val="-8"/>
        </w:rPr>
        <w:object w:dxaOrig="340" w:dyaOrig="300" w14:anchorId="4D7BFFCB">
          <v:shape id="_x0000_i1066" type="#_x0000_t75" style="width:19pt;height:17pt" o:ole="">
            <v:imagedata r:id="rId54" o:title=""/>
          </v:shape>
          <o:OLEObject Type="Embed" ProgID="Equation.DSMT4" ShapeID="_x0000_i1066" DrawAspect="Content" ObjectID="_1714840675" r:id="rId84"/>
        </w:object>
      </w:r>
      <w:r w:rsidR="007B64CB" w:rsidRPr="00423202">
        <w:t xml:space="preserve">.) have energy levels </w:t>
      </w:r>
      <w:r w:rsidR="00E14985" w:rsidRPr="00F854A7">
        <w:rPr>
          <w:noProof/>
          <w:position w:val="-12"/>
        </w:rPr>
        <w:object w:dxaOrig="420" w:dyaOrig="320" w14:anchorId="6EE3866E">
          <v:shape id="_x0000_i1067" type="#_x0000_t75" alt="" style="width:20.5pt;height:15pt;mso-width-percent:0;mso-height-percent:0;mso-width-percent:0;mso-height-percent:0" o:ole="">
            <v:imagedata r:id="rId85" o:title=""/>
          </v:shape>
          <o:OLEObject Type="Embed" ProgID="Equation.DSMT4" ShapeID="_x0000_i1067" DrawAspect="Content" ObjectID="_1714840676" r:id="rId86"/>
        </w:object>
      </w:r>
      <w:r w:rsidR="007B64CB" w:rsidRPr="00423202">
        <w:t xml:space="preserve">which are deep in the band gap. As a consequence, for the </w:t>
      </w:r>
      <w:r w:rsidR="007B64CB" w:rsidRPr="00423202">
        <w:rPr>
          <w:i/>
        </w:rPr>
        <w:t>n</w:t>
      </w:r>
      <w:r w:rsidR="007B64CB" w:rsidRPr="00423202">
        <w:t xml:space="preserve"> &gt; </w:t>
      </w:r>
      <w:r w:rsidR="007B64CB" w:rsidRPr="00423202">
        <w:rPr>
          <w:i/>
        </w:rPr>
        <w:t>p</w:t>
      </w:r>
      <w:r w:rsidR="007B64CB" w:rsidRPr="00423202">
        <w:t xml:space="preserve"> regime, the oxide remains highly </w:t>
      </w:r>
      <w:r w:rsidR="007B64CB" w:rsidRPr="00423202">
        <w:rPr>
          <w:i/>
        </w:rPr>
        <w:t>n</w:t>
      </w:r>
      <w:r w:rsidR="008E25BB" w:rsidRPr="00423202">
        <w:noBreakHyphen/>
      </w:r>
      <w:r w:rsidR="007B64CB" w:rsidRPr="00423202">
        <w:t xml:space="preserve">conducting after quenching. For the for </w:t>
      </w:r>
      <w:r w:rsidR="007B64CB" w:rsidRPr="00423202">
        <w:rPr>
          <w:i/>
        </w:rPr>
        <w:t>p</w:t>
      </w:r>
      <w:r w:rsidR="007B64CB" w:rsidRPr="00423202">
        <w:t xml:space="preserve"> &gt; </w:t>
      </w:r>
      <w:r w:rsidR="007B64CB" w:rsidRPr="00423202">
        <w:rPr>
          <w:i/>
        </w:rPr>
        <w:t>n</w:t>
      </w:r>
      <w:r w:rsidR="007B64CB" w:rsidRPr="00423202">
        <w:t xml:space="preserve"> regime, the </w:t>
      </w:r>
      <w:r w:rsidR="007B64CB" w:rsidRPr="00423202">
        <w:rPr>
          <w:i/>
        </w:rPr>
        <w:t>p</w:t>
      </w:r>
      <w:r w:rsidR="008E25BB" w:rsidRPr="00423202">
        <w:noBreakHyphen/>
      </w:r>
      <w:r w:rsidR="007B64CB" w:rsidRPr="00423202">
        <w:t>conductivity drops by many orders of magnitude due to Eq.</w:t>
      </w:r>
      <w:r w:rsidR="00C61E8B" w:rsidRPr="00423202">
        <w:t> </w:t>
      </w:r>
      <w:r w:rsidR="00FD148C" w:rsidRPr="00423202">
        <w:fldChar w:fldCharType="begin"/>
      </w:r>
      <w:r w:rsidR="00FD148C" w:rsidRPr="00423202">
        <w:instrText xml:space="preserve"> REF _Ref83222224 \h </w:instrText>
      </w:r>
      <w:r w:rsidR="00423202" w:rsidRPr="00423202">
        <w:instrText xml:space="preserve"> \* MERGEFORMAT </w:instrText>
      </w:r>
      <w:r w:rsidR="00FD148C" w:rsidRPr="00423202">
        <w:fldChar w:fldCharType="separate"/>
      </w:r>
      <w:r w:rsidR="009668C3" w:rsidRPr="00423202">
        <w:t>(</w:t>
      </w:r>
      <w:r w:rsidR="009668C3">
        <w:rPr>
          <w:noProof/>
        </w:rPr>
        <w:t>9</w:t>
      </w:r>
      <w:r w:rsidR="009668C3" w:rsidRPr="00423202">
        <w:t>)</w:t>
      </w:r>
      <w:r w:rsidR="00FD148C" w:rsidRPr="00423202">
        <w:fldChar w:fldCharType="end"/>
      </w:r>
      <w:r w:rsidR="007B64CB" w:rsidRPr="00423202">
        <w:t xml:space="preserve">, after quenching and an insulating oxide is obtained. This fact is essential for the resistive switching discussed later. </w:t>
      </w:r>
    </w:p>
    <w:p w14:paraId="12CFB0D1" w14:textId="77777777" w:rsidR="007B64CB" w:rsidRPr="00423202" w:rsidRDefault="007B64CB" w:rsidP="007B64CB">
      <w:r w:rsidRPr="00423202">
        <w:t xml:space="preserve">Instead of the Schottky disorder, the so-called </w:t>
      </w:r>
      <w:r w:rsidRPr="00423202">
        <w:rPr>
          <w:b/>
        </w:rPr>
        <w:t>Frenkel disorder</w:t>
      </w:r>
      <w:r w:rsidRPr="00423202">
        <w:t xml:space="preserve"> is established at high temperatures in some oxides. This involves again cation vacancies as native acceptors, but cation interstitials as native donors – instead of the oxygen vacancies in the Schottky disorder. </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303F2C19" w14:textId="77777777" w:rsidTr="007507B6">
        <w:trPr>
          <w:jc w:val="center"/>
        </w:trPr>
        <w:tc>
          <w:tcPr>
            <w:tcW w:w="7655" w:type="dxa"/>
            <w:vAlign w:val="center"/>
          </w:tcPr>
          <w:p w14:paraId="44BF043D" w14:textId="34143B01" w:rsidR="007B64CB" w:rsidRPr="00423202" w:rsidRDefault="006B0439" w:rsidP="00F854A7">
            <w:pPr>
              <w:pStyle w:val="equation0"/>
              <w:rPr>
                <w:lang w:val="en-US"/>
              </w:rPr>
            </w:pPr>
            <w:r w:rsidRPr="00F854A7">
              <w:rPr>
                <w:noProof/>
                <w:position w:val="-10"/>
                <w:sz w:val="22"/>
              </w:rPr>
              <w:object w:dxaOrig="1500" w:dyaOrig="320" w14:anchorId="459980F0">
                <v:shape id="_x0000_i1068" type="#_x0000_t75" alt="" style="width:75pt;height:15pt" o:ole="">
                  <v:imagedata r:id="rId87" o:title=""/>
                </v:shape>
                <o:OLEObject Type="Embed" ProgID="Equation.DSMT4" ShapeID="_x0000_i1068" DrawAspect="Content" ObjectID="_1714840677" r:id="rId88"/>
              </w:object>
            </w:r>
            <w:r w:rsidR="007B64CB" w:rsidRPr="00423202">
              <w:rPr>
                <w:lang w:val="en-US"/>
              </w:rPr>
              <w:t xml:space="preserve">             </w:t>
            </w:r>
            <w:r w:rsidRPr="00F854A7">
              <w:rPr>
                <w:noProof/>
                <w:position w:val="-14"/>
                <w:sz w:val="22"/>
              </w:rPr>
              <w:object w:dxaOrig="3060" w:dyaOrig="380" w14:anchorId="6C80CC32">
                <v:shape id="_x0000_i1069" type="#_x0000_t75" alt="" style="width:153pt;height:19pt" o:ole="">
                  <v:imagedata r:id="rId89" o:title=""/>
                </v:shape>
                <o:OLEObject Type="Embed" ProgID="Equation.DSMT4" ShapeID="_x0000_i1069" DrawAspect="Content" ObjectID="_1714840678" r:id="rId90"/>
              </w:object>
            </w:r>
            <w:r w:rsidR="00A0087E" w:rsidRPr="00423202">
              <w:rPr>
                <w:lang w:val="en-US"/>
              </w:rPr>
              <w:t xml:space="preserve"> </w:t>
            </w:r>
          </w:p>
        </w:tc>
        <w:tc>
          <w:tcPr>
            <w:tcW w:w="851" w:type="dxa"/>
            <w:vAlign w:val="center"/>
          </w:tcPr>
          <w:p w14:paraId="6F12687B" w14:textId="05068C5C" w:rsidR="007B64CB" w:rsidRPr="00423202" w:rsidRDefault="007B64CB" w:rsidP="007507B6">
            <w:pPr>
              <w:pStyle w:val="Equationnumber"/>
            </w:pPr>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11</w:t>
            </w:r>
            <w:r w:rsidRPr="00423202">
              <w:rPr>
                <w:lang w:val="en-GB"/>
              </w:rPr>
              <w:fldChar w:fldCharType="end"/>
            </w:r>
            <w:r w:rsidRPr="00423202">
              <w:rPr>
                <w:lang w:val="en-GB"/>
              </w:rPr>
              <w:t>)</w:t>
            </w:r>
          </w:p>
        </w:tc>
      </w:tr>
    </w:tbl>
    <w:p w14:paraId="028B86D7" w14:textId="77777777" w:rsidR="007B64CB" w:rsidRPr="00423202" w:rsidRDefault="007B64CB" w:rsidP="007B64CB">
      <w:pPr>
        <w:pStyle w:val="Standardfirst"/>
      </w:pPr>
      <w:r w:rsidRPr="00423202">
        <w:t>All fundamentals and the consequences for resistive switching can be described for the Frenkel disorder in the same manner as for the Schottky disorder. For instance, the oxygen exchange reaction will be:</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51B8B517" w14:textId="77777777" w:rsidTr="007507B6">
        <w:trPr>
          <w:jc w:val="center"/>
        </w:trPr>
        <w:tc>
          <w:tcPr>
            <w:tcW w:w="7655" w:type="dxa"/>
            <w:vAlign w:val="center"/>
          </w:tcPr>
          <w:p w14:paraId="3DC08BB8" w14:textId="415BBF1D" w:rsidR="007B64CB" w:rsidRPr="00423202" w:rsidRDefault="00E14985" w:rsidP="00F854A7">
            <w:pPr>
              <w:pStyle w:val="equation0"/>
              <w:rPr>
                <w:lang w:val="en-US"/>
              </w:rPr>
            </w:pPr>
            <w:r w:rsidRPr="00F854A7">
              <w:rPr>
                <w:noProof/>
                <w:position w:val="-20"/>
                <w:sz w:val="22"/>
              </w:rPr>
              <w:object w:dxaOrig="2659" w:dyaOrig="520" w14:anchorId="29BD3E5D">
                <v:shape id="_x0000_i1070" type="#_x0000_t75" alt="" style="width:132pt;height:26.5pt;mso-width-percent:0;mso-height-percent:0;mso-width-percent:0;mso-height-percent:0" o:ole="">
                  <v:imagedata r:id="rId91" o:title=""/>
                </v:shape>
                <o:OLEObject Type="Embed" ProgID="Equation.DSMT4" ShapeID="_x0000_i1070" DrawAspect="Content" ObjectID="_1714840679" r:id="rId92"/>
              </w:object>
            </w:r>
            <w:r w:rsidR="007B64CB" w:rsidRPr="00423202">
              <w:rPr>
                <w:lang w:val="en-US"/>
              </w:rPr>
              <w:t xml:space="preserve">              </w:t>
            </w:r>
            <w:r w:rsidRPr="00F854A7">
              <w:rPr>
                <w:noProof/>
                <w:position w:val="-14"/>
                <w:sz w:val="22"/>
              </w:rPr>
              <w:object w:dxaOrig="3720" w:dyaOrig="380" w14:anchorId="359B14DB">
                <v:shape id="_x0000_i1071" type="#_x0000_t75" alt="" style="width:186.5pt;height:19pt;mso-width-percent:0;mso-height-percent:0;mso-width-percent:0;mso-height-percent:0" o:ole="">
                  <v:imagedata r:id="rId93" o:title=""/>
                </v:shape>
                <o:OLEObject Type="Embed" ProgID="Equation.DSMT4" ShapeID="_x0000_i1071" DrawAspect="Content" ObjectID="_1714840680" r:id="rId94"/>
              </w:object>
            </w:r>
          </w:p>
        </w:tc>
        <w:tc>
          <w:tcPr>
            <w:tcW w:w="851" w:type="dxa"/>
            <w:vAlign w:val="center"/>
          </w:tcPr>
          <w:p w14:paraId="1EBCF2BB" w14:textId="7E4ACFC7" w:rsidR="007B64CB" w:rsidRPr="00423202" w:rsidRDefault="007B64CB" w:rsidP="007507B6">
            <w:pPr>
              <w:pStyle w:val="Equationnumber"/>
              <w:rPr>
                <w:lang w:val="en-US"/>
              </w:rPr>
            </w:pPr>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12</w:t>
            </w:r>
            <w:r w:rsidRPr="00423202">
              <w:rPr>
                <w:lang w:val="en-GB"/>
              </w:rPr>
              <w:fldChar w:fldCharType="end"/>
            </w:r>
            <w:r w:rsidRPr="00423202">
              <w:rPr>
                <w:lang w:val="en-GB"/>
              </w:rPr>
              <w:t>)</w:t>
            </w:r>
          </w:p>
        </w:tc>
      </w:tr>
    </w:tbl>
    <w:p w14:paraId="3608264C" w14:textId="47E33B77" w:rsidR="007B64CB" w:rsidRPr="00423202" w:rsidRDefault="00D46F6E" w:rsidP="007B64CB">
      <w:pPr>
        <w:pStyle w:val="Standardfirst"/>
      </w:pPr>
      <w:r>
        <w:t xml:space="preserve">i.e., </w:t>
      </w:r>
      <w:r w:rsidR="007B64CB" w:rsidRPr="00423202">
        <w:t xml:space="preserve">the law of mass action shows the same oxygen partial pressure dependencies except within the oxide cation institials are involved instead of oxygen vacancies. </w:t>
      </w:r>
    </w:p>
    <w:p w14:paraId="37B78181" w14:textId="5898D2B3" w:rsidR="007B64CB" w:rsidRPr="00423202" w:rsidRDefault="007B64CB" w:rsidP="007B64CB">
      <w:pPr>
        <w:pStyle w:val="Title3"/>
      </w:pPr>
      <w:bookmarkStart w:id="63" w:name="_Hlk71477097"/>
      <w:bookmarkStart w:id="64" w:name="_Toc103858131"/>
      <w:r w:rsidRPr="00423202">
        <w:t xml:space="preserve">Acceptors, donors, and electronic compensation </w:t>
      </w:r>
      <w:bookmarkEnd w:id="63"/>
      <w:r w:rsidRPr="00423202">
        <w:t>schemes</w:t>
      </w:r>
      <w:bookmarkEnd w:id="64"/>
    </w:p>
    <w:p w14:paraId="15F00722" w14:textId="304F6862" w:rsidR="007B64CB" w:rsidRPr="00423202" w:rsidRDefault="007B64CB" w:rsidP="006D7981">
      <w:pPr>
        <w:pStyle w:val="Standardfirst"/>
        <w:rPr>
          <w:lang w:val="en-US"/>
        </w:rPr>
      </w:pPr>
      <w:r w:rsidRPr="00423202">
        <w:rPr>
          <w:lang w:val="en-US"/>
        </w:rPr>
        <w:t xml:space="preserve">As first mentioned in </w:t>
      </w:r>
      <w:r w:rsidR="00B109D9" w:rsidRPr="00423202">
        <w:t>Chap. </w:t>
      </w:r>
      <w:r w:rsidRPr="00423202">
        <w:rPr>
          <w:lang w:val="en-US"/>
        </w:rPr>
        <w:t xml:space="preserve">2, the oxygen vacancies act as </w:t>
      </w:r>
      <w:r w:rsidRPr="00423202">
        <w:rPr>
          <w:i/>
          <w:iCs/>
          <w:lang w:val="en-US"/>
        </w:rPr>
        <w:t>mobile donor dopants</w:t>
      </w:r>
      <w:r w:rsidRPr="00423202">
        <w:rPr>
          <w:lang w:val="en-US"/>
        </w:rPr>
        <w:t xml:space="preserve"> in d</w:t>
      </w:r>
      <w:r w:rsidRPr="00423202">
        <w:rPr>
          <w:vertAlign w:val="superscript"/>
          <w:lang w:val="en-US"/>
        </w:rPr>
        <w:t>0</w:t>
      </w:r>
      <w:r w:rsidR="008E25BB" w:rsidRPr="00423202">
        <w:rPr>
          <w:lang w:val="en-US"/>
        </w:rPr>
        <w:noBreakHyphen/>
      </w:r>
      <w:r w:rsidRPr="00423202">
        <w:rPr>
          <w:lang w:val="en-US"/>
        </w:rPr>
        <w:t>transition metal oxide. Alternatively, also cation interstitial can serve as mobile donors. In the example of SrTiO</w:t>
      </w:r>
      <w:r w:rsidRPr="00423202">
        <w:rPr>
          <w:vertAlign w:val="subscript"/>
          <w:lang w:val="en-US"/>
        </w:rPr>
        <w:t>3</w:t>
      </w:r>
      <w:r w:rsidRPr="00423202">
        <w:rPr>
          <w:lang w:val="en-US"/>
        </w:rPr>
        <w:t xml:space="preserve"> and TiO</w:t>
      </w:r>
      <w:r w:rsidRPr="00423202">
        <w:rPr>
          <w:vertAlign w:val="subscript"/>
          <w:lang w:val="en-US"/>
        </w:rPr>
        <w:t>2</w:t>
      </w:r>
      <w:r w:rsidRPr="00423202">
        <w:rPr>
          <w:lang w:val="en-US"/>
        </w:rPr>
        <w:t xml:space="preserve">, oxygen vacancies are </w:t>
      </w:r>
      <w:r w:rsidRPr="00423202">
        <w:rPr>
          <w:i/>
          <w:iCs/>
          <w:lang w:val="en-US"/>
        </w:rPr>
        <w:t>shallow donors</w:t>
      </w:r>
      <w:r w:rsidRPr="00423202">
        <w:rPr>
          <w:lang w:val="en-US"/>
        </w:rPr>
        <w:t xml:space="preserve"> (</w:t>
      </w:r>
      <w:r w:rsidR="00BA0AC0" w:rsidRPr="00423202">
        <w:rPr>
          <w:lang w:val="en-US"/>
        </w:rPr>
        <w:fldChar w:fldCharType="begin"/>
      </w:r>
      <w:r w:rsidR="00BA0AC0" w:rsidRPr="00423202">
        <w:rPr>
          <w:lang w:val="en-US"/>
        </w:rPr>
        <w:instrText xml:space="preserve"> REF _Ref83219281 \h </w:instrText>
      </w:r>
      <w:r w:rsidR="00423202" w:rsidRPr="00423202">
        <w:rPr>
          <w:lang w:val="en-US"/>
        </w:rPr>
        <w:instrText xml:space="preserve"> \* MERGEFORMAT </w:instrText>
      </w:r>
      <w:r w:rsidR="00BA0AC0" w:rsidRPr="00423202">
        <w:rPr>
          <w:lang w:val="en-US"/>
        </w:rPr>
      </w:r>
      <w:r w:rsidR="00BA0AC0" w:rsidRPr="00423202">
        <w:rPr>
          <w:lang w:val="en-US"/>
        </w:rPr>
        <w:fldChar w:fldCharType="separate"/>
      </w:r>
      <w:r w:rsidR="009668C3" w:rsidRPr="00423202">
        <w:rPr>
          <w:b/>
        </w:rPr>
        <w:t>Figure </w:t>
      </w:r>
      <w:r w:rsidR="009668C3">
        <w:rPr>
          <w:b/>
        </w:rPr>
        <w:t>15</w:t>
      </w:r>
      <w:r w:rsidR="00BA0AC0" w:rsidRPr="00423202">
        <w:rPr>
          <w:lang w:val="en-US"/>
        </w:rPr>
        <w:fldChar w:fldCharType="end"/>
      </w:r>
      <w:r w:rsidRPr="00423202">
        <w:rPr>
          <w:lang w:val="en-US"/>
        </w:rPr>
        <w:t>) due to the high permittivity of the oxide. As a consequence, the electrons compensating the positive relative charge of the oxygen vacancy will be released to the d</w:t>
      </w:r>
      <w:r w:rsidRPr="00423202">
        <w:rPr>
          <w:vertAlign w:val="superscript"/>
          <w:lang w:val="en-US"/>
        </w:rPr>
        <w:t>0</w:t>
      </w:r>
      <w:r w:rsidR="008E25BB" w:rsidRPr="00423202">
        <w:rPr>
          <w:lang w:val="en-US"/>
        </w:rPr>
        <w:noBreakHyphen/>
      </w:r>
      <w:r w:rsidRPr="00423202">
        <w:rPr>
          <w:lang w:val="en-US"/>
        </w:rPr>
        <w:t xml:space="preserve">band of the transition metal at </w:t>
      </w:r>
      <w:r w:rsidRPr="00423202">
        <w:rPr>
          <w:i/>
          <w:lang w:val="en-US"/>
        </w:rPr>
        <w:t>T</w:t>
      </w:r>
      <w:r w:rsidRPr="00423202">
        <w:rPr>
          <w:lang w:val="en-US"/>
        </w:rPr>
        <w:t xml:space="preserve"> = 300 K. Consequently, the valence of the transition metal changes. Within this picture, the electron concentration </w:t>
      </w:r>
      <w:r w:rsidRPr="00423202">
        <w:rPr>
          <w:i/>
          <w:lang w:val="en-US"/>
        </w:rPr>
        <w:t>n</w:t>
      </w:r>
      <w:r w:rsidRPr="00423202">
        <w:rPr>
          <w:lang w:val="en-US"/>
        </w:rPr>
        <w:t xml:space="preserve"> in the conduction band is given by the oxygen vacancy concentration </w:t>
      </w:r>
      <w:r w:rsidRPr="00423202">
        <w:rPr>
          <w:i/>
          <w:lang w:val="en-US"/>
        </w:rPr>
        <w:t>c</w:t>
      </w:r>
      <w:r w:rsidRPr="00423202">
        <w:rPr>
          <w:lang w:val="en-US"/>
        </w:rPr>
        <w:t xml:space="preserve"> and the corresponding charge state </w:t>
      </w:r>
      <w:r w:rsidRPr="00423202">
        <w:rPr>
          <w:i/>
          <w:lang w:val="en-US"/>
        </w:rPr>
        <w:t>z</w:t>
      </w:r>
      <w:r w:rsidRPr="00423202">
        <w:rPr>
          <w:lang w:val="en-US"/>
        </w:rPr>
        <w:t>. Then, the oxide conductivity can be calculated by</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7B64CB" w:rsidRPr="00423202" w14:paraId="192EF9C0" w14:textId="77777777" w:rsidTr="007507B6">
        <w:trPr>
          <w:jc w:val="center"/>
        </w:trPr>
        <w:tc>
          <w:tcPr>
            <w:tcW w:w="7323" w:type="dxa"/>
            <w:shd w:val="clear" w:color="auto" w:fill="auto"/>
            <w:tcMar>
              <w:top w:w="0" w:type="dxa"/>
              <w:left w:w="70" w:type="dxa"/>
              <w:bottom w:w="0" w:type="dxa"/>
              <w:right w:w="70" w:type="dxa"/>
            </w:tcMar>
            <w:vAlign w:val="center"/>
          </w:tcPr>
          <w:p w14:paraId="344E71F4" w14:textId="663909D9" w:rsidR="007B64CB" w:rsidRPr="00423202" w:rsidRDefault="00E14985" w:rsidP="00F854A7">
            <w:pPr>
              <w:pStyle w:val="equation0"/>
              <w:rPr>
                <w:position w:val="-6"/>
                <w:szCs w:val="22"/>
                <w:lang w:val="en-US"/>
              </w:rPr>
            </w:pPr>
            <w:r w:rsidRPr="00F854A7">
              <w:rPr>
                <w:noProof/>
                <w:position w:val="-12"/>
              </w:rPr>
              <w:object w:dxaOrig="1600" w:dyaOrig="320" w14:anchorId="5A1AC8B1">
                <v:shape id="_x0000_i1072" type="#_x0000_t75" alt="" style="width:81.5pt;height:15pt;mso-width-percent:0;mso-height-percent:0;mso-width-percent:0;mso-height-percent:0" o:ole="">
                  <v:imagedata r:id="rId95" o:title=""/>
                </v:shape>
                <o:OLEObject Type="Embed" ProgID="Equation.DSMT4" ShapeID="_x0000_i1072" DrawAspect="Content" ObjectID="_1714840681" r:id="rId96"/>
              </w:object>
            </w:r>
          </w:p>
        </w:tc>
        <w:tc>
          <w:tcPr>
            <w:tcW w:w="1041" w:type="dxa"/>
            <w:shd w:val="clear" w:color="auto" w:fill="auto"/>
            <w:tcMar>
              <w:top w:w="0" w:type="dxa"/>
              <w:left w:w="70" w:type="dxa"/>
              <w:bottom w:w="0" w:type="dxa"/>
              <w:right w:w="70" w:type="dxa"/>
            </w:tcMar>
            <w:vAlign w:val="center"/>
          </w:tcPr>
          <w:p w14:paraId="407665DF" w14:textId="5C60838B" w:rsidR="007B64CB" w:rsidRPr="00423202" w:rsidRDefault="007B70E2" w:rsidP="007B70E2">
            <w:pPr>
              <w:pStyle w:val="Equationnumber"/>
              <w:rPr>
                <w:szCs w:val="22"/>
                <w:lang w:val="en-US"/>
              </w:rPr>
            </w:pPr>
            <w:r w:rsidRPr="00423202">
              <w:t>(</w:t>
            </w:r>
            <w:r w:rsidR="00145959" w:rsidRPr="00423202">
              <w:rPr>
                <w:noProof/>
              </w:rPr>
              <w:fldChar w:fldCharType="begin"/>
            </w:r>
            <w:r w:rsidR="00145959" w:rsidRPr="00423202">
              <w:rPr>
                <w:noProof/>
              </w:rPr>
              <w:instrText xml:space="preserve"> SEQ ( \* ARABIC </w:instrText>
            </w:r>
            <w:r w:rsidR="00145959" w:rsidRPr="00423202">
              <w:rPr>
                <w:noProof/>
              </w:rPr>
              <w:fldChar w:fldCharType="separate"/>
            </w:r>
            <w:r w:rsidR="009668C3">
              <w:rPr>
                <w:noProof/>
              </w:rPr>
              <w:t>13</w:t>
            </w:r>
            <w:r w:rsidR="00145959" w:rsidRPr="00423202">
              <w:rPr>
                <w:noProof/>
              </w:rPr>
              <w:fldChar w:fldCharType="end"/>
            </w:r>
            <w:r w:rsidRPr="00423202">
              <w:t>)</w:t>
            </w:r>
          </w:p>
        </w:tc>
      </w:tr>
    </w:tbl>
    <w:p w14:paraId="3A2FF725" w14:textId="69A8929D" w:rsidR="007B64CB" w:rsidRDefault="007B64CB" w:rsidP="00C5154E">
      <w:pPr>
        <w:pStyle w:val="Standardfirst"/>
      </w:pPr>
      <w:r w:rsidRPr="00423202">
        <w:rPr>
          <w:lang w:val="en-US"/>
        </w:rPr>
        <w:t xml:space="preserve">where </w:t>
      </w:r>
      <w:r w:rsidRPr="00423202">
        <w:rPr>
          <w:i/>
          <w:lang w:val="en-US"/>
        </w:rPr>
        <w:t>μ</w:t>
      </w:r>
      <w:r w:rsidRPr="00423202">
        <w:rPr>
          <w:vertAlign w:val="subscript"/>
          <w:lang w:val="en-US"/>
        </w:rPr>
        <w:t>n</w:t>
      </w:r>
      <w:r w:rsidRPr="00423202">
        <w:rPr>
          <w:lang w:val="en-US"/>
        </w:rPr>
        <w:t xml:space="preserve"> is the electron mobility. Considering a filamentary region, it is straightforward that the LRS would be represented by a relatively high homogeneous oxygen vacancy concentration along the filament axis in first approximation. In contrast, the HRS results for an inhomogeneous distribution. When the oxygen vacancy concentration and in turn the electron concentration increases, the atomic orbitals of the reduced transition metal cations will overlap. According to the Mott-criteria, the former semiconducting oxide will turn into a metal. It should be noted that oxygen vacancies as mobile donors have a very different role than substitutional donors in SrTiO</w:t>
      </w:r>
      <w:r w:rsidRPr="00423202">
        <w:rPr>
          <w:vertAlign w:val="subscript"/>
          <w:lang w:val="en-US"/>
        </w:rPr>
        <w:t>3</w:t>
      </w:r>
      <w:r w:rsidRPr="00423202">
        <w:rPr>
          <w:lang w:val="en-US"/>
        </w:rPr>
        <w:t>. Donor doped SrTiO</w:t>
      </w:r>
      <w:r w:rsidRPr="00423202">
        <w:rPr>
          <w:vertAlign w:val="subscript"/>
          <w:lang w:val="en-US"/>
        </w:rPr>
        <w:t>3</w:t>
      </w:r>
      <w:r w:rsidRPr="00423202">
        <w:rPr>
          <w:lang w:val="en-US"/>
        </w:rPr>
        <w:t xml:space="preserve"> (n</w:t>
      </w:r>
      <w:r w:rsidR="008E25BB" w:rsidRPr="00423202">
        <w:rPr>
          <w:lang w:val="en-US"/>
        </w:rPr>
        <w:noBreakHyphen/>
      </w:r>
      <w:r w:rsidRPr="00423202">
        <w:rPr>
          <w:lang w:val="en-US"/>
        </w:rPr>
        <w:t>STO) is obtained by a substitutional accommodation of higher valent cations with suitable ionic radii, such as Nb</w:t>
      </w:r>
      <w:r w:rsidRPr="00423202">
        <w:rPr>
          <w:vertAlign w:val="superscript"/>
          <w:lang w:val="en-US"/>
        </w:rPr>
        <w:t>5+</w:t>
      </w:r>
      <w:r w:rsidRPr="00423202">
        <w:rPr>
          <w:lang w:val="en-US"/>
        </w:rPr>
        <w:t xml:space="preserve"> on Ti</w:t>
      </w:r>
      <w:r w:rsidRPr="00423202">
        <w:rPr>
          <w:vertAlign w:val="superscript"/>
          <w:lang w:val="en-US"/>
        </w:rPr>
        <w:t>4+</w:t>
      </w:r>
      <w:r w:rsidRPr="00423202">
        <w:rPr>
          <w:lang w:val="en-US"/>
        </w:rPr>
        <w:t xml:space="preserve"> sites or La</w:t>
      </w:r>
      <w:r w:rsidRPr="00423202">
        <w:rPr>
          <w:vertAlign w:val="superscript"/>
          <w:lang w:val="en-US"/>
        </w:rPr>
        <w:t>3+</w:t>
      </w:r>
      <w:r w:rsidRPr="00423202">
        <w:rPr>
          <w:lang w:val="en-US"/>
        </w:rPr>
        <w:t xml:space="preserve"> on Sr</w:t>
      </w:r>
      <w:r w:rsidRPr="00423202">
        <w:rPr>
          <w:vertAlign w:val="superscript"/>
          <w:lang w:val="en-US"/>
        </w:rPr>
        <w:t>2+</w:t>
      </w:r>
      <w:r w:rsidRPr="00423202">
        <w:rPr>
          <w:lang w:val="en-US"/>
        </w:rPr>
        <w:t xml:space="preserve"> sites. The diffusivities of these donors are &gt;10 orders of magnitude smaller than that of oxygen vacancies even at 1000</w:t>
      </w:r>
      <w:r w:rsidR="00AE1F0D" w:rsidRPr="00423202">
        <w:rPr>
          <w:lang w:val="en-US"/>
        </w:rPr>
        <w:t> </w:t>
      </w:r>
      <w:r w:rsidRPr="00423202">
        <w:rPr>
          <w:lang w:val="en-US"/>
        </w:rPr>
        <w:t xml:space="preserve">K. </w:t>
      </w:r>
      <w:r w:rsidR="00663E59" w:rsidRPr="00423202">
        <w:rPr>
          <w:lang w:val="en-US"/>
        </w:rPr>
        <w:t>Thus,</w:t>
      </w:r>
      <w:r w:rsidRPr="00423202">
        <w:rPr>
          <w:lang w:val="en-US"/>
        </w:rPr>
        <w:t xml:space="preserve"> substitutional donors can be considered immobile up to relatively high temperatures </w:t>
      </w:r>
      <w:r w:rsidRPr="00423202">
        <w:rPr>
          <w:lang w:val="en-US"/>
        </w:rPr>
        <w:fldChar w:fldCharType="begin"/>
      </w:r>
      <w:r w:rsidRPr="00423202">
        <w:rPr>
          <w:lang w:val="en-US"/>
        </w:rPr>
        <w:instrText xml:space="preserve"> QUOTE "</w:instrText>
      </w:r>
      <w:r w:rsidR="00991E04">
        <w:instrText>[144, 145]</w:instrText>
      </w:r>
      <w:r w:rsidRPr="00423202">
        <w:rPr>
          <w:lang w:val="en-US"/>
        </w:rPr>
        <w:instrText xml:space="preserve">" </w:instrText>
      </w:r>
      <w:r w:rsidRPr="00423202">
        <w:rPr>
          <w:lang w:val="en-US"/>
        </w:rPr>
        <w:fldChar w:fldCharType="begin"/>
      </w:r>
      <w:r w:rsidRPr="00423202">
        <w:rPr>
          <w:lang w:val="en-US"/>
        </w:rPr>
        <w:instrText xml:space="preserve"> ADDIN EMRL_Ref RefID Gomann2005001 </w:instrText>
      </w:r>
      <w:r w:rsidRPr="00423202">
        <w:rPr>
          <w:lang w:val="en-US"/>
        </w:rPr>
        <w:fldChar w:fldCharType="end"/>
      </w:r>
      <w:r w:rsidRPr="00423202">
        <w:rPr>
          <w:lang w:val="en-US"/>
        </w:rPr>
        <w:fldChar w:fldCharType="separate"/>
      </w:r>
      <w:r w:rsidR="00991E04">
        <w:t>[144, 145]</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Souza2015001 </w:instrText>
      </w:r>
      <w:r w:rsidRPr="00423202">
        <w:rPr>
          <w:lang w:val="en-US"/>
        </w:rPr>
        <w:fldChar w:fldCharType="end"/>
      </w:r>
      <w:r w:rsidRPr="00423202">
        <w:rPr>
          <w:lang w:val="en-US"/>
        </w:rPr>
        <w:fldChar w:fldCharType="end"/>
      </w:r>
      <w:r w:rsidRPr="00423202">
        <w:rPr>
          <w:lang w:val="en-US"/>
        </w:rPr>
        <w:t>. Independent of the nature of the donors, the electron mobility in donor-doped SrTiO</w:t>
      </w:r>
      <w:r w:rsidRPr="00423202">
        <w:rPr>
          <w:vertAlign w:val="subscript"/>
          <w:lang w:val="en-US"/>
        </w:rPr>
        <w:t>3</w:t>
      </w:r>
      <w:r w:rsidRPr="00423202">
        <w:rPr>
          <w:lang w:val="en-US"/>
        </w:rPr>
        <w:t xml:space="preserve"> is of polaronic nature showing moderate values (approx. 6</w:t>
      </w:r>
      <w:r w:rsidR="00AE1F0D" w:rsidRPr="00423202">
        <w:rPr>
          <w:lang w:val="en-US"/>
        </w:rPr>
        <w:t> </w:t>
      </w:r>
      <w:r w:rsidRPr="00423202">
        <w:rPr>
          <w:lang w:val="en-US"/>
        </w:rPr>
        <w:t>cm</w:t>
      </w:r>
      <w:r w:rsidRPr="00423202">
        <w:rPr>
          <w:vertAlign w:val="superscript"/>
          <w:lang w:val="en-US"/>
        </w:rPr>
        <w:t>2</w:t>
      </w:r>
      <w:r w:rsidRPr="00423202">
        <w:rPr>
          <w:lang w:val="en-US"/>
        </w:rPr>
        <w:t xml:space="preserve">/Vs at </w:t>
      </w:r>
      <w:r w:rsidRPr="00423202">
        <w:rPr>
          <w:i/>
          <w:lang w:val="en-US"/>
        </w:rPr>
        <w:t>T</w:t>
      </w:r>
      <w:r w:rsidR="00AE1F0D" w:rsidRPr="00423202">
        <w:t> = </w:t>
      </w:r>
      <w:r w:rsidRPr="00423202">
        <w:rPr>
          <w:lang w:val="en-US"/>
        </w:rPr>
        <w:t>300</w:t>
      </w:r>
      <w:r w:rsidR="00AE1F0D" w:rsidRPr="00423202">
        <w:rPr>
          <w:lang w:val="en-US"/>
        </w:rPr>
        <w:t> </w:t>
      </w:r>
      <w:r w:rsidRPr="00423202">
        <w:rPr>
          <w:lang w:val="en-US"/>
        </w:rPr>
        <w:t xml:space="preserve">K) limited by phonon scattering </w:t>
      </w:r>
      <w:r w:rsidRPr="00423202">
        <w:fldChar w:fldCharType="begin"/>
      </w:r>
      <w:r w:rsidRPr="00423202">
        <w:instrText xml:space="preserve"> QUOTE "</w:instrText>
      </w:r>
      <w:r w:rsidR="00991E04">
        <w:instrText>[146-151]</w:instrText>
      </w:r>
      <w:r w:rsidRPr="00423202">
        <w:instrText xml:space="preserve">" </w:instrText>
      </w:r>
      <w:r w:rsidRPr="00423202">
        <w:fldChar w:fldCharType="begin"/>
      </w:r>
      <w:r w:rsidRPr="00423202">
        <w:instrText xml:space="preserve"> ADDIN EMRL_Ref RefID Ihrig1976001 </w:instrText>
      </w:r>
      <w:r w:rsidRPr="00423202">
        <w:fldChar w:fldCharType="end"/>
      </w:r>
      <w:r w:rsidRPr="00423202">
        <w:fldChar w:fldCharType="separate"/>
      </w:r>
      <w:r w:rsidR="00991E04">
        <w:t>[146-151]</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Moos1996001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Muta2005001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Ohta2005001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Spinelli2010001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Mikheev2013001 </w:instrText>
      </w:r>
      <w:r w:rsidRPr="00423202">
        <w:fldChar w:fldCharType="end"/>
      </w:r>
      <w:r w:rsidRPr="00423202">
        <w:fldChar w:fldCharType="end"/>
      </w:r>
      <w:r w:rsidRPr="00423202">
        <w:t>. There are other oxides such as HfO</w:t>
      </w:r>
      <w:r w:rsidRPr="00423202">
        <w:rPr>
          <w:vertAlign w:val="subscript"/>
        </w:rPr>
        <w:t>x</w:t>
      </w:r>
      <w:r w:rsidRPr="00423202">
        <w:t xml:space="preserve"> and TaO</w:t>
      </w:r>
      <w:r w:rsidRPr="00423202">
        <w:rPr>
          <w:vertAlign w:val="subscript"/>
        </w:rPr>
        <w:t>x</w:t>
      </w:r>
      <w:r w:rsidRPr="00423202">
        <w:t xml:space="preserve"> in which oxygen vacancy energy levels are deeper in the band gap and/or spread over a significant energy interval within the band gap. Electronically, this may lead to a sub</w:t>
      </w:r>
      <w:r w:rsidR="00663E59">
        <w:t>-</w:t>
      </w:r>
      <w:r w:rsidRPr="00423202">
        <w:t xml:space="preserve">band conduction </w:t>
      </w:r>
      <w:r w:rsidRPr="00423202">
        <w:fldChar w:fldCharType="begin"/>
      </w:r>
      <w:r w:rsidRPr="00423202">
        <w:instrText xml:space="preserve"> QUOTE "</w:instrText>
      </w:r>
      <w:r w:rsidR="00991E04">
        <w:instrText>[152]</w:instrText>
      </w:r>
      <w:r w:rsidRPr="00423202">
        <w:instrText xml:space="preserve">" </w:instrText>
      </w:r>
      <w:r w:rsidRPr="00423202">
        <w:fldChar w:fldCharType="begin"/>
      </w:r>
      <w:r w:rsidRPr="00423202">
        <w:instrText xml:space="preserve"> ADDIN EMRL_Ref RefID Linderalv2018001 </w:instrText>
      </w:r>
      <w:r w:rsidRPr="00423202">
        <w:fldChar w:fldCharType="end"/>
      </w:r>
      <w:r w:rsidRPr="00423202">
        <w:fldChar w:fldCharType="separate"/>
      </w:r>
      <w:r w:rsidR="00991E04">
        <w:t>[152]</w:t>
      </w:r>
      <w:r w:rsidRPr="00423202">
        <w:fldChar w:fldCharType="end"/>
      </w:r>
      <w:r w:rsidRPr="00423202">
        <w:t xml:space="preserve"> (see </w:t>
      </w:r>
      <w:r w:rsidR="006976FB" w:rsidRPr="00423202">
        <w:t>Sec. </w:t>
      </w:r>
      <w:r w:rsidRPr="00423202">
        <w:t>3.8 for more details).</w:t>
      </w:r>
    </w:p>
    <w:p w14:paraId="49085CEF" w14:textId="77777777" w:rsidR="00C5154E" w:rsidRPr="00C5154E" w:rsidRDefault="00C5154E" w:rsidP="00C5154E">
      <w:pPr>
        <w:rPr>
          <w:lang w:eastAsia="de-DE"/>
        </w:rPr>
      </w:pPr>
    </w:p>
    <w:tbl>
      <w:tblPr>
        <w:tblStyle w:val="Tabellenraster"/>
        <w:tblW w:w="0" w:type="auto"/>
        <w:tblLook w:val="04A0" w:firstRow="1" w:lastRow="0" w:firstColumn="1" w:lastColumn="0" w:noHBand="0" w:noVBand="1"/>
      </w:tblPr>
      <w:tblGrid>
        <w:gridCol w:w="5358"/>
        <w:gridCol w:w="4269"/>
      </w:tblGrid>
      <w:tr w:rsidR="00293299" w:rsidRPr="00423202" w14:paraId="0A58A368" w14:textId="53DD9EEC" w:rsidTr="00293299">
        <w:tc>
          <w:tcPr>
            <w:tcW w:w="5358" w:type="dxa"/>
            <w:vAlign w:val="center"/>
          </w:tcPr>
          <w:p w14:paraId="5D29095A" w14:textId="21A1A866" w:rsidR="00293299" w:rsidRPr="00423202" w:rsidRDefault="00293299" w:rsidP="006D7981">
            <w:pPr>
              <w:pStyle w:val="Figureintablecell"/>
            </w:pPr>
            <w:r w:rsidRPr="00423202">
              <w:rPr>
                <w:noProof/>
              </w:rPr>
              <w:drawing>
                <wp:inline distT="0" distB="0" distL="0" distR="0" wp14:anchorId="2571F8FF" wp14:editId="13EA6141">
                  <wp:extent cx="2362200" cy="3124200"/>
                  <wp:effectExtent l="0" t="0" r="0" b="0"/>
                  <wp:docPr id="68" name="Grafik 68" descr="Kap3-Fig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4" descr="Kap3-Fig0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362200" cy="3124200"/>
                          </a:xfrm>
                          <a:prstGeom prst="rect">
                            <a:avLst/>
                          </a:prstGeom>
                          <a:noFill/>
                          <a:ln>
                            <a:noFill/>
                          </a:ln>
                        </pic:spPr>
                      </pic:pic>
                    </a:graphicData>
                  </a:graphic>
                </wp:inline>
              </w:drawing>
            </w:r>
          </w:p>
        </w:tc>
        <w:tc>
          <w:tcPr>
            <w:tcW w:w="4269" w:type="dxa"/>
            <w:vAlign w:val="center"/>
          </w:tcPr>
          <w:p w14:paraId="7826AB35" w14:textId="3AEF9435" w:rsidR="00293299" w:rsidRPr="00423202" w:rsidRDefault="00293299" w:rsidP="006D7981">
            <w:pPr>
              <w:pStyle w:val="Figurecaption0"/>
            </w:pPr>
            <w:bookmarkStart w:id="65" w:name="_Ref83219281"/>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15</w:t>
            </w:r>
            <w:r w:rsidRPr="00423202">
              <w:rPr>
                <w:b/>
                <w:noProof/>
              </w:rPr>
              <w:fldChar w:fldCharType="end"/>
            </w:r>
            <w:bookmarkEnd w:id="65"/>
            <w:r w:rsidRPr="00423202">
              <w:rPr>
                <w:b/>
              </w:rPr>
              <w:t>:</w:t>
            </w:r>
            <w:r w:rsidRPr="00423202">
              <w:t xml:space="preserve"> Band diagram of a donor doped semiconductor showing the density of states </w:t>
            </w:r>
            <w:r w:rsidRPr="00423202">
              <w:rPr>
                <w:i/>
                <w:iCs/>
              </w:rPr>
              <w:t>DOS</w:t>
            </w:r>
            <w:r w:rsidRPr="00423202">
              <w:t xml:space="preserve"> for the conduction band (CB), the donor states (D) and the valence band (VB), as well as the distribution function </w:t>
            </w:r>
            <w:r w:rsidRPr="00423202">
              <w:rPr>
                <w:i/>
                <w:iCs/>
              </w:rPr>
              <w:t>f</w:t>
            </w:r>
            <w:r w:rsidRPr="00423202">
              <w:t xml:space="preserve"> for a relatively high temperature. </w:t>
            </w:r>
            <w:r w:rsidRPr="00423202">
              <w:rPr>
                <w:i/>
                <w:iCs/>
              </w:rPr>
              <w:t>n</w:t>
            </w:r>
            <w:r w:rsidRPr="00423202">
              <w:t xml:space="preserve"> denotes the concentration of free electrons in the CB, while </w:t>
            </w:r>
            <w:r w:rsidRPr="00423202">
              <w:rPr>
                <w:i/>
                <w:iCs/>
              </w:rPr>
              <w:t>p</w:t>
            </w:r>
            <w:r w:rsidRPr="00423202">
              <w:t xml:space="preserve"> is the hole conc</w:t>
            </w:r>
            <w:r w:rsidR="002B18D9" w:rsidRPr="00423202">
              <w:t>en</w:t>
            </w:r>
            <w:r w:rsidRPr="00423202">
              <w:t>tration in the VB.</w:t>
            </w:r>
          </w:p>
        </w:tc>
      </w:tr>
    </w:tbl>
    <w:p w14:paraId="1349780F" w14:textId="77777777" w:rsidR="00C5154E" w:rsidRDefault="00C5154E" w:rsidP="00F976EC">
      <w:pPr>
        <w:rPr>
          <w:lang w:val="en-US"/>
        </w:rPr>
      </w:pPr>
    </w:p>
    <w:p w14:paraId="3BA33291" w14:textId="25B1124F" w:rsidR="007B64CB" w:rsidRDefault="007B64CB" w:rsidP="00F976EC">
      <w:pPr>
        <w:rPr>
          <w:lang w:val="en-US"/>
        </w:rPr>
      </w:pPr>
      <w:r w:rsidRPr="00423202">
        <w:rPr>
          <w:lang w:val="en-US"/>
        </w:rPr>
        <w:t xml:space="preserve">With respect to the oxygen non-stoichiometry, it should be noted that there is a continuous transition between a thermodynamically controlled small concentration of oxygen vacancies and metastable situations with large oxygen deficiencies which are kinetically frozen-in and well beyond the solubility limits (see </w:t>
      </w:r>
      <w:r w:rsidR="006976FB" w:rsidRPr="00423202">
        <w:t>Sec. </w:t>
      </w:r>
      <w:r w:rsidRPr="00423202">
        <w:rPr>
          <w:lang w:val="en-US"/>
        </w:rPr>
        <w:t>3.1).</w:t>
      </w:r>
      <w:r w:rsidR="00430264">
        <w:rPr>
          <w:lang w:val="en-US"/>
        </w:rPr>
        <w:t xml:space="preserve"> </w:t>
      </w:r>
    </w:p>
    <w:p w14:paraId="151823C3" w14:textId="1126125D" w:rsidR="00430264" w:rsidRPr="00423202" w:rsidRDefault="00430264" w:rsidP="00F976EC">
      <w:pPr>
        <w:rPr>
          <w:lang w:val="en-US"/>
        </w:rPr>
      </w:pPr>
      <w:r>
        <w:rPr>
          <w:lang w:val="en-US"/>
        </w:rPr>
        <w:t xml:space="preserve">The relationship between the stoichiometry (i.e. a O-deficiency) and the electronic transport is discussed i.e. in </w:t>
      </w:r>
      <w:r>
        <w:rPr>
          <w:lang w:val="en-US"/>
        </w:rPr>
        <w:fldChar w:fldCharType="begin"/>
      </w:r>
      <w:r>
        <w:rPr>
          <w:lang w:val="en-US"/>
        </w:rPr>
        <w:instrText xml:space="preserve"> QUOTE "</w:instrText>
      </w:r>
      <w:r w:rsidR="00991E04">
        <w:instrText>[153]</w:instrText>
      </w:r>
      <w:r>
        <w:rPr>
          <w:lang w:val="en-US"/>
        </w:rPr>
        <w:instrText xml:space="preserve">" </w:instrText>
      </w:r>
      <w:r>
        <w:rPr>
          <w:lang w:val="en-US"/>
        </w:rPr>
        <w:fldChar w:fldCharType="begin"/>
      </w:r>
      <w:r>
        <w:rPr>
          <w:lang w:val="en-US"/>
        </w:rPr>
        <w:instrText xml:space="preserve"> ADDIN EMRL_Ref RefID Miao2012001 </w:instrText>
      </w:r>
      <w:r>
        <w:rPr>
          <w:lang w:val="en-US"/>
        </w:rPr>
        <w:fldChar w:fldCharType="end"/>
      </w:r>
      <w:r>
        <w:rPr>
          <w:lang w:val="en-US"/>
        </w:rPr>
        <w:fldChar w:fldCharType="separate"/>
      </w:r>
      <w:r w:rsidR="00991E04">
        <w:t>[153]</w:t>
      </w:r>
      <w:r>
        <w:rPr>
          <w:lang w:val="en-US"/>
        </w:rPr>
        <w:fldChar w:fldCharType="end"/>
      </w:r>
      <w:r>
        <w:rPr>
          <w:lang w:val="en-US"/>
        </w:rPr>
        <w:t xml:space="preserve">, </w:t>
      </w:r>
      <w:r w:rsidR="00266F08">
        <w:rPr>
          <w:lang w:val="en-US"/>
        </w:rPr>
        <w:fldChar w:fldCharType="begin"/>
      </w:r>
      <w:r w:rsidR="00266F08">
        <w:rPr>
          <w:lang w:val="en-US"/>
        </w:rPr>
        <w:instrText xml:space="preserve"> QUOTE "</w:instrText>
      </w:r>
      <w:r w:rsidR="00991E04">
        <w:instrText>[154]</w:instrText>
      </w:r>
      <w:r w:rsidR="00266F08">
        <w:rPr>
          <w:lang w:val="en-US"/>
        </w:rPr>
        <w:instrText xml:space="preserve">" </w:instrText>
      </w:r>
      <w:r w:rsidR="00266F08">
        <w:rPr>
          <w:lang w:val="en-US"/>
        </w:rPr>
        <w:fldChar w:fldCharType="begin"/>
      </w:r>
      <w:r w:rsidR="00266F08">
        <w:rPr>
          <w:lang w:val="en-US"/>
        </w:rPr>
        <w:instrText xml:space="preserve"> ADDIN EMRL_Ref RefID Goldfarb2012001 </w:instrText>
      </w:r>
      <w:r w:rsidR="00266F08">
        <w:rPr>
          <w:lang w:val="en-US"/>
        </w:rPr>
        <w:fldChar w:fldCharType="end"/>
      </w:r>
      <w:r w:rsidR="00266F08">
        <w:rPr>
          <w:lang w:val="en-US"/>
        </w:rPr>
        <w:fldChar w:fldCharType="separate"/>
      </w:r>
      <w:r w:rsidR="00991E04">
        <w:t>[154]</w:t>
      </w:r>
      <w:r w:rsidR="00266F08">
        <w:rPr>
          <w:lang w:val="en-US"/>
        </w:rPr>
        <w:fldChar w:fldCharType="end"/>
      </w:r>
      <w:r w:rsidR="00266F08">
        <w:rPr>
          <w:lang w:val="en-US"/>
        </w:rPr>
        <w:t xml:space="preserve"> </w:t>
      </w:r>
      <w:r>
        <w:rPr>
          <w:lang w:val="en-US"/>
        </w:rPr>
        <w:t xml:space="preserve">and </w:t>
      </w:r>
      <w:r w:rsidR="00266F08">
        <w:rPr>
          <w:lang w:val="en-US"/>
        </w:rPr>
        <w:fldChar w:fldCharType="begin"/>
      </w:r>
      <w:r w:rsidR="00266F08">
        <w:rPr>
          <w:lang w:val="en-US"/>
        </w:rPr>
        <w:instrText xml:space="preserve"> QUOTE "</w:instrText>
      </w:r>
      <w:r w:rsidR="00991E04">
        <w:instrText>[155]</w:instrText>
      </w:r>
      <w:r w:rsidR="00266F08">
        <w:rPr>
          <w:lang w:val="en-US"/>
        </w:rPr>
        <w:instrText xml:space="preserve">" </w:instrText>
      </w:r>
      <w:r w:rsidR="00266F08">
        <w:rPr>
          <w:lang w:val="en-US"/>
        </w:rPr>
        <w:fldChar w:fldCharType="begin"/>
      </w:r>
      <w:r w:rsidR="00266F08">
        <w:rPr>
          <w:lang w:val="en-US"/>
        </w:rPr>
        <w:instrText xml:space="preserve"> ADDIN EMRL_Ref RefID Kaiser2022001 </w:instrText>
      </w:r>
      <w:r w:rsidR="00266F08">
        <w:rPr>
          <w:lang w:val="en-US"/>
        </w:rPr>
        <w:fldChar w:fldCharType="end"/>
      </w:r>
      <w:r w:rsidR="00266F08">
        <w:rPr>
          <w:lang w:val="en-US"/>
        </w:rPr>
        <w:fldChar w:fldCharType="separate"/>
      </w:r>
      <w:r w:rsidR="00991E04">
        <w:t>[155]</w:t>
      </w:r>
      <w:r w:rsidR="00266F08">
        <w:rPr>
          <w:lang w:val="en-US"/>
        </w:rPr>
        <w:fldChar w:fldCharType="end"/>
      </w:r>
      <w:r w:rsidR="00266F08">
        <w:rPr>
          <w:lang w:val="en-US"/>
        </w:rPr>
        <w:t>.</w:t>
      </w:r>
    </w:p>
    <w:p w14:paraId="35AC0004" w14:textId="3BEF44B8" w:rsidR="007B64CB" w:rsidRPr="00423202" w:rsidRDefault="007B64CB" w:rsidP="007B64CB">
      <w:pPr>
        <w:pStyle w:val="Title2"/>
        <w:rPr>
          <w:lang w:val="en-US"/>
        </w:rPr>
      </w:pPr>
      <w:bookmarkStart w:id="66" w:name="_Ref85638407"/>
      <w:bookmarkStart w:id="67" w:name="_Toc103858132"/>
      <w:bookmarkStart w:id="68" w:name="_Hlk71477182"/>
      <w:r w:rsidRPr="00423202">
        <w:rPr>
          <w:lang w:val="en-US"/>
        </w:rPr>
        <w:t>Extended defects – dislocations and grain boundaries</w:t>
      </w:r>
      <w:bookmarkEnd w:id="66"/>
      <w:bookmarkEnd w:id="67"/>
      <w:r w:rsidRPr="00423202">
        <w:rPr>
          <w:lang w:val="en-US"/>
        </w:rPr>
        <w:t xml:space="preserve"> </w:t>
      </w:r>
      <w:bookmarkEnd w:id="68"/>
    </w:p>
    <w:p w14:paraId="228958EB" w14:textId="6E9414B8" w:rsidR="007B64CB" w:rsidRDefault="007B64CB" w:rsidP="007B64CB">
      <w:pPr>
        <w:pStyle w:val="Standardfirst"/>
      </w:pPr>
      <w:r w:rsidRPr="00423202">
        <w:t>In addition to point defects which can be regarded as 0D defects in the lattice, there is a hierarchy of higher dimensional defects. Dislocations are 1D defects, which can be classified into edge and screw dislocations.</w:t>
      </w:r>
      <w:r w:rsidR="004D7425" w:rsidRPr="00423202">
        <w:t xml:space="preserve"> </w:t>
      </w:r>
      <w:r w:rsidRPr="00423202">
        <w:t>A regular sequence of edge dislocations forms a low angle grain boundary. Grain boundaries are 2D lattice defects and can be classified into coherent twin boundaries in which the ions in the grain boundary plane belong to the regular lattice on both sides, low angle grain boundaries, and large angle grain boundaries without symmetry relationships between the two adjacent lattices (</w:t>
      </w:r>
      <w:r w:rsidR="00BA0AC0" w:rsidRPr="00423202">
        <w:rPr>
          <w:b/>
          <w:bCs/>
        </w:rPr>
        <w:fldChar w:fldCharType="begin"/>
      </w:r>
      <w:r w:rsidR="00BA0AC0" w:rsidRPr="00423202">
        <w:instrText xml:space="preserve"> REF _Ref83219337 \h </w:instrText>
      </w:r>
      <w:r w:rsidR="00423202" w:rsidRPr="00423202">
        <w:rPr>
          <w:b/>
          <w:bCs/>
        </w:rPr>
        <w:instrText xml:space="preserve"> \* MERGEFORMAT </w:instrText>
      </w:r>
      <w:r w:rsidR="00BA0AC0" w:rsidRPr="00423202">
        <w:rPr>
          <w:b/>
          <w:bCs/>
        </w:rPr>
      </w:r>
      <w:r w:rsidR="00BA0AC0" w:rsidRPr="00423202">
        <w:rPr>
          <w:b/>
          <w:bCs/>
        </w:rPr>
        <w:fldChar w:fldCharType="separate"/>
      </w:r>
      <w:r w:rsidR="009668C3" w:rsidRPr="00423202">
        <w:rPr>
          <w:b/>
        </w:rPr>
        <w:t>Figure </w:t>
      </w:r>
      <w:r w:rsidR="009668C3">
        <w:rPr>
          <w:b/>
        </w:rPr>
        <w:t>16</w:t>
      </w:r>
      <w:r w:rsidR="00BA0AC0" w:rsidRPr="00423202">
        <w:rPr>
          <w:b/>
          <w:bCs/>
        </w:rPr>
        <w:fldChar w:fldCharType="end"/>
      </w:r>
      <w:r w:rsidRPr="00423202">
        <w:t xml:space="preserve">a and b). In highly </w:t>
      </w:r>
      <w:r w:rsidRPr="00423202">
        <w:rPr>
          <w:i/>
        </w:rPr>
        <w:t>pure</w:t>
      </w:r>
      <w:r w:rsidRPr="00423202">
        <w:t xml:space="preserve"> materials, grain boundaries may be atomically sharp, </w:t>
      </w:r>
      <w:r w:rsidR="00D7486E">
        <w:t xml:space="preserve">e.g., </w:t>
      </w:r>
      <w:r w:rsidRPr="00423202">
        <w:t xml:space="preserve">without any secondary phase. However, in some materials a very thin disordered (amorphous) phase is detected along large angle grain boundaries </w:t>
      </w:r>
      <w:r w:rsidRPr="00423202">
        <w:fldChar w:fldCharType="begin"/>
      </w:r>
      <w:r w:rsidRPr="00423202">
        <w:instrText xml:space="preserve"> QUOTE "</w:instrText>
      </w:r>
      <w:r w:rsidR="00991E04">
        <w:instrText>[136]</w:instrText>
      </w:r>
      <w:r w:rsidRPr="00423202">
        <w:instrText xml:space="preserve">" </w:instrText>
      </w:r>
      <w:r w:rsidRPr="00423202">
        <w:fldChar w:fldCharType="begin"/>
      </w:r>
      <w:r w:rsidRPr="00423202">
        <w:instrText xml:space="preserve"> ADDIN EMRL_Ref RefID Maier2004001 </w:instrText>
      </w:r>
      <w:r w:rsidRPr="00423202">
        <w:fldChar w:fldCharType="end"/>
      </w:r>
      <w:r w:rsidRPr="00423202">
        <w:fldChar w:fldCharType="separate"/>
      </w:r>
      <w:r w:rsidR="00991E04">
        <w:t>[136]</w:t>
      </w:r>
      <w:r w:rsidRPr="00423202">
        <w:fldChar w:fldCharType="end"/>
      </w:r>
      <w:r w:rsidRPr="00423202">
        <w:t xml:space="preserve">. Point defects typically segregate at extended defects and change the stoichiometry in the defect region. That affects also impurities if they are present in the material. Depending on the extent of the segregation, this process may lead to a phase separation </w:t>
      </w:r>
      <w:r w:rsidR="00D7486E">
        <w:t xml:space="preserve">e.g., </w:t>
      </w:r>
      <w:r w:rsidRPr="00423202">
        <w:t>to the formation of secondary phases at grain boundaries. Typical planar defects for complex ABO</w:t>
      </w:r>
      <w:r w:rsidRPr="00423202">
        <w:rPr>
          <w:vertAlign w:val="subscript"/>
        </w:rPr>
        <w:t>3</w:t>
      </w:r>
      <w:r w:rsidRPr="00423202">
        <w:t xml:space="preserve"> perovskite thin films are anti-phase boundaries </w:t>
      </w:r>
      <w:r w:rsidR="00DA66FD" w:rsidRPr="00423202">
        <w:t>(</w:t>
      </w:r>
      <w:r w:rsidR="00DA66FD" w:rsidRPr="00423202">
        <w:fldChar w:fldCharType="begin"/>
      </w:r>
      <w:r w:rsidR="00DA66FD" w:rsidRPr="00423202">
        <w:instrText xml:space="preserve"> REF _Ref83219337 \h </w:instrText>
      </w:r>
      <w:r w:rsidR="00423202" w:rsidRPr="00423202">
        <w:instrText xml:space="preserve"> \* MERGEFORMAT </w:instrText>
      </w:r>
      <w:r w:rsidR="00DA66FD" w:rsidRPr="00423202">
        <w:fldChar w:fldCharType="separate"/>
      </w:r>
      <w:r w:rsidR="009668C3" w:rsidRPr="00423202">
        <w:rPr>
          <w:b/>
        </w:rPr>
        <w:t>Figure </w:t>
      </w:r>
      <w:r w:rsidR="009668C3">
        <w:rPr>
          <w:b/>
        </w:rPr>
        <w:t>16</w:t>
      </w:r>
      <w:r w:rsidR="00DA66FD" w:rsidRPr="00423202">
        <w:fldChar w:fldCharType="end"/>
      </w:r>
      <w:r w:rsidR="00DA66FD" w:rsidRPr="00423202">
        <w:t>c).</w:t>
      </w:r>
      <w:r w:rsidRPr="00423202">
        <w:t xml:space="preserve"> They are formed either when the substrate is not singly terminated or when either the A or the B site atoms segregate to the surface during the thin film growth process. For SrTiO</w:t>
      </w:r>
      <w:r w:rsidRPr="00423202">
        <w:rPr>
          <w:vertAlign w:val="subscript"/>
        </w:rPr>
        <w:t>3</w:t>
      </w:r>
      <w:r w:rsidRPr="00423202">
        <w:t xml:space="preserve">, the segregation of Sr during the growth results in the formation of both, vertical and horizontal antiphase boundaries </w:t>
      </w:r>
      <w:r w:rsidRPr="00423202">
        <w:fldChar w:fldCharType="begin"/>
      </w:r>
      <w:r w:rsidRPr="00423202">
        <w:instrText xml:space="preserve"> QUOTE "</w:instrText>
      </w:r>
      <w:r w:rsidR="00991E04">
        <w:instrText>[156]</w:instrText>
      </w:r>
      <w:r w:rsidRPr="00423202">
        <w:instrText xml:space="preserve">" </w:instrText>
      </w:r>
      <w:r w:rsidRPr="00423202">
        <w:fldChar w:fldCharType="begin"/>
      </w:r>
      <w:r w:rsidRPr="00423202">
        <w:instrText xml:space="preserve"> ADDIN EMRL_Ref RefID Xu2016006 </w:instrText>
      </w:r>
      <w:r w:rsidRPr="00423202">
        <w:fldChar w:fldCharType="end"/>
      </w:r>
      <w:r w:rsidRPr="00423202">
        <w:fldChar w:fldCharType="separate"/>
      </w:r>
      <w:r w:rsidR="00991E04">
        <w:t>[156]</w:t>
      </w:r>
      <w:r w:rsidRPr="00423202">
        <w:fldChar w:fldCharType="end"/>
      </w:r>
      <w:r w:rsidRPr="00423202">
        <w:t>.</w:t>
      </w:r>
    </w:p>
    <w:p w14:paraId="60E224F9" w14:textId="77777777" w:rsidR="00C5154E" w:rsidRPr="00C5154E" w:rsidRDefault="00C5154E" w:rsidP="00C5154E">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7B64CB" w:rsidRPr="00423202" w14:paraId="4901D83F" w14:textId="77777777" w:rsidTr="00D30F52">
        <w:trPr>
          <w:trHeight w:val="2219"/>
        </w:trPr>
        <w:tc>
          <w:tcPr>
            <w:tcW w:w="9634" w:type="dxa"/>
            <w:tcBorders>
              <w:top w:val="single" w:sz="4" w:space="0" w:color="auto"/>
              <w:left w:val="single" w:sz="4" w:space="0" w:color="auto"/>
              <w:bottom w:val="single" w:sz="4" w:space="0" w:color="auto"/>
              <w:right w:val="single" w:sz="4" w:space="0" w:color="auto"/>
            </w:tcBorders>
            <w:vAlign w:val="center"/>
            <w:hideMark/>
          </w:tcPr>
          <w:p w14:paraId="0A250372" w14:textId="77777777" w:rsidR="007B64CB" w:rsidRPr="00423202" w:rsidRDefault="007B64CB" w:rsidP="006D7981">
            <w:pPr>
              <w:pStyle w:val="Figureintablecell"/>
            </w:pPr>
            <w:r w:rsidRPr="00423202">
              <w:rPr>
                <w:noProof/>
                <w:lang w:eastAsia="de-DE"/>
              </w:rPr>
              <w:drawing>
                <wp:inline distT="0" distB="0" distL="0" distR="0" wp14:anchorId="7D5287F7" wp14:editId="62371214">
                  <wp:extent cx="4857750" cy="255905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857750" cy="2559050"/>
                          </a:xfrm>
                          <a:prstGeom prst="rect">
                            <a:avLst/>
                          </a:prstGeom>
                          <a:noFill/>
                          <a:ln>
                            <a:noFill/>
                          </a:ln>
                        </pic:spPr>
                      </pic:pic>
                    </a:graphicData>
                  </a:graphic>
                </wp:inline>
              </w:drawing>
            </w:r>
          </w:p>
        </w:tc>
      </w:tr>
      <w:tr w:rsidR="007B64CB" w:rsidRPr="00423202" w14:paraId="19A67A0B" w14:textId="77777777" w:rsidTr="00C5154E">
        <w:trPr>
          <w:trHeight w:val="836"/>
        </w:trPr>
        <w:tc>
          <w:tcPr>
            <w:tcW w:w="9634" w:type="dxa"/>
            <w:tcBorders>
              <w:top w:val="single" w:sz="4" w:space="0" w:color="auto"/>
              <w:left w:val="single" w:sz="4" w:space="0" w:color="auto"/>
              <w:bottom w:val="single" w:sz="4" w:space="0" w:color="auto"/>
              <w:right w:val="single" w:sz="4" w:space="0" w:color="auto"/>
            </w:tcBorders>
            <w:hideMark/>
          </w:tcPr>
          <w:p w14:paraId="66D1CCB0" w14:textId="08DF64C6" w:rsidR="007B64CB" w:rsidRPr="00423202" w:rsidRDefault="00C3370A" w:rsidP="007507B6">
            <w:pPr>
              <w:pStyle w:val="Figurecaption0"/>
              <w:rPr>
                <w:lang w:val="en-US" w:eastAsia="en-US"/>
              </w:rPr>
            </w:pPr>
            <w:bookmarkStart w:id="69" w:name="_Ref83219337"/>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16</w:t>
            </w:r>
            <w:r w:rsidRPr="00423202">
              <w:rPr>
                <w:b/>
                <w:noProof/>
              </w:rPr>
              <w:fldChar w:fldCharType="end"/>
            </w:r>
            <w:bookmarkEnd w:id="69"/>
            <w:r w:rsidRPr="00423202">
              <w:rPr>
                <w:b/>
              </w:rPr>
              <w:t>:</w:t>
            </w:r>
            <w:r w:rsidR="007B64CB" w:rsidRPr="00423202">
              <w:rPr>
                <w:b/>
                <w:lang w:eastAsia="en-US"/>
              </w:rPr>
              <w:t xml:space="preserve"> </w:t>
            </w:r>
            <w:r w:rsidR="007B64CB" w:rsidRPr="00423202">
              <w:rPr>
                <w:lang w:val="en-US" w:eastAsia="en-US"/>
              </w:rPr>
              <w:t>Schematic sketch of internal boundaries in a perovskite lattice ABO</w:t>
            </w:r>
            <w:r w:rsidR="007B64CB" w:rsidRPr="00423202">
              <w:rPr>
                <w:vertAlign w:val="subscript"/>
                <w:lang w:val="en-US" w:eastAsia="en-US"/>
              </w:rPr>
              <w:t>3</w:t>
            </w:r>
            <w:r w:rsidR="007B64CB" w:rsidRPr="00423202">
              <w:rPr>
                <w:lang w:val="en-US" w:eastAsia="en-US"/>
              </w:rPr>
              <w:t>. (a) large-angle grain boundary, (b) low-angle grain boundary, (c) anti-phase boundary.</w:t>
            </w:r>
          </w:p>
        </w:tc>
      </w:tr>
    </w:tbl>
    <w:p w14:paraId="09080236" w14:textId="77777777" w:rsidR="00C5154E" w:rsidRDefault="00C5154E" w:rsidP="00C647B4"/>
    <w:p w14:paraId="265B0434" w14:textId="7085981C" w:rsidR="007B64CB" w:rsidRPr="00423202" w:rsidRDefault="007B64CB" w:rsidP="00C647B4">
      <w:r w:rsidRPr="00423202">
        <w:t>Redox processes may also lead to the generation of extended defects of different dimensionality. The chemical reduction of TiO</w:t>
      </w:r>
      <w:r w:rsidRPr="00423202">
        <w:rPr>
          <w:vertAlign w:val="subscript"/>
        </w:rPr>
        <w:t>2</w:t>
      </w:r>
      <w:r w:rsidRPr="00423202">
        <w:t xml:space="preserve"> first leads to the introduction of additional oxygen vacancies and/or Ti interstitials. Beyond a concentration of approx. 0.01 at% these point defects start to accumulate in random shear planes, known as Wadsley defects</w:t>
      </w:r>
      <w:r w:rsidR="00C647B4" w:rsidRPr="00423202">
        <w:t>.</w:t>
      </w:r>
      <w:r w:rsidRPr="00423202">
        <w:t xml:space="preserve"> Upon further reduction, the Wadsley defects order themselves and form Magnéli phases Ti</w:t>
      </w:r>
      <w:r w:rsidRPr="00423202">
        <w:rPr>
          <w:vertAlign w:val="subscript"/>
        </w:rPr>
        <w:t>n</w:t>
      </w:r>
      <w:r w:rsidRPr="00423202">
        <w:t>O</w:t>
      </w:r>
      <w:r w:rsidRPr="00423202">
        <w:rPr>
          <w:vertAlign w:val="subscript"/>
        </w:rPr>
        <w:t>2n</w:t>
      </w:r>
      <w:r w:rsidR="00290740" w:rsidRPr="00423202">
        <w:rPr>
          <w:vertAlign w:val="subscript"/>
        </w:rPr>
        <w:t>−</w:t>
      </w:r>
      <w:r w:rsidRPr="00423202">
        <w:rPr>
          <w:vertAlign w:val="subscript"/>
        </w:rPr>
        <w:t>1</w:t>
      </w:r>
      <w:r w:rsidRPr="00423202">
        <w:t xml:space="preserve"> </w:t>
      </w:r>
      <w:r w:rsidRPr="00423202">
        <w:fldChar w:fldCharType="begin"/>
      </w:r>
      <w:r w:rsidRPr="00423202">
        <w:instrText xml:space="preserve"> QUOTE "</w:instrText>
      </w:r>
      <w:r w:rsidR="00991E04">
        <w:instrText>[157]</w:instrText>
      </w:r>
      <w:r w:rsidRPr="00423202">
        <w:instrText xml:space="preserve">" </w:instrText>
      </w:r>
      <w:r w:rsidRPr="00423202">
        <w:fldChar w:fldCharType="begin"/>
      </w:r>
      <w:r w:rsidRPr="00423202">
        <w:instrText xml:space="preserve"> ADDIN EMRL_Ref RefID Landuyt1973001 </w:instrText>
      </w:r>
      <w:r w:rsidRPr="00423202">
        <w:fldChar w:fldCharType="end"/>
      </w:r>
      <w:r w:rsidRPr="00423202">
        <w:fldChar w:fldCharType="separate"/>
      </w:r>
      <w:r w:rsidR="00991E04">
        <w:t>[157]</w:t>
      </w:r>
      <w:r w:rsidRPr="00423202">
        <w:fldChar w:fldCharType="end"/>
      </w:r>
      <w:r w:rsidRPr="00423202">
        <w:t>.</w:t>
      </w:r>
    </w:p>
    <w:p w14:paraId="0CBD02A1" w14:textId="2F5EC927" w:rsidR="007B64CB" w:rsidRDefault="007B64CB" w:rsidP="007B64CB">
      <w:r w:rsidRPr="00423202">
        <w:t xml:space="preserve">In the case of ionic solids, extended defects such as grain boundaries and dislocations are often charged. This leads to a space charge region adjacent to the extended defect. An example is shown in </w:t>
      </w:r>
      <w:r w:rsidR="00BA0AC0" w:rsidRPr="00423202">
        <w:fldChar w:fldCharType="begin"/>
      </w:r>
      <w:r w:rsidR="00BA0AC0" w:rsidRPr="00423202">
        <w:instrText xml:space="preserve"> REF _Ref83219687 \h </w:instrText>
      </w:r>
      <w:r w:rsidR="00423202" w:rsidRPr="00423202">
        <w:instrText xml:space="preserve"> \* MERGEFORMAT </w:instrText>
      </w:r>
      <w:r w:rsidR="00BA0AC0" w:rsidRPr="00423202">
        <w:fldChar w:fldCharType="separate"/>
      </w:r>
      <w:r w:rsidR="009668C3" w:rsidRPr="00423202">
        <w:rPr>
          <w:b/>
        </w:rPr>
        <w:t>Figure </w:t>
      </w:r>
      <w:r w:rsidR="009668C3">
        <w:rPr>
          <w:b/>
        </w:rPr>
        <w:t>17</w:t>
      </w:r>
      <w:r w:rsidR="00BA0AC0" w:rsidRPr="00423202">
        <w:fldChar w:fldCharType="end"/>
      </w:r>
      <w:r w:rsidRPr="00423202">
        <w:t xml:space="preserve">. The space charge density </w:t>
      </w:r>
      <w:r w:rsidRPr="00423202">
        <w:rPr>
          <w:rFonts w:ascii="Euclid Symbol" w:hAnsi="Euclid Symbol"/>
        </w:rPr>
        <w:t></w:t>
      </w:r>
      <w:r w:rsidRPr="00423202">
        <w:t xml:space="preserve"> in a cross-section of a large angle grain boundary in a slightly acceptor-doped (insulating) SrTiO</w:t>
      </w:r>
      <w:r w:rsidRPr="00423202">
        <w:rPr>
          <w:vertAlign w:val="subscript"/>
        </w:rPr>
        <w:t>3</w:t>
      </w:r>
      <w:r w:rsidRPr="00423202">
        <w:t xml:space="preserve"> is provided by a finite-element simulation </w:t>
      </w:r>
      <w:r w:rsidRPr="00423202">
        <w:fldChar w:fldCharType="begin"/>
      </w:r>
      <w:r w:rsidRPr="00423202">
        <w:instrText xml:space="preserve"> QUOTE "</w:instrText>
      </w:r>
      <w:r w:rsidR="00991E04">
        <w:instrText>[158]</w:instrText>
      </w:r>
      <w:r w:rsidRPr="00423202">
        <w:instrText xml:space="preserve">" </w:instrText>
      </w:r>
      <w:r w:rsidRPr="00423202">
        <w:fldChar w:fldCharType="begin"/>
      </w:r>
      <w:r w:rsidRPr="00423202">
        <w:instrText xml:space="preserve"> ADDIN EMRL_Ref RefID Waser2000002 </w:instrText>
      </w:r>
      <w:r w:rsidRPr="00423202">
        <w:fldChar w:fldCharType="end"/>
      </w:r>
      <w:r w:rsidRPr="00423202">
        <w:fldChar w:fldCharType="separate"/>
      </w:r>
      <w:r w:rsidR="00991E04">
        <w:t>[158]</w:t>
      </w:r>
      <w:r w:rsidRPr="00423202">
        <w:fldChar w:fldCharType="end"/>
      </w:r>
      <w:r w:rsidRPr="00423202">
        <w:t xml:space="preserve"> and molecular dynamics simulation </w:t>
      </w:r>
      <w:r w:rsidRPr="00423202">
        <w:fldChar w:fldCharType="begin"/>
      </w:r>
      <w:r w:rsidRPr="00423202">
        <w:instrText xml:space="preserve"> QUOTE "</w:instrText>
      </w:r>
      <w:r w:rsidR="00991E04">
        <w:instrText>[159]</w:instrText>
      </w:r>
      <w:r w:rsidRPr="00423202">
        <w:instrText xml:space="preserve">" </w:instrText>
      </w:r>
      <w:r w:rsidRPr="00423202">
        <w:fldChar w:fldCharType="begin"/>
      </w:r>
      <w:r w:rsidRPr="00423202">
        <w:instrText xml:space="preserve"> ADDIN EMRL_Ref RefID Marrocchelli2015001 </w:instrText>
      </w:r>
      <w:r w:rsidRPr="00423202">
        <w:fldChar w:fldCharType="end"/>
      </w:r>
      <w:r w:rsidRPr="00423202">
        <w:fldChar w:fldCharType="separate"/>
      </w:r>
      <w:r w:rsidR="00991E04">
        <w:t>[159]</w:t>
      </w:r>
      <w:r w:rsidRPr="00423202">
        <w:fldChar w:fldCharType="end"/>
      </w:r>
      <w:r w:rsidRPr="00423202">
        <w:t>. Low angle grain boundaries can be regarded as a chain of dislocations which show a very similar space charge effect in SrTiO</w:t>
      </w:r>
      <w:r w:rsidRPr="00423202">
        <w:rPr>
          <w:vertAlign w:val="subscript"/>
        </w:rPr>
        <w:t xml:space="preserve">3 </w:t>
      </w:r>
      <w:r w:rsidRPr="00423202">
        <w:t xml:space="preserve">as large angle grain boundaries </w:t>
      </w:r>
      <w:r w:rsidRPr="00423202">
        <w:fldChar w:fldCharType="begin"/>
      </w:r>
      <w:r w:rsidRPr="00423202">
        <w:instrText xml:space="preserve"> QUOTE "</w:instrText>
      </w:r>
      <w:r w:rsidR="00991E04">
        <w:instrText>[160]</w:instrText>
      </w:r>
      <w:r w:rsidRPr="00423202">
        <w:instrText xml:space="preserve">" </w:instrText>
      </w:r>
      <w:r w:rsidRPr="00423202">
        <w:fldChar w:fldCharType="begin"/>
      </w:r>
      <w:r w:rsidRPr="00423202">
        <w:instrText xml:space="preserve"> ADDIN EMRL_Ref RefID De-Souza2003001 </w:instrText>
      </w:r>
      <w:r w:rsidRPr="00423202">
        <w:fldChar w:fldCharType="end"/>
      </w:r>
      <w:r w:rsidRPr="00423202">
        <w:fldChar w:fldCharType="separate"/>
      </w:r>
      <w:r w:rsidR="00991E04">
        <w:t>[160]</w:t>
      </w:r>
      <w:r w:rsidRPr="00423202">
        <w:fldChar w:fldCharType="end"/>
      </w:r>
      <w:r w:rsidRPr="00423202">
        <w:t xml:space="preserve">. </w:t>
      </w:r>
    </w:p>
    <w:p w14:paraId="7DB95771" w14:textId="77777777" w:rsidR="00C5154E" w:rsidRPr="00423202" w:rsidRDefault="00C5154E" w:rsidP="007B64CB"/>
    <w:tbl>
      <w:tblPr>
        <w:tblStyle w:val="Tabellenraster"/>
        <w:tblW w:w="9634" w:type="dxa"/>
        <w:tblLook w:val="04A0" w:firstRow="1" w:lastRow="0" w:firstColumn="1" w:lastColumn="0" w:noHBand="0" w:noVBand="1"/>
      </w:tblPr>
      <w:tblGrid>
        <w:gridCol w:w="6886"/>
        <w:gridCol w:w="2748"/>
      </w:tblGrid>
      <w:tr w:rsidR="007B64CB" w:rsidRPr="00423202" w14:paraId="62DAF498" w14:textId="77777777" w:rsidTr="006B79BE">
        <w:trPr>
          <w:trHeight w:val="4668"/>
        </w:trPr>
        <w:tc>
          <w:tcPr>
            <w:tcW w:w="6886" w:type="dxa"/>
            <w:vAlign w:val="center"/>
          </w:tcPr>
          <w:p w14:paraId="78F000F3" w14:textId="12F65EC7" w:rsidR="007B64CB" w:rsidRPr="00423202" w:rsidRDefault="007B64CB" w:rsidP="00F976EC">
            <w:pPr>
              <w:pStyle w:val="Figureintablecell"/>
            </w:pPr>
            <w:r w:rsidRPr="00423202">
              <w:rPr>
                <w:noProof/>
              </w:rPr>
              <w:drawing>
                <wp:inline distT="0" distB="0" distL="0" distR="0" wp14:anchorId="206A1A2B" wp14:editId="5E919B0E">
                  <wp:extent cx="4235450" cy="3067050"/>
                  <wp:effectExtent l="0" t="0" r="0" b="0"/>
                  <wp:docPr id="67" name="Grafik 67" descr="Kap3-Fig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5" descr="Kap3-Fig0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235450" cy="3067050"/>
                          </a:xfrm>
                          <a:prstGeom prst="rect">
                            <a:avLst/>
                          </a:prstGeom>
                          <a:noFill/>
                          <a:ln>
                            <a:noFill/>
                          </a:ln>
                        </pic:spPr>
                      </pic:pic>
                    </a:graphicData>
                  </a:graphic>
                </wp:inline>
              </w:drawing>
            </w:r>
          </w:p>
        </w:tc>
        <w:tc>
          <w:tcPr>
            <w:tcW w:w="2748" w:type="dxa"/>
            <w:vAlign w:val="center"/>
          </w:tcPr>
          <w:p w14:paraId="75308E96" w14:textId="1B00DB03" w:rsidR="007B64CB" w:rsidRPr="00423202" w:rsidRDefault="00C3370A" w:rsidP="00AE1F0D">
            <w:pPr>
              <w:pStyle w:val="Figurecaption0"/>
              <w:rPr>
                <w:rFonts w:ascii="AdvTimes" w:hAnsi="AdvTimes" w:cs="AdvTimes"/>
              </w:rPr>
            </w:pPr>
            <w:bookmarkStart w:id="70" w:name="_Ref83219687"/>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17</w:t>
            </w:r>
            <w:r w:rsidRPr="00423202">
              <w:rPr>
                <w:b/>
              </w:rPr>
              <w:fldChar w:fldCharType="end"/>
            </w:r>
            <w:bookmarkEnd w:id="70"/>
            <w:r w:rsidRPr="00423202">
              <w:rPr>
                <w:b/>
              </w:rPr>
              <w:t>:</w:t>
            </w:r>
            <w:r w:rsidR="007B64CB" w:rsidRPr="00423202">
              <w:t xml:space="preserve"> Simulated spatial profiles along an axis perpendicular to the grain boundary of the space charge density </w:t>
            </w:r>
            <w:r w:rsidR="007B64CB" w:rsidRPr="00423202">
              <w:rPr>
                <w:rFonts w:ascii="Euclid Symbol" w:hAnsi="Euclid Symbol"/>
                <w:i/>
                <w:iCs/>
              </w:rPr>
              <w:t></w:t>
            </w:r>
            <w:r w:rsidR="007B64CB" w:rsidRPr="00423202">
              <w:t>(x) for 0.2 at.% acceptor-doped SrTiO</w:t>
            </w:r>
            <w:r w:rsidR="007B64CB" w:rsidRPr="00423202">
              <w:rPr>
                <w:vertAlign w:val="subscript"/>
              </w:rPr>
              <w:t>3</w:t>
            </w:r>
            <w:r w:rsidR="007B64CB" w:rsidRPr="00423202">
              <w:t xml:space="preserve"> at a temperature </w:t>
            </w:r>
            <w:r w:rsidR="007B64CB" w:rsidRPr="00423202">
              <w:rPr>
                <w:i/>
                <w:iCs/>
              </w:rPr>
              <w:t>T</w:t>
            </w:r>
            <w:r w:rsidR="00AE1F0D" w:rsidRPr="00423202">
              <w:t> = </w:t>
            </w:r>
            <w:r w:rsidR="007B64CB" w:rsidRPr="00423202">
              <w:t>500</w:t>
            </w:r>
            <w:r w:rsidR="00AE1F0D" w:rsidRPr="00423202">
              <w:t> </w:t>
            </w:r>
            <w:r w:rsidR="007B64CB" w:rsidRPr="00423202">
              <w:t>K with an interface density of positively charged donor-type grain boundary states of 2.5</w:t>
            </w:r>
            <w:r w:rsidR="00487D1B">
              <w:t> × </w:t>
            </w:r>
            <w:r w:rsidR="007B64CB" w:rsidRPr="00423202">
              <w:t>10</w:t>
            </w:r>
            <w:r w:rsidR="007B64CB" w:rsidRPr="00423202">
              <w:rPr>
                <w:vertAlign w:val="superscript"/>
              </w:rPr>
              <w:t>14</w:t>
            </w:r>
            <w:r w:rsidR="007B64CB" w:rsidRPr="00423202">
              <w:t xml:space="preserve"> cm</w:t>
            </w:r>
            <w:r w:rsidR="007B64CB" w:rsidRPr="00423202">
              <w:rPr>
                <w:vertAlign w:val="superscript"/>
              </w:rPr>
              <w:t xml:space="preserve">2 </w:t>
            </w:r>
            <w:r w:rsidR="007B64CB" w:rsidRPr="00423202">
              <w:fldChar w:fldCharType="begin"/>
            </w:r>
            <w:r w:rsidR="007B64CB" w:rsidRPr="00423202">
              <w:instrText xml:space="preserve"> QUOTE "</w:instrText>
            </w:r>
            <w:r w:rsidR="00991E04">
              <w:instrText>[158]</w:instrText>
            </w:r>
            <w:r w:rsidR="007B64CB" w:rsidRPr="00423202">
              <w:instrText xml:space="preserve">" </w:instrText>
            </w:r>
            <w:r w:rsidR="007B64CB" w:rsidRPr="00423202">
              <w:fldChar w:fldCharType="begin"/>
            </w:r>
            <w:r w:rsidR="007B64CB" w:rsidRPr="00423202">
              <w:instrText xml:space="preserve"> ADDIN EMRL_Ref RefID Waser2000002 </w:instrText>
            </w:r>
            <w:r w:rsidR="007B64CB" w:rsidRPr="00423202">
              <w:fldChar w:fldCharType="end"/>
            </w:r>
            <w:r w:rsidR="007B64CB" w:rsidRPr="00423202">
              <w:fldChar w:fldCharType="separate"/>
            </w:r>
            <w:r w:rsidR="00991E04">
              <w:t>[158]</w:t>
            </w:r>
            <w:r w:rsidR="007B64CB" w:rsidRPr="00423202">
              <w:fldChar w:fldCharType="end"/>
            </w:r>
            <w:r w:rsidR="007B64CB" w:rsidRPr="00423202">
              <w:t>. These positive interface states are trapped, immobile oxygen vacancies. The negative space charge is formed by ionized acceptors.</w:t>
            </w:r>
          </w:p>
        </w:tc>
      </w:tr>
    </w:tbl>
    <w:p w14:paraId="7704AA59" w14:textId="77777777" w:rsidR="00C5154E" w:rsidRDefault="00C5154E" w:rsidP="007B64CB">
      <w:pPr>
        <w:pStyle w:val="Standardfirst"/>
      </w:pPr>
    </w:p>
    <w:p w14:paraId="04E65ED6" w14:textId="2BFCC8B0" w:rsidR="007B64CB" w:rsidRPr="00423202" w:rsidRDefault="007B64CB" w:rsidP="007B64CB">
      <w:pPr>
        <w:pStyle w:val="Standardfirst"/>
      </w:pPr>
      <w:r w:rsidRPr="00423202">
        <w:t>Due to the defect configuration shown in</w:t>
      </w:r>
      <w:r w:rsidR="00BA0AC0" w:rsidRPr="00423202">
        <w:t xml:space="preserve"> </w:t>
      </w:r>
      <w:r w:rsidR="00BA0AC0" w:rsidRPr="00423202">
        <w:fldChar w:fldCharType="begin"/>
      </w:r>
      <w:r w:rsidR="00BA0AC0" w:rsidRPr="00423202">
        <w:instrText xml:space="preserve"> REF _Ref83219687 \h </w:instrText>
      </w:r>
      <w:r w:rsidR="00423202" w:rsidRPr="00423202">
        <w:instrText xml:space="preserve"> \* MERGEFORMAT </w:instrText>
      </w:r>
      <w:r w:rsidR="00BA0AC0" w:rsidRPr="00423202">
        <w:fldChar w:fldCharType="separate"/>
      </w:r>
      <w:r w:rsidR="009668C3" w:rsidRPr="00423202">
        <w:rPr>
          <w:b/>
        </w:rPr>
        <w:t>Figure </w:t>
      </w:r>
      <w:r w:rsidR="009668C3">
        <w:rPr>
          <w:b/>
        </w:rPr>
        <w:t>17</w:t>
      </w:r>
      <w:r w:rsidR="00BA0AC0" w:rsidRPr="00423202">
        <w:fldChar w:fldCharType="end"/>
      </w:r>
      <w:r w:rsidRPr="00423202">
        <w:t>, the positive GB charge also can attract electrons and lead to an enhanced n</w:t>
      </w:r>
      <w:r w:rsidR="008E25BB" w:rsidRPr="00423202">
        <w:noBreakHyphen/>
      </w:r>
      <w:r w:rsidRPr="00423202">
        <w:t>conduction along dislocations and grain boundaries in SrTiO</w:t>
      </w:r>
      <w:r w:rsidRPr="00423202">
        <w:rPr>
          <w:vertAlign w:val="subscript"/>
        </w:rPr>
        <w:t>3</w:t>
      </w:r>
      <w:r w:rsidRPr="00423202">
        <w:t xml:space="preserve"> and related band insulators </w:t>
      </w:r>
      <w:r w:rsidRPr="00423202">
        <w:fldChar w:fldCharType="begin"/>
      </w:r>
      <w:r w:rsidRPr="00423202">
        <w:instrText xml:space="preserve"> QUOTE "</w:instrText>
      </w:r>
      <w:r w:rsidR="00991E04">
        <w:instrText>[161]</w:instrText>
      </w:r>
      <w:r w:rsidRPr="00423202">
        <w:instrText xml:space="preserve">" </w:instrText>
      </w:r>
      <w:r w:rsidRPr="00423202">
        <w:fldChar w:fldCharType="begin"/>
      </w:r>
      <w:r w:rsidRPr="00423202">
        <w:instrText xml:space="preserve"> ADDIN EMRL_Ref RefID Adepalli2017001 </w:instrText>
      </w:r>
      <w:r w:rsidRPr="00423202">
        <w:fldChar w:fldCharType="end"/>
      </w:r>
      <w:r w:rsidRPr="00423202">
        <w:fldChar w:fldCharType="separate"/>
      </w:r>
      <w:r w:rsidR="00991E04">
        <w:t>[161]</w:t>
      </w:r>
      <w:r w:rsidRPr="00423202">
        <w:fldChar w:fldCharType="end"/>
      </w:r>
      <w:r w:rsidRPr="00423202">
        <w:t>.</w:t>
      </w:r>
    </w:p>
    <w:p w14:paraId="14D0F5A3" w14:textId="54ADA76B" w:rsidR="007B64CB" w:rsidRPr="00423202" w:rsidRDefault="007B64CB" w:rsidP="007B64CB">
      <w:pPr>
        <w:rPr>
          <w:lang w:val="en-US"/>
        </w:rPr>
      </w:pPr>
      <w:r w:rsidRPr="00423202">
        <w:t xml:space="preserve">Until now, we have only discussed the crystalline state. It should be mentioned that </w:t>
      </w:r>
      <w:r w:rsidRPr="00423202">
        <w:rPr>
          <w:b/>
        </w:rPr>
        <w:t xml:space="preserve">amorphous phases </w:t>
      </w:r>
      <w:r w:rsidRPr="00423202">
        <w:t xml:space="preserve">are always metastable, </w:t>
      </w:r>
      <w:r w:rsidR="00D46F6E">
        <w:t xml:space="preserve">i.e., </w:t>
      </w:r>
      <w:r w:rsidRPr="00423202">
        <w:t>show a higher free energy than their crystalline counterpart (which may be a homogenous phase or a phase mixture). Therefore, they cannot be considered in equilibrium phase diagrams. It should be noted that amorphous compounds play a particularly important role in phase change memories.</w:t>
      </w:r>
    </w:p>
    <w:p w14:paraId="2F6C230A" w14:textId="64A5837A" w:rsidR="007B64CB" w:rsidRPr="00423202" w:rsidRDefault="007B64CB" w:rsidP="007B64CB">
      <w:pPr>
        <w:pStyle w:val="Title2"/>
        <w:rPr>
          <w:lang w:val="en-US"/>
        </w:rPr>
      </w:pPr>
      <w:bookmarkStart w:id="71" w:name="_Hlk71477246"/>
      <w:bookmarkStart w:id="72" w:name="_Toc103858133"/>
      <w:r w:rsidRPr="00423202">
        <w:rPr>
          <w:lang w:val="en-US"/>
        </w:rPr>
        <w:t xml:space="preserve">Amorphous and nanocrystalline </w:t>
      </w:r>
      <w:bookmarkEnd w:id="71"/>
      <w:r w:rsidRPr="00423202">
        <w:rPr>
          <w:lang w:val="en-US"/>
        </w:rPr>
        <w:t>oxides</w:t>
      </w:r>
      <w:bookmarkEnd w:id="72"/>
    </w:p>
    <w:p w14:paraId="628912A5" w14:textId="7A457FA3" w:rsidR="007B64CB" w:rsidRPr="00423202" w:rsidRDefault="007B64CB" w:rsidP="006D7981">
      <w:pPr>
        <w:pStyle w:val="Standardfirst"/>
      </w:pPr>
      <w:r w:rsidRPr="00423202">
        <w:rPr>
          <w:lang w:val="en-US"/>
        </w:rPr>
        <w:t>For many decades amorphous insulators and semiconductors are of high importance in gate dielectrics of MOS transistors and in Silicon-Oxide-Nitride-Oxide-Silicon (SONOS) flash memories</w:t>
      </w:r>
      <w:r w:rsidRPr="00423202">
        <w:t>. Amorphous silicon in which the dangling bonds are passivated by hydrogen (a</w:t>
      </w:r>
      <w:r w:rsidR="008E25BB" w:rsidRPr="00423202">
        <w:noBreakHyphen/>
      </w:r>
      <w:r w:rsidRPr="00423202">
        <w:t>Si:H) is used for solar cells and for thin film transistors in LCDs. More recently, amorphous oxide semiconductors based on temary or quatemary oxides of post-transition metals such as ln</w:t>
      </w:r>
      <w:r w:rsidR="008E25BB" w:rsidRPr="00423202">
        <w:noBreakHyphen/>
      </w:r>
      <w:r w:rsidRPr="00423202">
        <w:t>Sn</w:t>
      </w:r>
      <w:r w:rsidR="008E25BB" w:rsidRPr="00423202">
        <w:noBreakHyphen/>
      </w:r>
      <w:r w:rsidRPr="00423202">
        <w:t>O, Zn</w:t>
      </w:r>
      <w:r w:rsidR="008E25BB" w:rsidRPr="00423202">
        <w:noBreakHyphen/>
      </w:r>
      <w:r w:rsidRPr="00423202">
        <w:t>Sn</w:t>
      </w:r>
      <w:r w:rsidR="008E25BB" w:rsidRPr="00423202">
        <w:noBreakHyphen/>
      </w:r>
      <w:r w:rsidRPr="00423202">
        <w:t>O, or ln</w:t>
      </w:r>
      <w:r w:rsidR="008E25BB" w:rsidRPr="00423202">
        <w:noBreakHyphen/>
      </w:r>
      <w:r w:rsidRPr="00423202">
        <w:t>Ga</w:t>
      </w:r>
      <w:r w:rsidR="008E25BB" w:rsidRPr="00423202">
        <w:noBreakHyphen/>
      </w:r>
      <w:r w:rsidRPr="00423202">
        <w:t>Zn</w:t>
      </w:r>
      <w:r w:rsidR="008E25BB" w:rsidRPr="00423202">
        <w:noBreakHyphen/>
      </w:r>
      <w:r w:rsidRPr="00423202">
        <w:t xml:space="preserve">O found technological use. </w:t>
      </w:r>
      <w:r w:rsidR="00663E59" w:rsidRPr="00423202">
        <w:t>Typically,</w:t>
      </w:r>
      <w:r w:rsidRPr="00423202">
        <w:t xml:space="preserve"> amorphous oxide semiconductors are produced by physical vapor deposition or chemical vapor depositon (such as atomic layer deposition, ALD) at relatively low temperatures in order to avoid the crystallization of the material. The electronic structure of amorphous semiconductors has been described in </w:t>
      </w:r>
      <w:r w:rsidR="00D7486E">
        <w:t xml:space="preserve">e.g., </w:t>
      </w:r>
      <w:r w:rsidRPr="00423202">
        <w:t xml:space="preserve">Ref.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[162-164]</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Mott1971001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[162-164]</w:t>
      </w:r>
      <w:r w:rsidRPr="00423202">
        <w:rPr>
          <w:color w:val="0D0D0D" w:themeColor="text1" w:themeTint="F2"/>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Anderson1975002 </w:instrText>
      </w:r>
      <w:r w:rsidRPr="00423202">
        <w:rPr>
          <w:color w:val="0D0D0D" w:themeColor="text1" w:themeTint="F2"/>
          <w:lang w:val="en-US"/>
        </w:rPr>
        <w:fldChar w:fldCharType="end"/>
      </w:r>
      <w:r w:rsidRPr="00423202">
        <w:rPr>
          <w:color w:val="0D0D0D" w:themeColor="text1" w:themeTint="F2"/>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Cohen1969001 </w:instrText>
      </w:r>
      <w:r w:rsidRPr="00423202">
        <w:rPr>
          <w:color w:val="0D0D0D" w:themeColor="text1" w:themeTint="F2"/>
          <w:lang w:val="en-US"/>
        </w:rPr>
        <w:fldChar w:fldCharType="end"/>
      </w:r>
      <w:r w:rsidRPr="00423202">
        <w:rPr>
          <w:color w:val="0D0D0D" w:themeColor="text1" w:themeTint="F2"/>
          <w:lang w:val="en-US"/>
        </w:rPr>
        <w:fldChar w:fldCharType="end"/>
      </w:r>
      <w:r w:rsidRPr="00423202">
        <w:t xml:space="preserve">. The broad distribution of coordinations, bond angles and the lack of a </w:t>
      </w:r>
      <w:r w:rsidR="00663E59" w:rsidRPr="00423202">
        <w:t>long-range</w:t>
      </w:r>
      <w:r w:rsidRPr="00423202">
        <w:t xml:space="preserve"> order results in tails at the conduction and valence band edges into the band gap (</w:t>
      </w:r>
      <w:r w:rsidR="00BA0AC0" w:rsidRPr="00423202">
        <w:rPr>
          <w:b/>
          <w:bCs/>
        </w:rPr>
        <w:fldChar w:fldCharType="begin"/>
      </w:r>
      <w:r w:rsidR="00BA0AC0" w:rsidRPr="00423202">
        <w:instrText xml:space="preserve"> REF _Ref83219901 \h </w:instrText>
      </w:r>
      <w:r w:rsidR="00423202" w:rsidRPr="00423202">
        <w:rPr>
          <w:b/>
          <w:bCs/>
        </w:rPr>
        <w:instrText xml:space="preserve"> \* MERGEFORMAT </w:instrText>
      </w:r>
      <w:r w:rsidR="00BA0AC0" w:rsidRPr="00423202">
        <w:rPr>
          <w:b/>
          <w:bCs/>
        </w:rPr>
      </w:r>
      <w:r w:rsidR="00BA0AC0" w:rsidRPr="00423202">
        <w:rPr>
          <w:b/>
          <w:bCs/>
        </w:rPr>
        <w:fldChar w:fldCharType="separate"/>
      </w:r>
      <w:r w:rsidR="009668C3" w:rsidRPr="00423202">
        <w:rPr>
          <w:b/>
        </w:rPr>
        <w:t>Figure </w:t>
      </w:r>
      <w:r w:rsidR="009668C3">
        <w:rPr>
          <w:b/>
        </w:rPr>
        <w:t>18</w:t>
      </w:r>
      <w:r w:rsidR="00BA0AC0" w:rsidRPr="00423202">
        <w:rPr>
          <w:b/>
          <w:bCs/>
        </w:rPr>
        <w:fldChar w:fldCharType="end"/>
      </w:r>
      <w:r w:rsidRPr="00423202">
        <w:t xml:space="preserve">). These tail states are localized states which occur in very high concentration. Because of this fact, heterovalent doping of amorphous semiconductors shows almost no effect on the electronic conductivity. It is more appropriate to describe the electronic structure by the overall stoichiometry which determines the Fermi energy in the material. In addition to band conduction there is hopping conduction between the localized tail states, known as the impurity band conduction in highly doped crystalline semiconductors. In recent years, the means of investigation of amorphous semiconductors have greatly improved, on the experimental side by advanced spectroscopic methods and on the theoretical side by </w:t>
      </w:r>
      <w:r w:rsidR="00D7486E">
        <w:t xml:space="preserve">e.g., </w:t>
      </w:r>
      <w:r w:rsidRPr="00423202">
        <w:t xml:space="preserve">molecular dynamics and stochastic quenching </w:t>
      </w:r>
      <w:r w:rsidRPr="00423202">
        <w:rPr>
          <w:color w:val="0D0D0D" w:themeColor="text1" w:themeTint="F2"/>
        </w:rPr>
        <w:fldChar w:fldCharType="begin"/>
      </w:r>
      <w:r w:rsidRPr="00423202">
        <w:rPr>
          <w:color w:val="0D0D0D" w:themeColor="text1" w:themeTint="F2"/>
        </w:rPr>
        <w:instrText xml:space="preserve"> QUOTE "</w:instrText>
      </w:r>
      <w:r w:rsidR="00991E04">
        <w:instrText>[165, 166]</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Arhammar2011001 </w:instrText>
      </w:r>
      <w:r w:rsidRPr="00423202">
        <w:rPr>
          <w:color w:val="0D0D0D" w:themeColor="text1" w:themeTint="F2"/>
        </w:rPr>
        <w:fldChar w:fldCharType="end"/>
      </w:r>
      <w:r w:rsidRPr="00423202">
        <w:rPr>
          <w:color w:val="0D0D0D" w:themeColor="text1" w:themeTint="F2"/>
        </w:rPr>
        <w:fldChar w:fldCharType="separate"/>
      </w:r>
      <w:r w:rsidR="00991E04">
        <w:t>[165, 166]</w:t>
      </w:r>
      <w:r w:rsidRPr="00423202">
        <w:rPr>
          <w:color w:val="0D0D0D" w:themeColor="text1" w:themeTint="F2"/>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Medvedeva2017001 </w:instrText>
      </w:r>
      <w:r w:rsidRPr="00423202">
        <w:rPr>
          <w:color w:val="0D0D0D" w:themeColor="text1" w:themeTint="F2"/>
        </w:rPr>
        <w:fldChar w:fldCharType="end"/>
      </w:r>
      <w:r w:rsidRPr="00423202">
        <w:rPr>
          <w:color w:val="0D0D0D" w:themeColor="text1" w:themeTint="F2"/>
        </w:rPr>
        <w:fldChar w:fldCharType="end"/>
      </w:r>
      <w:r w:rsidRPr="00423202">
        <w:t xml:space="preserve">. </w:t>
      </w:r>
    </w:p>
    <w:p w14:paraId="3F9D1FE1" w14:textId="247D35D8" w:rsidR="007B64CB" w:rsidRDefault="007B64CB" w:rsidP="00D30F52">
      <w:r w:rsidRPr="00423202">
        <w:t>The crystallographic structure and the electronic structure of nanocrystalline oxides lays in-between crystalline and amorphous oxides. In all cases, the grains are so small that any space charge layers at the grain boundaries of nanocrystalline oxides strongly overlap.</w:t>
      </w:r>
    </w:p>
    <w:p w14:paraId="7705802A" w14:textId="77777777" w:rsidR="00C5154E" w:rsidRPr="00423202" w:rsidRDefault="00C5154E" w:rsidP="00D30F5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4821"/>
      </w:tblGrid>
      <w:tr w:rsidR="00D30F52" w:rsidRPr="00423202" w14:paraId="7CD4002B" w14:textId="77777777" w:rsidTr="00D30F52">
        <w:trPr>
          <w:trHeight w:val="4101"/>
        </w:trPr>
        <w:tc>
          <w:tcPr>
            <w:tcW w:w="4802" w:type="dxa"/>
            <w:vAlign w:val="center"/>
          </w:tcPr>
          <w:p w14:paraId="1EDBD18F" w14:textId="23D6CD0D" w:rsidR="00D30F52" w:rsidRPr="00423202" w:rsidRDefault="00D30F52" w:rsidP="00423202">
            <w:pPr>
              <w:pStyle w:val="Figureintablecell"/>
            </w:pPr>
            <w:r w:rsidRPr="00423202">
              <w:rPr>
                <w:noProof/>
                <w:lang w:eastAsia="de-DE"/>
              </w:rPr>
              <w:drawing>
                <wp:inline distT="0" distB="0" distL="0" distR="0" wp14:anchorId="02853C0D" wp14:editId="4C5D6769">
                  <wp:extent cx="2908300" cy="2628900"/>
                  <wp:effectExtent l="0" t="0" r="6350" b="0"/>
                  <wp:docPr id="66" name="Grafik 66" descr="Kap3-Fig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6" descr="Kap3-Fig0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08300" cy="2628900"/>
                          </a:xfrm>
                          <a:prstGeom prst="rect">
                            <a:avLst/>
                          </a:prstGeom>
                          <a:noFill/>
                          <a:ln>
                            <a:noFill/>
                          </a:ln>
                        </pic:spPr>
                      </pic:pic>
                    </a:graphicData>
                  </a:graphic>
                </wp:inline>
              </w:drawing>
            </w:r>
          </w:p>
        </w:tc>
        <w:tc>
          <w:tcPr>
            <w:tcW w:w="4825" w:type="dxa"/>
            <w:vAlign w:val="center"/>
          </w:tcPr>
          <w:p w14:paraId="72031F48" w14:textId="0D657192" w:rsidR="00D30F52" w:rsidRPr="00423202" w:rsidRDefault="00D30F52" w:rsidP="001D4498">
            <w:pPr>
              <w:pStyle w:val="Figurecaption0"/>
            </w:pPr>
            <w:bookmarkStart w:id="73" w:name="_Ref83219901"/>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18</w:t>
            </w:r>
            <w:r w:rsidRPr="00423202">
              <w:rPr>
                <w:b/>
                <w:noProof/>
              </w:rPr>
              <w:fldChar w:fldCharType="end"/>
            </w:r>
            <w:bookmarkEnd w:id="73"/>
            <w:r w:rsidRPr="00423202">
              <w:rPr>
                <w:b/>
              </w:rPr>
              <w:t>:</w:t>
            </w:r>
            <w:r w:rsidRPr="00423202">
              <w:rPr>
                <w:lang w:val="en-US"/>
              </w:rPr>
              <w:t xml:space="preserve"> Schematic band diagram of an amorphous semiconductor according to Anderson </w:t>
            </w:r>
            <w:r w:rsidRPr="00423202">
              <w:rPr>
                <w:lang w:val="en-US"/>
              </w:rPr>
              <w:fldChar w:fldCharType="begin"/>
            </w:r>
            <w:r w:rsidRPr="00423202">
              <w:rPr>
                <w:lang w:val="en-US"/>
              </w:rPr>
              <w:instrText xml:space="preserve"> QUOTE "</w:instrText>
            </w:r>
            <w:r w:rsidR="00991E04">
              <w:instrText>[163]</w:instrText>
            </w:r>
            <w:r w:rsidRPr="00423202">
              <w:rPr>
                <w:lang w:val="en-US"/>
              </w:rPr>
              <w:instrText xml:space="preserve">" </w:instrText>
            </w:r>
            <w:r w:rsidRPr="00423202">
              <w:rPr>
                <w:lang w:val="en-US"/>
              </w:rPr>
              <w:fldChar w:fldCharType="begin"/>
            </w:r>
            <w:r w:rsidRPr="00423202">
              <w:rPr>
                <w:lang w:val="en-US"/>
              </w:rPr>
              <w:instrText xml:space="preserve"> ADDIN EMRL_Ref RefID Anderson1975002 </w:instrText>
            </w:r>
            <w:r w:rsidRPr="00423202">
              <w:rPr>
                <w:lang w:val="en-US"/>
              </w:rPr>
              <w:fldChar w:fldCharType="end"/>
            </w:r>
            <w:r w:rsidRPr="00423202">
              <w:rPr>
                <w:lang w:val="en-US"/>
              </w:rPr>
              <w:fldChar w:fldCharType="separate"/>
            </w:r>
            <w:r w:rsidR="00991E04">
              <w:t>[163]</w:t>
            </w:r>
            <w:r w:rsidRPr="00423202">
              <w:rPr>
                <w:lang w:val="en-US"/>
              </w:rPr>
              <w:fldChar w:fldCharType="end"/>
            </w:r>
            <w:r w:rsidRPr="00423202">
              <w:rPr>
                <w:lang w:val="en-US"/>
              </w:rPr>
              <w:t xml:space="preserve"> showing the conduction band and the valence band as well as the localized tail states. The boundaries between band and tail states are called the mobility edges.</w:t>
            </w:r>
            <w:r w:rsidR="001D4498">
              <w:rPr>
                <w:lang w:val="en-US"/>
              </w:rPr>
              <w:t xml:space="preserve"> </w:t>
            </w:r>
            <w:r w:rsidR="001D4498" w:rsidRPr="001D4498">
              <w:rPr>
                <w:lang w:val="en-US"/>
              </w:rPr>
              <w:t xml:space="preserve">Adapted and reprinted with permission from </w:t>
            </w:r>
            <w:r w:rsidR="001D4498" w:rsidRPr="00423202">
              <w:rPr>
                <w:lang w:val="en-US"/>
              </w:rPr>
              <w:fldChar w:fldCharType="begin"/>
            </w:r>
            <w:r w:rsidR="001D4498" w:rsidRPr="00423202">
              <w:rPr>
                <w:lang w:val="en-US"/>
              </w:rPr>
              <w:instrText xml:space="preserve"> QUOTE "</w:instrText>
            </w:r>
            <w:r w:rsidR="00991E04">
              <w:instrText>[163]</w:instrText>
            </w:r>
            <w:r w:rsidR="001D4498" w:rsidRPr="00423202">
              <w:rPr>
                <w:lang w:val="en-US"/>
              </w:rPr>
              <w:instrText xml:space="preserve">" </w:instrText>
            </w:r>
            <w:r w:rsidR="001D4498" w:rsidRPr="00423202">
              <w:rPr>
                <w:lang w:val="en-US"/>
              </w:rPr>
              <w:fldChar w:fldCharType="begin"/>
            </w:r>
            <w:r w:rsidR="001D4498" w:rsidRPr="00423202">
              <w:rPr>
                <w:lang w:val="en-US"/>
              </w:rPr>
              <w:instrText xml:space="preserve"> ADDIN EMRL_Ref RefID Anderson1975002 </w:instrText>
            </w:r>
            <w:r w:rsidR="001D4498" w:rsidRPr="00423202">
              <w:rPr>
                <w:lang w:val="en-US"/>
              </w:rPr>
              <w:fldChar w:fldCharType="end"/>
            </w:r>
            <w:r w:rsidR="001D4498" w:rsidRPr="00423202">
              <w:rPr>
                <w:lang w:val="en-US"/>
              </w:rPr>
              <w:fldChar w:fldCharType="separate"/>
            </w:r>
            <w:r w:rsidR="00991E04">
              <w:t>[163]</w:t>
            </w:r>
            <w:r w:rsidR="001D4498" w:rsidRPr="00423202">
              <w:rPr>
                <w:lang w:val="en-US"/>
              </w:rPr>
              <w:fldChar w:fldCharType="end"/>
            </w:r>
            <w:r w:rsidR="001D4498" w:rsidRPr="001D4498">
              <w:rPr>
                <w:lang w:val="en-US"/>
              </w:rPr>
              <w:t xml:space="preserve">, © </w:t>
            </w:r>
            <w:r w:rsidR="001D4498">
              <w:rPr>
                <w:lang w:val="en-US"/>
              </w:rPr>
              <w:t>1975</w:t>
            </w:r>
            <w:r w:rsidR="001D4498" w:rsidRPr="001D4498">
              <w:rPr>
                <w:lang w:val="en-US"/>
              </w:rPr>
              <w:t xml:space="preserve"> by </w:t>
            </w:r>
            <w:r w:rsidR="001D4498">
              <w:rPr>
                <w:lang w:val="en-US"/>
              </w:rPr>
              <w:t xml:space="preserve">the </w:t>
            </w:r>
            <w:r w:rsidR="001D4498" w:rsidRPr="001D4498">
              <w:rPr>
                <w:lang w:val="en-US"/>
              </w:rPr>
              <w:t>Amercian physical Society.</w:t>
            </w:r>
          </w:p>
        </w:tc>
      </w:tr>
    </w:tbl>
    <w:p w14:paraId="5E22C12D" w14:textId="77777777" w:rsidR="00CA032D" w:rsidRDefault="00CA032D" w:rsidP="00CA032D">
      <w:pPr>
        <w:rPr>
          <w:lang w:val="en-US"/>
        </w:rPr>
      </w:pPr>
      <w:bookmarkStart w:id="74" w:name="_Hlk71477463"/>
      <w:bookmarkStart w:id="75" w:name="_Ref333068601"/>
    </w:p>
    <w:p w14:paraId="14CEB88B" w14:textId="6244ED6F" w:rsidR="007B64CB" w:rsidRPr="00423202" w:rsidRDefault="007B64CB" w:rsidP="007B64CB">
      <w:pPr>
        <w:pStyle w:val="Title2"/>
        <w:rPr>
          <w:lang w:val="en-US"/>
        </w:rPr>
      </w:pPr>
      <w:bookmarkStart w:id="76" w:name="_Ref103857122"/>
      <w:bookmarkStart w:id="77" w:name="_Toc103858134"/>
      <w:r w:rsidRPr="00423202">
        <w:rPr>
          <w:lang w:val="en-US"/>
        </w:rPr>
        <w:t>Ionic transport by drift and diffusion</w:t>
      </w:r>
      <w:bookmarkEnd w:id="76"/>
      <w:bookmarkEnd w:id="77"/>
      <w:r w:rsidRPr="00423202">
        <w:rPr>
          <w:lang w:val="en-US"/>
        </w:rPr>
        <w:t xml:space="preserve"> </w:t>
      </w:r>
      <w:bookmarkEnd w:id="74"/>
      <w:bookmarkEnd w:id="75"/>
    </w:p>
    <w:p w14:paraId="598A751A" w14:textId="77777777" w:rsidR="007B64CB" w:rsidRPr="00423202" w:rsidRDefault="007B64CB" w:rsidP="007B64CB">
      <w:pPr>
        <w:pStyle w:val="Standardfirst"/>
      </w:pPr>
      <w:r w:rsidRPr="00423202">
        <w:t xml:space="preserve">The random walk theory relates the self-diffusion coefficient </w:t>
      </w:r>
      <w:r w:rsidRPr="00423202">
        <w:rPr>
          <w:i/>
        </w:rPr>
        <w:t>D</w:t>
      </w:r>
      <w:r w:rsidRPr="00423202">
        <w:rPr>
          <w:vertAlign w:val="subscript"/>
        </w:rPr>
        <w:t>i</w:t>
      </w:r>
      <w:r w:rsidRPr="00423202">
        <w:t xml:space="preserve"> of an ion i to the drift velocity </w:t>
      </w:r>
      <w:r w:rsidRPr="00423202">
        <w:rPr>
          <w:i/>
        </w:rPr>
        <w:t>v</w:t>
      </w:r>
      <w:r w:rsidRPr="00423202">
        <w:rPr>
          <w:vertAlign w:val="subscript"/>
        </w:rPr>
        <w:t>D</w:t>
      </w:r>
      <w:r w:rsidRPr="00423202">
        <w:t xml:space="preserve"> by</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1926FCA5" w14:textId="77777777" w:rsidTr="007507B6">
        <w:trPr>
          <w:jc w:val="center"/>
        </w:trPr>
        <w:tc>
          <w:tcPr>
            <w:tcW w:w="7655" w:type="dxa"/>
            <w:vAlign w:val="center"/>
          </w:tcPr>
          <w:p w14:paraId="2FBB40A9" w14:textId="353BA77E" w:rsidR="007B64CB" w:rsidRPr="00423202" w:rsidRDefault="00E14985" w:rsidP="00F854A7">
            <w:pPr>
              <w:pStyle w:val="equation0"/>
            </w:pPr>
            <w:r w:rsidRPr="00F854A7">
              <w:rPr>
                <w:noProof/>
                <w:position w:val="-26"/>
                <w:sz w:val="22"/>
              </w:rPr>
              <w:object w:dxaOrig="2700" w:dyaOrig="620" w14:anchorId="34F616F0">
                <v:shape id="_x0000_i1073" type="#_x0000_t75" alt="" style="width:135pt;height:30.5pt;mso-width-percent:0;mso-height-percent:0;mso-width-percent:0;mso-height-percent:0" o:ole="">
                  <v:imagedata r:id="rId101" o:title=""/>
                </v:shape>
                <o:OLEObject Type="Embed" ProgID="Equation.DSMT4" ShapeID="_x0000_i1073" DrawAspect="Content" ObjectID="_1714840682" r:id="rId102"/>
              </w:object>
            </w:r>
            <w:r w:rsidR="006B0439">
              <w:rPr>
                <w:noProof/>
                <w:sz w:val="22"/>
              </w:rPr>
              <w:t>.</w:t>
            </w:r>
          </w:p>
        </w:tc>
        <w:tc>
          <w:tcPr>
            <w:tcW w:w="851" w:type="dxa"/>
            <w:vAlign w:val="center"/>
          </w:tcPr>
          <w:p w14:paraId="3DAC618C" w14:textId="6F89F8E1" w:rsidR="007B64CB" w:rsidRPr="00423202" w:rsidRDefault="007B64CB" w:rsidP="007507B6">
            <w:pPr>
              <w:pStyle w:val="Equationnumber"/>
            </w:pPr>
            <w:bookmarkStart w:id="78" w:name="_Ref311064447"/>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14</w:t>
            </w:r>
            <w:r w:rsidRPr="00423202">
              <w:rPr>
                <w:lang w:val="en-GB"/>
              </w:rPr>
              <w:fldChar w:fldCharType="end"/>
            </w:r>
            <w:r w:rsidRPr="00423202">
              <w:rPr>
                <w:lang w:val="en-GB"/>
              </w:rPr>
              <w:t>)</w:t>
            </w:r>
            <w:bookmarkEnd w:id="78"/>
          </w:p>
        </w:tc>
      </w:tr>
    </w:tbl>
    <w:p w14:paraId="0BFFD97E" w14:textId="71476992" w:rsidR="00C5154E" w:rsidRDefault="007B64CB" w:rsidP="00C5154E">
      <w:pPr>
        <w:pStyle w:val="Standardfirst"/>
      </w:pPr>
      <w:r w:rsidRPr="00423202">
        <w:t xml:space="preserve">Here, the so-called attempt frequency </w:t>
      </w:r>
      <w:r w:rsidRPr="00423202">
        <w:rPr>
          <w:i/>
          <w:szCs w:val="24"/>
        </w:rPr>
        <w:t>ω</w:t>
      </w:r>
      <w:r w:rsidRPr="00423202">
        <w:rPr>
          <w:szCs w:val="24"/>
          <w:vertAlign w:val="subscript"/>
        </w:rPr>
        <w:t>0</w:t>
      </w:r>
      <w:r w:rsidRPr="00423202">
        <w:t xml:space="preserve"> is given by the vibration of the ion in its potential well, and </w:t>
      </w:r>
      <w:r w:rsidRPr="00423202">
        <w:rPr>
          <w:i/>
        </w:rPr>
        <w:t>a</w:t>
      </w:r>
      <w:r w:rsidRPr="00423202">
        <w:t xml:space="preserve"> is the hopping distance, </w:t>
      </w:r>
      <w:r w:rsidR="00D46F6E">
        <w:t xml:space="preserve">i.e., </w:t>
      </w:r>
      <w:r w:rsidRPr="00423202">
        <w:t xml:space="preserve">the distance of the </w:t>
      </w:r>
      <w:r w:rsidR="00663E59" w:rsidRPr="00423202">
        <w:t>neighbouring</w:t>
      </w:r>
      <w:r w:rsidRPr="00423202">
        <w:t xml:space="preserve"> lattice site. Often, the pre-exponential term is condensed into an empirical factor </w:t>
      </w:r>
      <w:r w:rsidRPr="00423202">
        <w:rPr>
          <w:i/>
        </w:rPr>
        <w:t>D</w:t>
      </w:r>
      <w:r w:rsidRPr="00423202">
        <w:rPr>
          <w:vertAlign w:val="subscript"/>
        </w:rPr>
        <w:t>0,i</w:t>
      </w:r>
      <w:r w:rsidR="00AE1F0D" w:rsidRPr="00423202">
        <w:t> = </w:t>
      </w:r>
      <w:r w:rsidRPr="00423202">
        <w:t>½</w:t>
      </w:r>
      <w:r w:rsidRPr="00423202">
        <w:rPr>
          <w:i/>
        </w:rPr>
        <w:t>a</w:t>
      </w:r>
      <w:r w:rsidRPr="00423202">
        <w:rPr>
          <w:vertAlign w:val="superscript"/>
        </w:rPr>
        <w:t>2</w:t>
      </w:r>
      <w:r w:rsidRPr="00423202">
        <w:rPr>
          <w:rFonts w:ascii="Euclid Symbol" w:hAnsi="Euclid Symbol"/>
          <w:i/>
        </w:rPr>
        <w:t></w:t>
      </w:r>
      <w:r w:rsidRPr="00423202">
        <w:rPr>
          <w:vertAlign w:val="subscript"/>
        </w:rPr>
        <w:t>0</w:t>
      </w:r>
      <w:r w:rsidRPr="00423202">
        <w:t xml:space="preserve">. Please note that, unlike electrons and holes, the hopping distance of ions and atoms can never exceed this </w:t>
      </w:r>
      <w:r w:rsidR="00663E59" w:rsidRPr="00423202">
        <w:t>nearest</w:t>
      </w:r>
      <w:r w:rsidR="00663E59">
        <w:t>-</w:t>
      </w:r>
      <w:r w:rsidR="00663E59" w:rsidRPr="00423202">
        <w:t>neighbour</w:t>
      </w:r>
      <w:r w:rsidRPr="00423202">
        <w:t xml:space="preserve"> hopping distance, </w:t>
      </w:r>
      <w:r w:rsidR="00D46F6E">
        <w:t xml:space="preserve">i.e., </w:t>
      </w:r>
      <w:r w:rsidRPr="00423202">
        <w:t xml:space="preserve">they cannot become </w:t>
      </w:r>
      <w:r w:rsidRPr="00423202">
        <w:rPr>
          <w:i/>
        </w:rPr>
        <w:t>hot</w:t>
      </w:r>
      <w:r w:rsidRPr="00423202">
        <w:t xml:space="preserve"> in solids because of their mass and size. </w:t>
      </w:r>
      <w:r w:rsidRPr="00423202">
        <w:rPr>
          <w:rFonts w:ascii="Euclid Symbol" w:hAnsi="Euclid Symbol"/>
        </w:rPr>
        <w:t></w:t>
      </w:r>
      <w:r w:rsidRPr="00423202">
        <w:rPr>
          <w:i/>
        </w:rPr>
        <w:t>W</w:t>
      </w:r>
      <w:r w:rsidRPr="00423202">
        <w:rPr>
          <w:vertAlign w:val="subscript"/>
        </w:rPr>
        <w:t>i</w:t>
      </w:r>
      <w:r w:rsidR="004D7425" w:rsidRPr="00423202">
        <w:t xml:space="preserve"> </w:t>
      </w:r>
      <w:r w:rsidRPr="00423202">
        <w:t xml:space="preserve">denotes the activation energy of the hopping, the minimum energy barrier on the path of the hop. In oxides, activation energies </w:t>
      </w:r>
      <w:r w:rsidRPr="00423202">
        <w:rPr>
          <w:rFonts w:ascii="Euclid Symbol" w:hAnsi="Euclid Symbol"/>
        </w:rPr>
        <w:t></w:t>
      </w:r>
      <w:r w:rsidRPr="00423202">
        <w:rPr>
          <w:i/>
        </w:rPr>
        <w:t>W</w:t>
      </w:r>
      <w:r w:rsidRPr="00423202">
        <w:rPr>
          <w:vertAlign w:val="subscript"/>
        </w:rPr>
        <w:t>i</w:t>
      </w:r>
      <w:r w:rsidRPr="00423202">
        <w:t xml:space="preserve"> between approx. 0.3</w:t>
      </w:r>
      <w:r w:rsidR="00AE4271" w:rsidRPr="00423202">
        <w:t> eV</w:t>
      </w:r>
      <w:r w:rsidRPr="00423202">
        <w:t xml:space="preserve"> (for highly ion conducting oxides) and 3</w:t>
      </w:r>
      <w:r w:rsidR="00AE4271" w:rsidRPr="00423202">
        <w:t> eV</w:t>
      </w:r>
      <w:r w:rsidRPr="00423202">
        <w:t xml:space="preserve"> are observed.</w:t>
      </w:r>
    </w:p>
    <w:p w14:paraId="5BAA0C16" w14:textId="77777777" w:rsidR="00C5154E" w:rsidRPr="00C5154E" w:rsidRDefault="00C5154E" w:rsidP="00C5154E">
      <w:pPr>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3"/>
        <w:gridCol w:w="4784"/>
      </w:tblGrid>
      <w:tr w:rsidR="007B64CB" w:rsidRPr="00423202" w14:paraId="72AC6025" w14:textId="77777777" w:rsidTr="00293299">
        <w:trPr>
          <w:trHeight w:val="2219"/>
        </w:trPr>
        <w:tc>
          <w:tcPr>
            <w:tcW w:w="4888" w:type="dxa"/>
            <w:vAlign w:val="center"/>
          </w:tcPr>
          <w:p w14:paraId="15D55E25" w14:textId="188595FF" w:rsidR="007B64CB" w:rsidRPr="00423202" w:rsidRDefault="007B64CB" w:rsidP="00293299">
            <w:pPr>
              <w:pStyle w:val="Figureintablecell"/>
            </w:pPr>
            <w:r w:rsidRPr="00423202">
              <w:rPr>
                <w:noProof/>
                <w:lang w:eastAsia="de-DE"/>
              </w:rPr>
              <w:drawing>
                <wp:inline distT="0" distB="0" distL="0" distR="0" wp14:anchorId="067D7F42" wp14:editId="26515062">
                  <wp:extent cx="2025650" cy="2876550"/>
                  <wp:effectExtent l="0" t="0" r="0" b="0"/>
                  <wp:docPr id="65" name="Grafik 65" descr="Kap3-Fi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8" descr="Kap3-Fig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25650" cy="2876550"/>
                          </a:xfrm>
                          <a:prstGeom prst="rect">
                            <a:avLst/>
                          </a:prstGeom>
                          <a:noFill/>
                          <a:ln>
                            <a:noFill/>
                          </a:ln>
                        </pic:spPr>
                      </pic:pic>
                    </a:graphicData>
                  </a:graphic>
                </wp:inline>
              </w:drawing>
            </w:r>
          </w:p>
        </w:tc>
        <w:tc>
          <w:tcPr>
            <w:tcW w:w="4889" w:type="dxa"/>
            <w:vAlign w:val="center"/>
          </w:tcPr>
          <w:p w14:paraId="3589631F" w14:textId="06B40D0D" w:rsidR="007B64CB" w:rsidRPr="00423202" w:rsidRDefault="007B64CB" w:rsidP="00293299">
            <w:pPr>
              <w:pStyle w:val="Figurecaption0"/>
            </w:pPr>
            <w:bookmarkStart w:id="79" w:name="_Ref310924302"/>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19</w:t>
            </w:r>
            <w:r w:rsidRPr="00423202">
              <w:rPr>
                <w:b/>
                <w:noProof/>
              </w:rPr>
              <w:fldChar w:fldCharType="end"/>
            </w:r>
            <w:bookmarkEnd w:id="79"/>
            <w:r w:rsidRPr="00423202">
              <w:rPr>
                <w:b/>
              </w:rPr>
              <w:t>:</w:t>
            </w:r>
            <w:r w:rsidR="004D7425" w:rsidRPr="00423202">
              <w:t xml:space="preserve"> </w:t>
            </w:r>
            <w:r w:rsidRPr="00423202">
              <w:t>Sketch of the vacan</w:t>
            </w:r>
            <w:r w:rsidR="00663E59">
              <w:t>c</w:t>
            </w:r>
            <w:r w:rsidRPr="00423202">
              <w:t xml:space="preserve">y mechanism of the transport of ions (or atoms) in a crystal lattice. Please note that the motion of one ion (blue) by a jump (blue arrow) into the </w:t>
            </w:r>
            <w:r w:rsidR="00663E59" w:rsidRPr="00423202">
              <w:t>neighbouring</w:t>
            </w:r>
            <w:r w:rsidRPr="00423202">
              <w:t xml:space="preserve"> vacancy (white) is </w:t>
            </w:r>
            <w:r w:rsidRPr="00423202">
              <w:rPr>
                <w:i/>
              </w:rPr>
              <w:t>identical</w:t>
            </w:r>
            <w:r w:rsidRPr="00423202">
              <w:t xml:space="preserve"> to a jump of the vacancy (green arrow) into the opposite direction. For this </w:t>
            </w:r>
            <w:r w:rsidR="00663E59" w:rsidRPr="00423202">
              <w:t>reason,</w:t>
            </w:r>
            <w:r w:rsidRPr="00423202">
              <w:t xml:space="preserve"> it is </w:t>
            </w:r>
            <w:r w:rsidR="00666CE6">
              <w:t>straightforward</w:t>
            </w:r>
            <w:r w:rsidR="003D7AB9" w:rsidRPr="00423202">
              <w:t xml:space="preserve"> </w:t>
            </w:r>
            <w:r w:rsidRPr="00423202">
              <w:t xml:space="preserve"> that the picture of the ion motion and the picture of the motion of the corresponding vacancy are just different descriptions of the </w:t>
            </w:r>
            <w:r w:rsidRPr="00423202">
              <w:rPr>
                <w:i/>
              </w:rPr>
              <w:t>identical</w:t>
            </w:r>
            <w:r w:rsidRPr="00423202">
              <w:t xml:space="preserve"> process. The overall process of many jumps is a thermally activated random walk (black line). If an electrical field is present, the random walk motion is superimposed by a directed walk.</w:t>
            </w:r>
          </w:p>
        </w:tc>
      </w:tr>
    </w:tbl>
    <w:p w14:paraId="3957C3F0" w14:textId="77777777" w:rsidR="00C5154E" w:rsidRDefault="00C5154E" w:rsidP="007B64CB"/>
    <w:p w14:paraId="59F15B02" w14:textId="039F004D" w:rsidR="007B64CB" w:rsidRPr="00423202" w:rsidRDefault="007B64CB" w:rsidP="007B64CB">
      <w:r w:rsidRPr="00423202">
        <w:t>In the following, we will discuss few more aspects using the diffusion of oxygen ions as the most important example. These ions move by a vacancy mechanism (</w:t>
      </w:r>
      <w:r w:rsidR="00BA0AC0" w:rsidRPr="00423202">
        <w:fldChar w:fldCharType="begin"/>
      </w:r>
      <w:r w:rsidR="00BA0AC0" w:rsidRPr="00423202">
        <w:instrText xml:space="preserve"> REF _Ref310924302 \h </w:instrText>
      </w:r>
      <w:r w:rsidR="00423202" w:rsidRPr="00423202">
        <w:instrText xml:space="preserve"> \* MERGEFORMAT </w:instrText>
      </w:r>
      <w:r w:rsidR="00BA0AC0" w:rsidRPr="00423202">
        <w:fldChar w:fldCharType="separate"/>
      </w:r>
      <w:r w:rsidR="009668C3" w:rsidRPr="00423202">
        <w:rPr>
          <w:b/>
        </w:rPr>
        <w:t>Figure </w:t>
      </w:r>
      <w:r w:rsidR="009668C3">
        <w:rPr>
          <w:b/>
        </w:rPr>
        <w:t>19</w:t>
      </w:r>
      <w:r w:rsidR="00BA0AC0" w:rsidRPr="00423202">
        <w:fldChar w:fldCharType="end"/>
      </w:r>
      <w:r w:rsidRPr="00423202">
        <w:t xml:space="preserve">). We will first discuss the self-diffusion coefficient </w:t>
      </w:r>
      <w:r w:rsidRPr="00423202">
        <w:rPr>
          <w:i/>
        </w:rPr>
        <w:t>D</w:t>
      </w:r>
      <w:r w:rsidRPr="00423202">
        <w:rPr>
          <w:vertAlign w:val="subscript"/>
        </w:rPr>
        <w:t>O</w:t>
      </w:r>
      <w:r w:rsidRPr="00423202">
        <w:t xml:space="preserve"> of oxygen ions. Within very good approximation, these can be determined by isotope tracer experiments, which reveal the tracer diffusion coefficients. In order for an oxygen ion (</w:t>
      </w:r>
      <w:r w:rsidR="00D46F6E">
        <w:t xml:space="preserve">i.e., </w:t>
      </w:r>
      <w:r w:rsidRPr="00423202">
        <w:t xml:space="preserve">a tracer ion) to jump, there must be a vacancy at a nearest neighbor site. The probability of an oxygen vacancy on a nearest neighbor site of an oxygen ion under consideration is </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3B151AB3" w14:textId="77777777" w:rsidTr="007507B6">
        <w:trPr>
          <w:jc w:val="center"/>
        </w:trPr>
        <w:tc>
          <w:tcPr>
            <w:tcW w:w="7655" w:type="dxa"/>
            <w:vAlign w:val="center"/>
          </w:tcPr>
          <w:p w14:paraId="1B3D4767" w14:textId="112DB4B7" w:rsidR="007B64CB" w:rsidRPr="00423202" w:rsidRDefault="007B64CB" w:rsidP="00AE1F0D">
            <w:pPr>
              <w:pStyle w:val="equation0"/>
            </w:pPr>
            <w:r w:rsidRPr="004674C9">
              <w:rPr>
                <w:i/>
                <w:iCs/>
                <w:sz w:val="22"/>
              </w:rPr>
              <w:t>p</w:t>
            </w:r>
            <w:r w:rsidRPr="004674C9">
              <w:rPr>
                <w:sz w:val="22"/>
                <w:vertAlign w:val="subscript"/>
              </w:rPr>
              <w:t>V</w:t>
            </w:r>
            <w:r w:rsidR="00AE1F0D" w:rsidRPr="00423202">
              <w:t> = </w:t>
            </w:r>
            <w:r w:rsidRPr="004674C9">
              <w:rPr>
                <w:i/>
                <w:iCs/>
                <w:sz w:val="22"/>
              </w:rPr>
              <w:t>N</w:t>
            </w:r>
            <w:r w:rsidRPr="004674C9">
              <w:rPr>
                <w:sz w:val="22"/>
                <w:vertAlign w:val="subscript"/>
              </w:rPr>
              <w:t>V</w:t>
            </w:r>
            <w:r w:rsidR="00AE1F0D" w:rsidRPr="00423202">
              <w:t> </w:t>
            </w:r>
            <w:r w:rsidRPr="00423202">
              <w:t>/</w:t>
            </w:r>
            <w:r w:rsidR="00AE1F0D" w:rsidRPr="00423202">
              <w:t> </w:t>
            </w:r>
            <w:r w:rsidRPr="004674C9">
              <w:rPr>
                <w:i/>
                <w:iCs/>
                <w:sz w:val="22"/>
              </w:rPr>
              <w:t>N</w:t>
            </w:r>
            <w:r w:rsidRPr="004674C9">
              <w:rPr>
                <w:sz w:val="22"/>
                <w:vertAlign w:val="subscript"/>
              </w:rPr>
              <w:t>O</w:t>
            </w:r>
            <w:r w:rsidRPr="00423202">
              <w:t xml:space="preserve"> </w:t>
            </w:r>
          </w:p>
        </w:tc>
        <w:tc>
          <w:tcPr>
            <w:tcW w:w="851" w:type="dxa"/>
            <w:vAlign w:val="center"/>
          </w:tcPr>
          <w:p w14:paraId="18E8EE92" w14:textId="45150E2F" w:rsidR="007B64CB" w:rsidRPr="00423202" w:rsidRDefault="007B64CB" w:rsidP="007507B6">
            <w:pPr>
              <w:pStyle w:val="Equationnumber"/>
            </w:pPr>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15</w:t>
            </w:r>
            <w:r w:rsidRPr="00423202">
              <w:rPr>
                <w:lang w:val="en-GB"/>
              </w:rPr>
              <w:fldChar w:fldCharType="end"/>
            </w:r>
            <w:r w:rsidRPr="00423202">
              <w:rPr>
                <w:lang w:val="en-GB"/>
              </w:rPr>
              <w:t>)</w:t>
            </w:r>
          </w:p>
        </w:tc>
      </w:tr>
    </w:tbl>
    <w:p w14:paraId="33AE1FB1" w14:textId="6352F609" w:rsidR="007B64CB" w:rsidRPr="00423202" w:rsidRDefault="007B64CB" w:rsidP="007B64CB">
      <w:pPr>
        <w:pStyle w:val="Standardfirst"/>
      </w:pPr>
      <w:r w:rsidRPr="00423202">
        <w:t xml:space="preserve">where </w:t>
      </w:r>
      <w:r w:rsidRPr="00423202">
        <w:rPr>
          <w:i/>
        </w:rPr>
        <w:t>N</w:t>
      </w:r>
      <w:r w:rsidRPr="00423202">
        <w:rPr>
          <w:vertAlign w:val="subscript"/>
        </w:rPr>
        <w:t>V</w:t>
      </w:r>
      <w:r w:rsidRPr="00423202">
        <w:t xml:space="preserve"> and </w:t>
      </w:r>
      <w:r w:rsidRPr="00423202">
        <w:rPr>
          <w:i/>
        </w:rPr>
        <w:t>N</w:t>
      </w:r>
      <w:r w:rsidRPr="00423202">
        <w:rPr>
          <w:vertAlign w:val="subscript"/>
        </w:rPr>
        <w:t>O</w:t>
      </w:r>
      <w:r w:rsidRPr="00423202">
        <w:t xml:space="preserve"> are the concentrations of oxygen vacancies and of the total number of oxygen sites, respectively, in the lattice. For not too high vacancy concentrations (</w:t>
      </w:r>
      <w:r w:rsidR="00D46F6E">
        <w:t xml:space="preserve">i.e., </w:t>
      </w:r>
      <w:r w:rsidRPr="00423202">
        <w:t xml:space="preserve">up to few percent), </w:t>
      </w:r>
      <w:r w:rsidRPr="00423202">
        <w:rPr>
          <w:i/>
        </w:rPr>
        <w:t>N</w:t>
      </w:r>
      <w:r w:rsidRPr="00423202">
        <w:rPr>
          <w:vertAlign w:val="subscript"/>
        </w:rPr>
        <w:t>O</w:t>
      </w:r>
      <w:r w:rsidRPr="00423202">
        <w:t xml:space="preserve"> is equal to the number of occupied oxygen sites in good approximation. Under this assumption, a vacancy will always find a partner to jump. As a consequence, the relation of the self-diffusion coefficient oxygen ions </w:t>
      </w:r>
      <w:r w:rsidRPr="00423202">
        <w:rPr>
          <w:i/>
        </w:rPr>
        <w:t>D</w:t>
      </w:r>
      <w:r w:rsidRPr="00423202">
        <w:rPr>
          <w:vertAlign w:val="subscript"/>
        </w:rPr>
        <w:t>O</w:t>
      </w:r>
      <w:r w:rsidRPr="00423202">
        <w:t xml:space="preserve"> and that of the oxygen vacancies </w:t>
      </w:r>
      <w:r w:rsidRPr="00423202">
        <w:rPr>
          <w:i/>
        </w:rPr>
        <w:t>D</w:t>
      </w:r>
      <w:r w:rsidRPr="00423202">
        <w:rPr>
          <w:vertAlign w:val="subscript"/>
        </w:rPr>
        <w:t>V</w:t>
      </w:r>
      <w:r w:rsidRPr="00423202">
        <w:t xml:space="preserve"> is given by:</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5DF2B82A" w14:textId="77777777" w:rsidTr="007507B6">
        <w:trPr>
          <w:jc w:val="center"/>
        </w:trPr>
        <w:tc>
          <w:tcPr>
            <w:tcW w:w="7655" w:type="dxa"/>
            <w:vAlign w:val="center"/>
          </w:tcPr>
          <w:p w14:paraId="3A029AE6" w14:textId="17F2431E" w:rsidR="007B64CB" w:rsidRPr="00423202" w:rsidRDefault="007B64CB" w:rsidP="00AE1F0D">
            <w:pPr>
              <w:pStyle w:val="equation0"/>
            </w:pPr>
            <w:r w:rsidRPr="004674C9">
              <w:rPr>
                <w:i/>
                <w:iCs/>
                <w:sz w:val="22"/>
              </w:rPr>
              <w:t>D</w:t>
            </w:r>
            <w:r w:rsidRPr="004674C9">
              <w:rPr>
                <w:sz w:val="22"/>
                <w:vertAlign w:val="subscript"/>
              </w:rPr>
              <w:t>O</w:t>
            </w:r>
            <w:r w:rsidR="00AE1F0D" w:rsidRPr="00423202">
              <w:t> = </w:t>
            </w:r>
            <w:r w:rsidRPr="00423202">
              <w:t>(</w:t>
            </w:r>
            <w:r w:rsidRPr="004674C9">
              <w:rPr>
                <w:i/>
                <w:iCs/>
                <w:sz w:val="22"/>
              </w:rPr>
              <w:t>N</w:t>
            </w:r>
            <w:r w:rsidRPr="004674C9">
              <w:rPr>
                <w:sz w:val="22"/>
                <w:vertAlign w:val="subscript"/>
              </w:rPr>
              <w:t>V</w:t>
            </w:r>
            <w:r w:rsidR="00AE1F0D" w:rsidRPr="00423202">
              <w:t> </w:t>
            </w:r>
            <w:r w:rsidRPr="00423202">
              <w:t>/</w:t>
            </w:r>
            <w:r w:rsidR="00AE1F0D" w:rsidRPr="00423202">
              <w:t> </w:t>
            </w:r>
            <w:r w:rsidRPr="004674C9">
              <w:rPr>
                <w:i/>
                <w:iCs/>
                <w:sz w:val="22"/>
              </w:rPr>
              <w:t>N</w:t>
            </w:r>
            <w:r w:rsidRPr="004674C9">
              <w:rPr>
                <w:sz w:val="22"/>
                <w:vertAlign w:val="subscript"/>
              </w:rPr>
              <w:t>O</w:t>
            </w:r>
            <w:r w:rsidRPr="00423202">
              <w:t>)</w:t>
            </w:r>
            <w:r w:rsidR="00AE1F0D" w:rsidRPr="00423202">
              <w:t> </w:t>
            </w:r>
            <w:r w:rsidRPr="004674C9">
              <w:rPr>
                <w:i/>
                <w:iCs/>
                <w:sz w:val="22"/>
              </w:rPr>
              <w:t>D</w:t>
            </w:r>
            <w:r w:rsidRPr="004674C9">
              <w:rPr>
                <w:sz w:val="22"/>
                <w:vertAlign w:val="subscript"/>
              </w:rPr>
              <w:t>V</w:t>
            </w:r>
          </w:p>
        </w:tc>
        <w:tc>
          <w:tcPr>
            <w:tcW w:w="851" w:type="dxa"/>
            <w:vAlign w:val="center"/>
          </w:tcPr>
          <w:p w14:paraId="10FD3BFB" w14:textId="09DC6055" w:rsidR="007B64CB" w:rsidRPr="00423202" w:rsidRDefault="007B64CB" w:rsidP="007507B6">
            <w:pPr>
              <w:pStyle w:val="Equationnumber"/>
            </w:pPr>
            <w:bookmarkStart w:id="80" w:name="_Ref85638798"/>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16</w:t>
            </w:r>
            <w:r w:rsidRPr="00423202">
              <w:rPr>
                <w:lang w:val="en-GB"/>
              </w:rPr>
              <w:fldChar w:fldCharType="end"/>
            </w:r>
            <w:r w:rsidRPr="00423202">
              <w:rPr>
                <w:lang w:val="en-GB"/>
              </w:rPr>
              <w:t>)</w:t>
            </w:r>
            <w:bookmarkEnd w:id="80"/>
          </w:p>
        </w:tc>
      </w:tr>
    </w:tbl>
    <w:p w14:paraId="43901500" w14:textId="5284A45F" w:rsidR="007B64CB" w:rsidRPr="00423202" w:rsidRDefault="007B64CB" w:rsidP="007B64CB">
      <w:pPr>
        <w:pStyle w:val="Standardfirst"/>
      </w:pPr>
      <w:r w:rsidRPr="00423202">
        <w:t xml:space="preserve">where </w:t>
      </w:r>
      <w:r w:rsidRPr="00423202">
        <w:rPr>
          <w:i/>
        </w:rPr>
        <w:t>D</w:t>
      </w:r>
      <w:r w:rsidRPr="00423202">
        <w:rPr>
          <w:vertAlign w:val="subscript"/>
        </w:rPr>
        <w:t>V</w:t>
      </w:r>
      <w:r w:rsidR="00AE1F0D" w:rsidRPr="00423202">
        <w:t> </w:t>
      </w:r>
      <w:r w:rsidRPr="00423202">
        <w:t>&gt;&gt;</w:t>
      </w:r>
      <w:r w:rsidR="00AE1F0D" w:rsidRPr="00423202">
        <w:t> </w:t>
      </w:r>
      <w:r w:rsidRPr="00423202">
        <w:rPr>
          <w:i/>
        </w:rPr>
        <w:t>D</w:t>
      </w:r>
      <w:r w:rsidRPr="00423202">
        <w:rPr>
          <w:vertAlign w:val="subscript"/>
        </w:rPr>
        <w:t>O</w:t>
      </w:r>
      <w:r w:rsidRPr="00423202">
        <w:t xml:space="preserve"> and </w:t>
      </w:r>
      <w:r w:rsidRPr="00423202">
        <w:rPr>
          <w:i/>
        </w:rPr>
        <w:t>D</w:t>
      </w:r>
      <w:r w:rsidRPr="00423202">
        <w:rPr>
          <w:vertAlign w:val="subscript"/>
        </w:rPr>
        <w:t>O</w:t>
      </w:r>
      <w:r w:rsidRPr="00423202">
        <w:t xml:space="preserve"> is determined by the concentration of oxygen vacancies, while </w:t>
      </w:r>
      <w:r w:rsidRPr="00423202">
        <w:rPr>
          <w:i/>
        </w:rPr>
        <w:t>D</w:t>
      </w:r>
      <w:r w:rsidRPr="00423202">
        <w:rPr>
          <w:vertAlign w:val="subscript"/>
        </w:rPr>
        <w:t>V</w:t>
      </w:r>
      <w:r w:rsidRPr="00423202">
        <w:t xml:space="preserve"> is independent of this concentration. This relation explains, for example, </w:t>
      </w:r>
      <w:r w:rsidR="00691ED6">
        <w:t xml:space="preserve">the orders of magnitude difference in </w:t>
      </w:r>
      <w:r w:rsidRPr="00423202">
        <w:t xml:space="preserve">oxidation and reduction rates of acceptor- and donor-doped titanates </w:t>
      </w:r>
      <w:r w:rsidRPr="00423202">
        <w:fldChar w:fldCharType="begin"/>
      </w:r>
      <w:r w:rsidRPr="00423202">
        <w:instrText xml:space="preserve"> QUOTE "</w:instrText>
      </w:r>
      <w:r w:rsidR="00991E04">
        <w:instrText>[167]</w:instrText>
      </w:r>
      <w:r w:rsidRPr="00423202">
        <w:instrText xml:space="preserve">" </w:instrText>
      </w:r>
      <w:r w:rsidRPr="00423202">
        <w:fldChar w:fldCharType="begin"/>
      </w:r>
      <w:r w:rsidRPr="00423202">
        <w:instrText xml:space="preserve"> ADDIN EMRL_Ref RefID Wernicke1976001 </w:instrText>
      </w:r>
      <w:r w:rsidRPr="00423202">
        <w:fldChar w:fldCharType="end"/>
      </w:r>
      <w:r w:rsidRPr="00423202">
        <w:fldChar w:fldCharType="separate"/>
      </w:r>
      <w:r w:rsidR="00991E04">
        <w:t>[167]</w:t>
      </w:r>
      <w:r w:rsidRPr="00423202">
        <w:fldChar w:fldCharType="end"/>
      </w:r>
      <w:r w:rsidRPr="00423202">
        <w:t>.</w:t>
      </w:r>
    </w:p>
    <w:p w14:paraId="09827081" w14:textId="713026F8" w:rsidR="007B64CB" w:rsidRPr="00423202" w:rsidRDefault="007B64CB" w:rsidP="007B64CB">
      <w:r w:rsidRPr="00423202">
        <w:t>In a next step, we have to take into account that charged species (ions and vacancies) cannot diffuse independent of other charges in a concentration gradient (</w:t>
      </w:r>
      <w:r w:rsidR="00D46F6E">
        <w:t xml:space="preserve">i.e., </w:t>
      </w:r>
      <w:r w:rsidRPr="00423202">
        <w:t xml:space="preserve">in a so-called chemical diffusion experiment), because otherwise the charge neutrality would be violated. In other words, a chemical diffusion of ions is always an ambipolar diffusion in which the ambipolar diffusion coefficient </w:t>
      </w:r>
      <w:r w:rsidRPr="00423202">
        <w:rPr>
          <w:i/>
        </w:rPr>
        <w:t>D</w:t>
      </w:r>
      <w:r w:rsidRPr="00423202">
        <w:t xml:space="preserve">* is determined by the self-diffusion coefficients and the concentrations (for details see </w:t>
      </w:r>
      <w:r w:rsidRPr="00423202">
        <w:fldChar w:fldCharType="begin"/>
      </w:r>
      <w:r w:rsidRPr="00423202">
        <w:instrText xml:space="preserve"> QUOTE "</w:instrText>
      </w:r>
      <w:r w:rsidR="00991E04">
        <w:instrText>[135, 136]</w:instrText>
      </w:r>
      <w:r w:rsidRPr="00423202">
        <w:instrText xml:space="preserve">" </w:instrText>
      </w:r>
      <w:r w:rsidRPr="00423202">
        <w:fldChar w:fldCharType="begin"/>
      </w:r>
      <w:r w:rsidRPr="00423202">
        <w:instrText xml:space="preserve"> ADDIN EMRL_Ref RefID Schmalzried1995001 </w:instrText>
      </w:r>
      <w:r w:rsidRPr="00423202">
        <w:fldChar w:fldCharType="end"/>
      </w:r>
      <w:r w:rsidRPr="00423202">
        <w:fldChar w:fldCharType="separate"/>
      </w:r>
      <w:r w:rsidR="00991E04">
        <w:t>[135, 136]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Maier2004001 </w:instrText>
      </w:r>
      <w:r w:rsidRPr="00423202">
        <w:fldChar w:fldCharType="end"/>
      </w:r>
      <w:r w:rsidRPr="00423202">
        <w:fldChar w:fldCharType="end"/>
      </w:r>
      <w:r w:rsidRPr="00423202">
        <w:t>). However, in a chemical reduction experiment of oxides, the diffusion of oxygen vacancies will be accompanied by the diffusion of approx. the same number of electrons (</w:t>
      </w:r>
      <w:r w:rsidRPr="00423202">
        <w:rPr>
          <w:i/>
        </w:rPr>
        <w:t>n</w:t>
      </w:r>
      <w:r w:rsidRPr="00423202">
        <w:t xml:space="preserve"> </w:t>
      </w:r>
      <w:r w:rsidRPr="00423202">
        <w:rPr>
          <w:rStyle w:val="EuclidSymbol"/>
        </w:rPr>
        <w:t></w:t>
      </w:r>
      <w:r w:rsidRPr="00423202">
        <w:t xml:space="preserve"> </w:t>
      </w:r>
      <w:r w:rsidRPr="00423202">
        <w:rPr>
          <w:i/>
        </w:rPr>
        <w:t>N</w:t>
      </w:r>
      <w:r w:rsidRPr="00423202">
        <w:rPr>
          <w:vertAlign w:val="subscript"/>
        </w:rPr>
        <w:t>V</w:t>
      </w:r>
      <w:r w:rsidRPr="00423202">
        <w:t xml:space="preserve">). In this case, </w:t>
      </w:r>
      <w:r w:rsidRPr="00423202">
        <w:rPr>
          <w:i/>
        </w:rPr>
        <w:t>D</w:t>
      </w:r>
      <w:r w:rsidRPr="00423202">
        <w:t xml:space="preserve">* will be determined by the diffusion coefficient of the slower species, </w:t>
      </w:r>
      <w:r w:rsidR="00D7486E">
        <w:t xml:space="preserve">e.g., </w:t>
      </w:r>
      <w:r w:rsidRPr="00423202">
        <w:rPr>
          <w:i/>
        </w:rPr>
        <w:t>D</w:t>
      </w:r>
      <w:r w:rsidRPr="00423202">
        <w:t xml:space="preserve">* </w:t>
      </w:r>
      <w:r w:rsidRPr="00423202">
        <w:rPr>
          <w:rStyle w:val="EuclidSymbol"/>
        </w:rPr>
        <w:t></w:t>
      </w:r>
      <w:r w:rsidRPr="00423202">
        <w:t xml:space="preserve"> </w:t>
      </w:r>
      <w:r w:rsidRPr="00423202">
        <w:rPr>
          <w:i/>
        </w:rPr>
        <w:t>D</w:t>
      </w:r>
      <w:r w:rsidRPr="00423202">
        <w:rPr>
          <w:vertAlign w:val="subscript"/>
        </w:rPr>
        <w:t>V</w:t>
      </w:r>
      <w:r w:rsidRPr="00423202">
        <w:t xml:space="preserve">. </w:t>
      </w:r>
    </w:p>
    <w:p w14:paraId="6C22AD9F" w14:textId="77777777" w:rsidR="007B64CB" w:rsidRPr="00423202" w:rsidRDefault="007B64CB" w:rsidP="007B64CB">
      <w:r w:rsidRPr="00423202">
        <w:t>In the case of the vacancy mechanism, the oxygen ion conductivity is given by</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3EF5E02D" w14:textId="77777777" w:rsidTr="007507B6">
        <w:trPr>
          <w:jc w:val="center"/>
        </w:trPr>
        <w:tc>
          <w:tcPr>
            <w:tcW w:w="7655" w:type="dxa"/>
            <w:vAlign w:val="center"/>
          </w:tcPr>
          <w:p w14:paraId="096BA5C6" w14:textId="08040713" w:rsidR="007B64CB" w:rsidRPr="00423202" w:rsidRDefault="007B64CB" w:rsidP="00F854A7">
            <w:pPr>
              <w:pStyle w:val="equation0"/>
            </w:pPr>
            <w:r w:rsidRPr="00423202">
              <w:rPr>
                <w:lang w:val="en-US"/>
              </w:rPr>
              <w:t xml:space="preserve"> </w:t>
            </w:r>
            <w:r w:rsidR="00E14985" w:rsidRPr="00F854A7">
              <w:rPr>
                <w:noProof/>
                <w:position w:val="-10"/>
                <w:sz w:val="22"/>
              </w:rPr>
              <w:object w:dxaOrig="1120" w:dyaOrig="300" w14:anchorId="6344AF5A">
                <v:shape id="_x0000_i1074" type="#_x0000_t75" alt="" style="width:57pt;height:15pt;mso-width-percent:0;mso-height-percent:0;mso-width-percent:0;mso-height-percent:0" o:ole="">
                  <v:imagedata r:id="rId104" o:title=""/>
                </v:shape>
                <o:OLEObject Type="Embed" ProgID="Equation.DSMT4" ShapeID="_x0000_i1074" DrawAspect="Content" ObjectID="_1714840683" r:id="rId105"/>
              </w:object>
            </w:r>
          </w:p>
        </w:tc>
        <w:tc>
          <w:tcPr>
            <w:tcW w:w="851" w:type="dxa"/>
            <w:vAlign w:val="center"/>
          </w:tcPr>
          <w:p w14:paraId="01C35DE6" w14:textId="657B3A1E" w:rsidR="007B64CB" w:rsidRPr="00423202" w:rsidRDefault="007B64CB" w:rsidP="007507B6">
            <w:pPr>
              <w:pStyle w:val="Equationnumber"/>
            </w:pPr>
            <w:bookmarkStart w:id="81" w:name="_Ref83222918"/>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17</w:t>
            </w:r>
            <w:r w:rsidRPr="00423202">
              <w:rPr>
                <w:lang w:val="en-GB"/>
              </w:rPr>
              <w:fldChar w:fldCharType="end"/>
            </w:r>
            <w:r w:rsidRPr="00423202">
              <w:rPr>
                <w:lang w:val="en-GB"/>
              </w:rPr>
              <w:t>)</w:t>
            </w:r>
            <w:bookmarkEnd w:id="81"/>
          </w:p>
        </w:tc>
      </w:tr>
    </w:tbl>
    <w:p w14:paraId="79A5EAD9" w14:textId="6B265909" w:rsidR="007B64CB" w:rsidRPr="00423202" w:rsidRDefault="007B64CB" w:rsidP="007B64CB">
      <w:pPr>
        <w:pStyle w:val="Standardfirst"/>
      </w:pPr>
      <w:r w:rsidRPr="00423202">
        <w:t xml:space="preserve">where </w:t>
      </w:r>
      <w:r w:rsidRPr="00423202">
        <w:rPr>
          <w:rFonts w:ascii="Euclid Symbol" w:hAnsi="Euclid Symbol"/>
          <w:i/>
        </w:rPr>
        <w:t></w:t>
      </w:r>
      <w:r w:rsidRPr="00423202">
        <w:rPr>
          <w:vertAlign w:val="subscript"/>
        </w:rPr>
        <w:t>V</w:t>
      </w:r>
      <w:r w:rsidRPr="00423202">
        <w:t xml:space="preserve"> denotes the electrical mobility of the oxygen vacancies and the pre</w:t>
      </w:r>
      <w:r w:rsidR="00663E59">
        <w:t>-</w:t>
      </w:r>
      <w:r w:rsidRPr="00423202">
        <w:t>factor 2 stems from the double charge of</w:t>
      </w:r>
      <w:r w:rsidRPr="00423202">
        <w:rPr>
          <w:i/>
        </w:rPr>
        <w:t xml:space="preserve"> </w:t>
      </w:r>
      <w:r w:rsidR="00B31B9E" w:rsidRPr="00B31B9E">
        <w:rPr>
          <w:position w:val="-10"/>
        </w:rPr>
        <w:object w:dxaOrig="300" w:dyaOrig="340" w14:anchorId="01A9D393">
          <v:shape id="_x0000_i1075" type="#_x0000_t75" style="width:17pt;height:19pt" o:ole="">
            <v:imagedata r:id="rId52" o:title=""/>
          </v:shape>
          <o:OLEObject Type="Embed" ProgID="Equation.DSMT4" ShapeID="_x0000_i1075" DrawAspect="Content" ObjectID="_1714840684" r:id="rId106"/>
        </w:object>
      </w:r>
      <w:r w:rsidRPr="00423202">
        <w:t>. The mobility and the self-diffusion coefficient are related by the Nernst-Einstein equation:</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2344ACD4" w14:textId="77777777" w:rsidTr="007507B6">
        <w:trPr>
          <w:jc w:val="center"/>
        </w:trPr>
        <w:tc>
          <w:tcPr>
            <w:tcW w:w="7655" w:type="dxa"/>
            <w:vAlign w:val="center"/>
          </w:tcPr>
          <w:p w14:paraId="6D2F8921" w14:textId="1AD92359" w:rsidR="007B64CB" w:rsidRPr="00423202" w:rsidRDefault="00E14985" w:rsidP="00F854A7">
            <w:pPr>
              <w:pStyle w:val="equation0"/>
              <w:rPr>
                <w:lang w:val="en-US"/>
              </w:rPr>
            </w:pPr>
            <w:r w:rsidRPr="00F854A7">
              <w:rPr>
                <w:noProof/>
                <w:position w:val="-24"/>
                <w:sz w:val="22"/>
              </w:rPr>
              <w:object w:dxaOrig="1100" w:dyaOrig="560" w14:anchorId="6D5D5A86">
                <v:shape id="_x0000_i1076" type="#_x0000_t75" alt="" style="width:53pt;height:28pt;mso-width-percent:0;mso-height-percent:0;mso-width-percent:0;mso-height-percent:0" o:ole="">
                  <v:imagedata r:id="rId107" o:title=""/>
                </v:shape>
                <o:OLEObject Type="Embed" ProgID="Equation.DSMT4" ShapeID="_x0000_i1076" DrawAspect="Content" ObjectID="_1714840685" r:id="rId108"/>
              </w:object>
            </w:r>
            <w:r w:rsidR="006B0439">
              <w:rPr>
                <w:noProof/>
                <w:sz w:val="22"/>
              </w:rPr>
              <w:t>.</w:t>
            </w:r>
          </w:p>
        </w:tc>
        <w:tc>
          <w:tcPr>
            <w:tcW w:w="851" w:type="dxa"/>
            <w:vAlign w:val="center"/>
          </w:tcPr>
          <w:p w14:paraId="53ACB265" w14:textId="268C535D" w:rsidR="007B64CB" w:rsidRPr="00423202" w:rsidRDefault="007B64CB" w:rsidP="007507B6">
            <w:pPr>
              <w:pStyle w:val="Equationnumber"/>
              <w:rPr>
                <w:lang w:val="en-US"/>
              </w:rPr>
            </w:pPr>
            <w:bookmarkStart w:id="82" w:name="_Ref311064471"/>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18</w:t>
            </w:r>
            <w:r w:rsidRPr="00423202">
              <w:rPr>
                <w:lang w:val="en-GB"/>
              </w:rPr>
              <w:fldChar w:fldCharType="end"/>
            </w:r>
            <w:r w:rsidRPr="00423202">
              <w:rPr>
                <w:lang w:val="en-GB"/>
              </w:rPr>
              <w:t>)</w:t>
            </w:r>
            <w:bookmarkEnd w:id="82"/>
          </w:p>
        </w:tc>
      </w:tr>
    </w:tbl>
    <w:p w14:paraId="1CA6F638" w14:textId="286ADAED" w:rsidR="007B64CB" w:rsidRPr="00423202" w:rsidRDefault="005835B3" w:rsidP="007B64CB">
      <w:pPr>
        <w:pStyle w:val="Standardfirst"/>
      </w:pPr>
      <w:r w:rsidRPr="005835B3">
        <w:t xml:space="preserve">The ion mobility becomes field-dependent at high fields by considering a field-lowering of the activation energy for ion hopping </w:t>
      </w:r>
      <w:r w:rsidRPr="005835B3">
        <w:rPr>
          <w:rFonts w:ascii="Euclid Symbol" w:hAnsi="Euclid Symbol"/>
        </w:rPr>
        <w:t></w:t>
      </w:r>
      <w:r w:rsidRPr="005835B3">
        <w:rPr>
          <w:i/>
        </w:rPr>
        <w:t>W</w:t>
      </w:r>
      <w:r w:rsidRPr="005835B3">
        <w:rPr>
          <w:vertAlign w:val="subscript"/>
        </w:rPr>
        <w:t>i</w:t>
      </w:r>
      <w:r w:rsidRPr="005835B3">
        <w:t xml:space="preserve">. </w:t>
      </w:r>
      <w:r w:rsidRPr="0014252D">
        <w:t xml:space="preserve">This leads to the so-called Mott-Gurney law </w:t>
      </w:r>
      <w:r w:rsidRPr="0014252D">
        <w:fldChar w:fldCharType="begin"/>
      </w:r>
      <w:r w:rsidRPr="0014252D">
        <w:instrText xml:space="preserve"> QUOTE "</w:instrText>
      </w:r>
      <w:r w:rsidR="00991E04">
        <w:instrText>[168]</w:instrText>
      </w:r>
      <w:r w:rsidRPr="0014252D">
        <w:instrText xml:space="preserve">" </w:instrText>
      </w:r>
      <w:r w:rsidRPr="0014252D">
        <w:fldChar w:fldCharType="begin"/>
      </w:r>
      <w:r w:rsidRPr="0014252D">
        <w:instrText xml:space="preserve"> ADDIN EMRL_Ref RefID Mott1950001 </w:instrText>
      </w:r>
      <w:r w:rsidRPr="0014252D">
        <w:fldChar w:fldCharType="end"/>
      </w:r>
      <w:r w:rsidRPr="0014252D">
        <w:fldChar w:fldCharType="separate"/>
      </w:r>
      <w:r w:rsidR="00991E04">
        <w:t>[168]</w:t>
      </w:r>
      <w:r w:rsidRPr="0014252D">
        <w:fldChar w:fldCharType="end"/>
      </w:r>
      <w:r w:rsidRPr="0014252D">
        <w:t xml:space="preserve"> (cf. eq. </w:t>
      </w:r>
      <w:r w:rsidR="0014252D">
        <w:fldChar w:fldCharType="begin"/>
      </w:r>
      <w:r w:rsidR="0014252D">
        <w:instrText xml:space="preserve"> REF _Ref89418715 \h </w:instrText>
      </w:r>
      <w:r w:rsidR="0014252D">
        <w:fldChar w:fldCharType="separate"/>
      </w:r>
      <w:r w:rsidR="009668C3" w:rsidRPr="00423202">
        <w:t>(</w:t>
      </w:r>
      <w:r w:rsidR="009668C3">
        <w:rPr>
          <w:noProof/>
        </w:rPr>
        <w:t>45</w:t>
      </w:r>
      <w:r w:rsidR="009668C3" w:rsidRPr="00423202">
        <w:t>)</w:t>
      </w:r>
      <w:r w:rsidR="0014252D">
        <w:fldChar w:fldCharType="end"/>
      </w:r>
      <w:r w:rsidR="0014252D">
        <w:t xml:space="preserve"> </w:t>
      </w:r>
      <w:r w:rsidRPr="0014252D">
        <w:t xml:space="preserve">in section 5.7.2) which has been refined by Genreith-Schriever and De Souza </w:t>
      </w:r>
      <w:r w:rsidRPr="0014252D">
        <w:fldChar w:fldCharType="begin"/>
      </w:r>
      <w:r w:rsidRPr="0014252D">
        <w:instrText xml:space="preserve"> QUOTE "</w:instrText>
      </w:r>
      <w:r w:rsidR="00991E04">
        <w:instrText>[169]</w:instrText>
      </w:r>
      <w:r w:rsidRPr="0014252D">
        <w:instrText xml:space="preserve">" </w:instrText>
      </w:r>
      <w:r w:rsidRPr="0014252D">
        <w:fldChar w:fldCharType="begin"/>
      </w:r>
      <w:r w:rsidRPr="0014252D">
        <w:instrText xml:space="preserve"> ADDIN EMRL_Ref RefID Genreith-Schriever2016001 </w:instrText>
      </w:r>
      <w:r w:rsidRPr="0014252D">
        <w:fldChar w:fldCharType="end"/>
      </w:r>
      <w:r w:rsidRPr="0014252D">
        <w:fldChar w:fldCharType="separate"/>
      </w:r>
      <w:r w:rsidR="00991E04">
        <w:t>[169]</w:t>
      </w:r>
      <w:r w:rsidRPr="0014252D">
        <w:fldChar w:fldCharType="end"/>
      </w:r>
      <w:r w:rsidR="007B64CB" w:rsidRPr="00423202">
        <w:t>.</w:t>
      </w:r>
    </w:p>
    <w:p w14:paraId="4C407478" w14:textId="77777777" w:rsidR="007B64CB" w:rsidRPr="00423202" w:rsidRDefault="007B64CB" w:rsidP="007B64CB">
      <w:pPr>
        <w:pStyle w:val="Standardfirst"/>
      </w:pPr>
      <w:r w:rsidRPr="00423202">
        <w:t xml:space="preserve">Please note that no ambipolar effects have to be taken into account in the ion transport by a field-induced drift in a region of constant concentrations in contrast to the transport by chemical diffusion in a concentration gradient. </w:t>
      </w:r>
    </w:p>
    <w:p w14:paraId="5FC10D4A" w14:textId="59A0FD47" w:rsidR="007B64CB" w:rsidRPr="00423202" w:rsidRDefault="007B64CB" w:rsidP="007B64CB">
      <w:pPr>
        <w:rPr>
          <w:lang w:eastAsia="de-DE"/>
        </w:rPr>
      </w:pPr>
      <w:r w:rsidRPr="00423202">
        <w:rPr>
          <w:lang w:eastAsia="de-DE"/>
        </w:rPr>
        <w:t xml:space="preserve">Lastly, temperature gradients could also lead to a movement on the ionic defects, also called </w:t>
      </w:r>
      <w:r w:rsidRPr="00423202">
        <w:rPr>
          <w:b/>
          <w:bCs/>
          <w:lang w:eastAsia="de-DE"/>
        </w:rPr>
        <w:t>thermo-diffusion</w:t>
      </w:r>
      <w:r w:rsidRPr="00423202">
        <w:rPr>
          <w:lang w:eastAsia="de-DE"/>
        </w:rPr>
        <w:t xml:space="preserve">, </w:t>
      </w:r>
      <w:r w:rsidRPr="00423202">
        <w:rPr>
          <w:b/>
          <w:bCs/>
          <w:lang w:eastAsia="de-DE"/>
        </w:rPr>
        <w:t>Soret effect</w:t>
      </w:r>
      <w:r w:rsidRPr="00423202">
        <w:rPr>
          <w:lang w:eastAsia="de-DE"/>
        </w:rPr>
        <w:t xml:space="preserve"> or </w:t>
      </w:r>
      <w:r w:rsidRPr="00423202">
        <w:rPr>
          <w:b/>
          <w:bCs/>
          <w:lang w:eastAsia="de-DE"/>
        </w:rPr>
        <w:t>thermophoresis</w:t>
      </w:r>
      <w:r w:rsidRPr="00423202">
        <w:rPr>
          <w:lang w:eastAsia="de-DE"/>
        </w:rPr>
        <w:t>. Temperature gradients can occur in VCM cells due to local Joule heating. As the metal electrodes serve as a heat sink, temperature gradients are expected in vertical direction. Moreover, in filamentary systems temperature gradients are expected in lateral direction. The thermo</w:t>
      </w:r>
      <w:r w:rsidR="00663E59">
        <w:rPr>
          <w:lang w:eastAsia="de-DE"/>
        </w:rPr>
        <w:t>-</w:t>
      </w:r>
      <w:r w:rsidRPr="00423202">
        <w:rPr>
          <w:lang w:eastAsia="de-DE"/>
        </w:rPr>
        <w:t xml:space="preserve">diffusion coefficient </w:t>
      </w:r>
      <w:r w:rsidRPr="00423202">
        <w:rPr>
          <w:i/>
          <w:lang w:eastAsia="de-DE"/>
        </w:rPr>
        <w:t>D</w:t>
      </w:r>
      <w:r w:rsidRPr="00423202">
        <w:rPr>
          <w:vertAlign w:val="subscript"/>
          <w:lang w:eastAsia="de-DE"/>
        </w:rPr>
        <w:t>T</w:t>
      </w:r>
      <w:r w:rsidRPr="00423202">
        <w:rPr>
          <w:lang w:eastAsia="de-DE"/>
        </w:rPr>
        <w:t xml:space="preserve"> is coupled to the self-diffusion coefficient according to </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2C4CD881" w14:textId="77777777" w:rsidTr="007507B6">
        <w:trPr>
          <w:jc w:val="center"/>
        </w:trPr>
        <w:tc>
          <w:tcPr>
            <w:tcW w:w="7655" w:type="dxa"/>
            <w:vAlign w:val="center"/>
          </w:tcPr>
          <w:p w14:paraId="0C27A6BA" w14:textId="522FF834" w:rsidR="007B64CB" w:rsidRPr="00423202" w:rsidRDefault="00E14985" w:rsidP="00F854A7">
            <w:pPr>
              <w:pStyle w:val="equation0"/>
              <w:rPr>
                <w:lang w:val="en-US"/>
              </w:rPr>
            </w:pPr>
            <w:r w:rsidRPr="00F854A7">
              <w:rPr>
                <w:noProof/>
                <w:position w:val="-10"/>
                <w:sz w:val="22"/>
              </w:rPr>
              <w:object w:dxaOrig="940" w:dyaOrig="300" w14:anchorId="3B0D918C">
                <v:shape id="_x0000_i1077" type="#_x0000_t75" alt="" style="width:46.5pt;height:15pt;mso-width-percent:0;mso-height-percent:0;mso-width-percent:0;mso-height-percent:0" o:ole="">
                  <v:imagedata r:id="rId109" o:title=""/>
                </v:shape>
                <o:OLEObject Type="Embed" ProgID="Equation.DSMT4" ShapeID="_x0000_i1077" DrawAspect="Content" ObjectID="_1714840686" r:id="rId110"/>
              </w:object>
            </w:r>
            <w:r w:rsidR="007B64CB" w:rsidRPr="00423202">
              <w:rPr>
                <w:lang w:val="en-US"/>
              </w:rPr>
              <w:t xml:space="preserve"> </w:t>
            </w:r>
          </w:p>
        </w:tc>
        <w:tc>
          <w:tcPr>
            <w:tcW w:w="851" w:type="dxa"/>
            <w:vAlign w:val="center"/>
          </w:tcPr>
          <w:p w14:paraId="6833F50D" w14:textId="555A3F7F" w:rsidR="007B64CB" w:rsidRPr="00423202" w:rsidRDefault="007B64CB" w:rsidP="007507B6">
            <w:pPr>
              <w:pStyle w:val="Equationnumber"/>
              <w:rPr>
                <w:lang w:val="en-US"/>
              </w:rPr>
            </w:pPr>
            <w:bookmarkStart w:id="83" w:name="_Ref83222963"/>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19</w:t>
            </w:r>
            <w:r w:rsidRPr="00423202">
              <w:rPr>
                <w:lang w:val="en-GB"/>
              </w:rPr>
              <w:fldChar w:fldCharType="end"/>
            </w:r>
            <w:r w:rsidRPr="00423202">
              <w:rPr>
                <w:lang w:val="en-GB"/>
              </w:rPr>
              <w:t>)</w:t>
            </w:r>
            <w:bookmarkEnd w:id="83"/>
          </w:p>
        </w:tc>
      </w:tr>
    </w:tbl>
    <w:p w14:paraId="1B1A8C1B" w14:textId="51726450" w:rsidR="007B64CB" w:rsidRPr="00423202" w:rsidRDefault="007B64CB" w:rsidP="006B0439">
      <w:pPr>
        <w:pStyle w:val="Standardfirst"/>
      </w:pPr>
      <w:r w:rsidRPr="00423202">
        <w:t xml:space="preserve">where </w:t>
      </w:r>
      <w:r w:rsidRPr="00423202">
        <w:rPr>
          <w:i/>
        </w:rPr>
        <w:t>S</w:t>
      </w:r>
      <w:r w:rsidRPr="00423202">
        <w:rPr>
          <w:vertAlign w:val="subscript"/>
        </w:rPr>
        <w:t>T</w:t>
      </w:r>
      <w:r w:rsidRPr="00423202">
        <w:t xml:space="preserve"> is the Soret coefficient. It is often assumed that the Soret coefficient is positive. Thus, positive ions would move towards the hot spot. From theory, however, the situation is more complicated and the sign of the Soret coefficient is not strictly defined </w:t>
      </w:r>
      <w:r w:rsidRPr="00423202">
        <w:fldChar w:fldCharType="begin"/>
      </w:r>
      <w:r w:rsidRPr="00423202">
        <w:instrText xml:space="preserve"> QUOTE "</w:instrText>
      </w:r>
      <w:r w:rsidR="00991E04">
        <w:instrText>[170]</w:instrText>
      </w:r>
      <w:r w:rsidRPr="00423202">
        <w:instrText xml:space="preserve">" </w:instrText>
      </w:r>
      <w:r w:rsidRPr="00423202">
        <w:fldChar w:fldCharType="begin"/>
      </w:r>
      <w:r w:rsidRPr="00423202">
        <w:instrText xml:space="preserve"> ADDIN EMRL_Ref RefID Shin2017002 </w:instrText>
      </w:r>
      <w:r w:rsidRPr="00423202">
        <w:fldChar w:fldCharType="end"/>
      </w:r>
      <w:r w:rsidRPr="00423202">
        <w:fldChar w:fldCharType="separate"/>
      </w:r>
      <w:r w:rsidR="00991E04">
        <w:t>[170]</w:t>
      </w:r>
      <w:r w:rsidRPr="00423202">
        <w:fldChar w:fldCharType="end"/>
      </w:r>
      <w:r w:rsidRPr="00423202">
        <w:t xml:space="preserve">. Up to now we have discussed the motion of ions in a regular (so-called </w:t>
      </w:r>
      <w:r w:rsidRPr="00423202">
        <w:rPr>
          <w:i/>
        </w:rPr>
        <w:t>bulk</w:t>
      </w:r>
      <w:r w:rsidRPr="00423202">
        <w:t>) lattice.</w:t>
      </w:r>
    </w:p>
    <w:p w14:paraId="647DA6F9" w14:textId="486BC57C" w:rsidR="007B64CB" w:rsidRDefault="007B64CB" w:rsidP="007B64CB">
      <w:r w:rsidRPr="00423202">
        <w:t>If extended defects are present, these might significantly impact on the over-all transport of ions. In a first approximation it is useful to consider the regions of the extended defects empirically as a different phase, with different diffusion coefficients and activation energies of the ions. Sometimes this phase must be further subdivided into the core of the extended defect (</w:t>
      </w:r>
      <w:r w:rsidR="00D7486E">
        <w:t xml:space="preserve">e.g., </w:t>
      </w:r>
      <w:r w:rsidRPr="00423202">
        <w:t xml:space="preserve">core of the dislocation, core of the grain boundary) and a possible (depletion or enrichment) space charge region surrounding it. Depending on the connectivity of these phases and on the transport properties of the bulk lattice “phase” as well as the “phase” represented by the extended defects, the overall result on the average ion transport is extremely different (as sketched in </w:t>
      </w:r>
      <w:r w:rsidR="00BA0AC0" w:rsidRPr="00423202">
        <w:fldChar w:fldCharType="begin"/>
      </w:r>
      <w:r w:rsidR="00BA0AC0" w:rsidRPr="00423202">
        <w:instrText xml:space="preserve"> REF _Ref310927653 \h </w:instrText>
      </w:r>
      <w:r w:rsidR="00423202" w:rsidRPr="00423202">
        <w:instrText xml:space="preserve"> \* MERGEFORMAT </w:instrText>
      </w:r>
      <w:r w:rsidR="00BA0AC0" w:rsidRPr="00423202">
        <w:fldChar w:fldCharType="separate"/>
      </w:r>
      <w:r w:rsidR="009668C3" w:rsidRPr="00423202">
        <w:rPr>
          <w:b/>
        </w:rPr>
        <w:t>Figure </w:t>
      </w:r>
      <w:r w:rsidR="009668C3">
        <w:rPr>
          <w:b/>
        </w:rPr>
        <w:t>20</w:t>
      </w:r>
      <w:r w:rsidR="00BA0AC0" w:rsidRPr="00423202">
        <w:fldChar w:fldCharType="end"/>
      </w:r>
      <w:r w:rsidRPr="00423202">
        <w:t xml:space="preserve">). For details, the reader is referred to </w:t>
      </w:r>
      <w:r w:rsidR="00D7486E">
        <w:t xml:space="preserve">e.g., </w:t>
      </w:r>
      <w:r w:rsidRPr="00423202">
        <w:fldChar w:fldCharType="begin"/>
      </w:r>
      <w:r w:rsidRPr="00423202">
        <w:instrText xml:space="preserve"> QUOTE "</w:instrText>
      </w:r>
      <w:r w:rsidR="00991E04">
        <w:instrText>[158, 167, 171]</w:instrText>
      </w:r>
      <w:r w:rsidRPr="00423202">
        <w:instrText xml:space="preserve">" </w:instrText>
      </w:r>
      <w:r w:rsidRPr="00423202">
        <w:fldChar w:fldCharType="begin"/>
      </w:r>
      <w:r w:rsidRPr="00423202">
        <w:instrText xml:space="preserve"> ADDIN EMRL_Ref RefID Wernicke1976001 </w:instrText>
      </w:r>
      <w:r w:rsidRPr="00423202">
        <w:fldChar w:fldCharType="end"/>
      </w:r>
      <w:r w:rsidRPr="00423202">
        <w:fldChar w:fldCharType="separate"/>
      </w:r>
      <w:r w:rsidR="00991E04">
        <w:t>[158, 167, 171]</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Waser2000002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Moos1997002 </w:instrText>
      </w:r>
      <w:r w:rsidRPr="00423202">
        <w:fldChar w:fldCharType="end"/>
      </w:r>
      <w:r w:rsidRPr="00423202">
        <w:fldChar w:fldCharType="end"/>
      </w:r>
      <w:r w:rsidRPr="00423202">
        <w:t xml:space="preserve">. </w:t>
      </w:r>
    </w:p>
    <w:p w14:paraId="7659B0FD" w14:textId="77777777" w:rsidR="00CA032D" w:rsidRPr="00423202" w:rsidRDefault="00CA032D" w:rsidP="007B64CB"/>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B14B0" w:rsidRPr="00423202" w14:paraId="599E2BA8" w14:textId="77777777" w:rsidTr="004B14B0">
        <w:trPr>
          <w:trHeight w:val="2219"/>
        </w:trPr>
        <w:tc>
          <w:tcPr>
            <w:tcW w:w="9634" w:type="dxa"/>
            <w:vAlign w:val="center"/>
          </w:tcPr>
          <w:p w14:paraId="437B7D04" w14:textId="1E433FCE" w:rsidR="004B14B0" w:rsidRPr="00423202" w:rsidRDefault="0022182D" w:rsidP="00293299">
            <w:pPr>
              <w:pStyle w:val="Figureintablecell"/>
            </w:pPr>
            <w:r>
              <w:rPr>
                <w:noProof/>
                <w:lang w:eastAsia="de-DE"/>
              </w:rPr>
              <w:pict w14:anchorId="2D9D7834">
                <v:shape id="_x0000_i1078" type="#_x0000_t75" alt="" style="width:372pt;height:179.5pt;mso-width-percent:0;mso-height-percent:0;mso-width-percent:0;mso-height-percent:0">
                  <v:imagedata r:id="rId111" o:title="Kap3-Fig11-01"/>
                </v:shape>
              </w:pict>
            </w:r>
          </w:p>
        </w:tc>
      </w:tr>
      <w:tr w:rsidR="004B14B0" w:rsidRPr="00423202" w14:paraId="3F6EE65E" w14:textId="77777777" w:rsidTr="000260AC">
        <w:trPr>
          <w:trHeight w:val="2092"/>
        </w:trPr>
        <w:tc>
          <w:tcPr>
            <w:tcW w:w="9634" w:type="dxa"/>
          </w:tcPr>
          <w:p w14:paraId="1486D6B6" w14:textId="102DF653" w:rsidR="004B14B0" w:rsidRPr="00423202" w:rsidRDefault="004B14B0" w:rsidP="00C5154E">
            <w:pPr>
              <w:pStyle w:val="Figurecaption0"/>
              <w:rPr>
                <w:noProof/>
              </w:rPr>
            </w:pPr>
            <w:bookmarkStart w:id="84" w:name="_Ref310927653"/>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20</w:t>
            </w:r>
            <w:r w:rsidRPr="00423202">
              <w:rPr>
                <w:b/>
                <w:noProof/>
              </w:rPr>
              <w:fldChar w:fldCharType="end"/>
            </w:r>
            <w:bookmarkEnd w:id="84"/>
            <w:r w:rsidRPr="00423202">
              <w:rPr>
                <w:b/>
              </w:rPr>
              <w:t>:</w:t>
            </w:r>
            <w:r w:rsidRPr="00423202">
              <w:t xml:space="preserve"> Sketch of the O diffusion in a simplified oxide ceramics. A moderate O diffusion coefficient in the grain boundaries is assumed. (a) if the bulk lattice shows very high O diffusion, the grain boundaries act as barriers impeding the O transport. This is found, for instance, in highly acceptor-doped ZrO</w:t>
            </w:r>
            <w:r w:rsidRPr="00423202">
              <w:rPr>
                <w:vertAlign w:val="subscript"/>
              </w:rPr>
              <w:t>2</w:t>
            </w:r>
            <w:r w:rsidRPr="00423202">
              <w:t xml:space="preserve"> used in solid-oxide fuel cells and in acceptor-doped SrTiO</w:t>
            </w:r>
            <w:r w:rsidRPr="00423202">
              <w:rPr>
                <w:vertAlign w:val="subscript"/>
              </w:rPr>
              <w:t>3</w:t>
            </w:r>
            <w:r w:rsidRPr="00423202">
              <w:t xml:space="preserve"> model systems </w:t>
            </w:r>
            <w:r w:rsidRPr="00423202">
              <w:fldChar w:fldCharType="begin"/>
            </w:r>
            <w:r w:rsidRPr="00423202">
              <w:instrText xml:space="preserve"> QUOTE "</w:instrText>
            </w:r>
            <w:r w:rsidR="00991E04">
              <w:instrText>[158, 172]</w:instrText>
            </w:r>
            <w:r w:rsidRPr="00423202">
              <w:instrText xml:space="preserve">" </w:instrText>
            </w:r>
            <w:r w:rsidRPr="00423202">
              <w:fldChar w:fldCharType="begin"/>
            </w:r>
            <w:r w:rsidRPr="00423202">
              <w:instrText xml:space="preserve"> ADDIN EMRL_Ref RefID Stratton1980001 </w:instrText>
            </w:r>
            <w:r w:rsidRPr="00423202">
              <w:fldChar w:fldCharType="end"/>
            </w:r>
            <w:r w:rsidRPr="00423202">
              <w:fldChar w:fldCharType="separate"/>
            </w:r>
            <w:r w:rsidR="00991E04">
              <w:t>[158, 172]</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Waser2000002 </w:instrText>
            </w:r>
            <w:r w:rsidRPr="00423202">
              <w:fldChar w:fldCharType="end"/>
            </w:r>
            <w:r w:rsidRPr="00423202">
              <w:fldChar w:fldCharType="end"/>
            </w:r>
            <w:r w:rsidRPr="00423202">
              <w:t xml:space="preserve">. (b) if the bulk lattice shows very low O diffusion, the grain boundaries may act, relatively seen, as fast tracks for O transport </w:t>
            </w:r>
            <w:r w:rsidRPr="00423202">
              <w:fldChar w:fldCharType="begin"/>
            </w:r>
            <w:r w:rsidRPr="00423202">
              <w:instrText xml:space="preserve"> QUOTE "</w:instrText>
            </w:r>
            <w:r w:rsidR="00991E04">
              <w:instrText>[167, 171]</w:instrText>
            </w:r>
            <w:r w:rsidRPr="00423202">
              <w:instrText xml:space="preserve">" </w:instrText>
            </w:r>
            <w:r w:rsidRPr="00423202">
              <w:fldChar w:fldCharType="begin"/>
            </w:r>
            <w:r w:rsidRPr="00423202">
              <w:instrText xml:space="preserve"> ADDIN EMRL_Ref RefID Wernicke1976001 </w:instrText>
            </w:r>
            <w:r w:rsidRPr="00423202">
              <w:fldChar w:fldCharType="end"/>
            </w:r>
            <w:r w:rsidRPr="00423202">
              <w:fldChar w:fldCharType="separate"/>
            </w:r>
            <w:r w:rsidR="00991E04">
              <w:t>[167, 171]</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Moos1997002 </w:instrText>
            </w:r>
            <w:r w:rsidRPr="00423202">
              <w:fldChar w:fldCharType="end"/>
            </w:r>
            <w:r w:rsidRPr="00423202">
              <w:fldChar w:fldCharType="end"/>
            </w:r>
            <w:r w:rsidRPr="00423202">
              <w:t xml:space="preserve">. On the absolute scale the average O transport is, however, much slower than in (a). Please note that this picture is strongly simplified, </w:t>
            </w:r>
            <w:r w:rsidR="00D7486E">
              <w:t xml:space="preserve">e.g., </w:t>
            </w:r>
            <w:r w:rsidRPr="00423202">
              <w:t>space charge effects, the realistic microstructure, etc. are not taken into account.</w:t>
            </w:r>
            <w:r w:rsidR="00D969A9">
              <w:t xml:space="preserve"> </w:t>
            </w:r>
          </w:p>
        </w:tc>
      </w:tr>
    </w:tbl>
    <w:p w14:paraId="69E7CB59" w14:textId="77777777" w:rsidR="00CA032D" w:rsidRDefault="00CA032D" w:rsidP="007B64CB">
      <w:pPr>
        <w:pStyle w:val="Standardfirst"/>
      </w:pPr>
    </w:p>
    <w:p w14:paraId="23FDB1DC" w14:textId="62A7AED0" w:rsidR="007B64CB" w:rsidRPr="00423202" w:rsidRDefault="007B64CB" w:rsidP="007B64CB">
      <w:pPr>
        <w:pStyle w:val="Standardfirst"/>
      </w:pPr>
      <w:r w:rsidRPr="00423202">
        <w:t xml:space="preserve">The same first approximation can be applied to a material composed of crystalline and amorphous regions. In the glass phase itself, the ion transport can be described in a similar way as for crystals, </w:t>
      </w:r>
      <w:r w:rsidR="00D46F6E">
        <w:t xml:space="preserve">i.e., </w:t>
      </w:r>
      <w:r w:rsidRPr="00423202">
        <w:t>ions jump to available nearest neighbour sites. Still, the picture must be modified because the bond angle and lattice distances of the nearest neighbour positions show a certain scatter due to the amorphous nature. As a consequence, there will also be activation energies and jump distances which show a certain scatter around mean values.</w:t>
      </w:r>
    </w:p>
    <w:p w14:paraId="569D18FE" w14:textId="6BA937F0" w:rsidR="007B64CB" w:rsidRPr="00423202" w:rsidRDefault="007B64CB" w:rsidP="007B64CB">
      <w:r w:rsidRPr="00423202">
        <w:t>In order to discuss the relevance of extended defects for the resistive switching process, one needs to consider the specific material and its microstructure because the situation may vary between the extreme cases shown in</w:t>
      </w:r>
      <w:r w:rsidR="00420816" w:rsidRPr="00423202">
        <w:t xml:space="preserve"> </w:t>
      </w:r>
      <w:r w:rsidR="00420816" w:rsidRPr="00423202">
        <w:fldChar w:fldCharType="begin"/>
      </w:r>
      <w:r w:rsidR="00420816" w:rsidRPr="00423202">
        <w:instrText xml:space="preserve"> REF _Ref310927653 \h </w:instrText>
      </w:r>
      <w:r w:rsidR="00423202" w:rsidRPr="00423202">
        <w:instrText xml:space="preserve"> \* MERGEFORMAT </w:instrText>
      </w:r>
      <w:r w:rsidR="00420816" w:rsidRPr="00423202">
        <w:fldChar w:fldCharType="separate"/>
      </w:r>
      <w:r w:rsidR="009668C3" w:rsidRPr="00423202">
        <w:rPr>
          <w:b/>
        </w:rPr>
        <w:t>Figure </w:t>
      </w:r>
      <w:r w:rsidR="009668C3">
        <w:rPr>
          <w:b/>
        </w:rPr>
        <w:t>20</w:t>
      </w:r>
      <w:r w:rsidR="00420816" w:rsidRPr="00423202">
        <w:fldChar w:fldCharType="end"/>
      </w:r>
      <w:r w:rsidR="00420816" w:rsidRPr="00423202">
        <w:t>.</w:t>
      </w:r>
      <w:r w:rsidRPr="00423202">
        <w:t xml:space="preserve"> A comprehensive treatment of the ion transport in conjunction with dislocations is given by De Souza </w:t>
      </w:r>
      <w:r w:rsidRPr="00423202">
        <w:fldChar w:fldCharType="begin"/>
      </w:r>
      <w:r w:rsidRPr="00423202">
        <w:instrText xml:space="preserve"> QUOTE "</w:instrText>
      </w:r>
      <w:r w:rsidR="00991E04">
        <w:instrText>[173]</w:instrText>
      </w:r>
      <w:r w:rsidRPr="00423202">
        <w:instrText xml:space="preserve">" </w:instrText>
      </w:r>
      <w:r w:rsidRPr="00423202">
        <w:fldChar w:fldCharType="begin"/>
      </w:r>
      <w:r w:rsidRPr="00423202">
        <w:instrText xml:space="preserve"> ADDIN EMRL_Ref RefID Souza2021001 </w:instrText>
      </w:r>
      <w:r w:rsidRPr="00423202">
        <w:fldChar w:fldCharType="end"/>
      </w:r>
      <w:r w:rsidRPr="00423202">
        <w:fldChar w:fldCharType="separate"/>
      </w:r>
      <w:r w:rsidR="00991E04">
        <w:t>[173]</w:t>
      </w:r>
      <w:r w:rsidRPr="00423202">
        <w:fldChar w:fldCharType="end"/>
      </w:r>
      <w:r w:rsidRPr="00423202">
        <w:t xml:space="preserve">. In addition, the electronic conduction must be considered since this may lead to temperature increase which, in turn, affects the ion diffusion. An impressive example of this effect is discussed in Ref. </w:t>
      </w:r>
      <w:r w:rsidRPr="00423202">
        <w:fldChar w:fldCharType="begin"/>
      </w:r>
      <w:r w:rsidRPr="00423202">
        <w:instrText xml:space="preserve"> QUOTE "</w:instrText>
      </w:r>
      <w:r w:rsidR="00991E04">
        <w:instrText>[174]</w:instrText>
      </w:r>
      <w:r w:rsidRPr="00423202">
        <w:instrText xml:space="preserve">" </w:instrText>
      </w:r>
      <w:r w:rsidRPr="00423202">
        <w:fldChar w:fldCharType="begin"/>
      </w:r>
      <w:r w:rsidRPr="00423202">
        <w:instrText xml:space="preserve"> ADDIN EMRL_Ref RefID Metlenko2014001 </w:instrText>
      </w:r>
      <w:r w:rsidRPr="00423202">
        <w:fldChar w:fldCharType="end"/>
      </w:r>
      <w:r w:rsidRPr="00423202">
        <w:fldChar w:fldCharType="separate"/>
      </w:r>
      <w:r w:rsidR="00991E04">
        <w:t>[174]</w:t>
      </w:r>
      <w:r w:rsidRPr="00423202">
        <w:fldChar w:fldCharType="end"/>
      </w:r>
      <w:r w:rsidRPr="00423202">
        <w:t>.</w:t>
      </w:r>
    </w:p>
    <w:p w14:paraId="63D49A78" w14:textId="5D7164CD" w:rsidR="007B64CB" w:rsidRPr="00423202" w:rsidRDefault="007B64CB" w:rsidP="007B64CB">
      <w:pPr>
        <w:rPr>
          <w:lang w:eastAsia="de-DE"/>
        </w:rPr>
      </w:pPr>
      <w:r w:rsidRPr="00423202">
        <w:t>With respect to antiphase boundaries in SrTiO</w:t>
      </w:r>
      <w:r w:rsidRPr="00423202">
        <w:rPr>
          <w:vertAlign w:val="subscript"/>
        </w:rPr>
        <w:t>3</w:t>
      </w:r>
      <w:r w:rsidRPr="00423202">
        <w:t xml:space="preserve"> thin films, it has been shown that both the formation energy for Sr vacancies and that the energy barrier for Sr diffusion is strongly reduced </w:t>
      </w:r>
      <w:r w:rsidRPr="00423202">
        <w:fldChar w:fldCharType="begin"/>
      </w:r>
      <w:r w:rsidRPr="00423202">
        <w:instrText xml:space="preserve"> QUOTE "</w:instrText>
      </w:r>
      <w:r w:rsidR="00991E04">
        <w:instrText>[175]</w:instrText>
      </w:r>
      <w:r w:rsidRPr="00423202">
        <w:instrText xml:space="preserve">" </w:instrText>
      </w:r>
      <w:r w:rsidRPr="00423202">
        <w:fldChar w:fldCharType="begin"/>
      </w:r>
      <w:r w:rsidRPr="00423202">
        <w:instrText xml:space="preserve"> ADDIN EMRL_Ref RefID Heisig2020001 </w:instrText>
      </w:r>
      <w:r w:rsidRPr="00423202">
        <w:fldChar w:fldCharType="end"/>
      </w:r>
      <w:r w:rsidRPr="00423202">
        <w:fldChar w:fldCharType="separate"/>
      </w:r>
      <w:r w:rsidR="00991E04">
        <w:t>[175]</w:t>
      </w:r>
      <w:r w:rsidRPr="00423202">
        <w:fldChar w:fldCharType="end"/>
      </w:r>
      <w:r w:rsidRPr="00423202">
        <w:t>. Therefore, Sr diffusion is strongly enhanced along antiphase boundaries.</w:t>
      </w:r>
    </w:p>
    <w:p w14:paraId="6E36D165" w14:textId="66BE368C" w:rsidR="007B64CB" w:rsidRPr="00423202" w:rsidRDefault="007B64CB" w:rsidP="007B64CB">
      <w:pPr>
        <w:pStyle w:val="Title2"/>
        <w:rPr>
          <w:lang w:val="en-US"/>
        </w:rPr>
      </w:pPr>
      <w:bookmarkStart w:id="85" w:name="_Ref85638076"/>
      <w:bookmarkStart w:id="86" w:name="_Toc103858135"/>
      <w:bookmarkStart w:id="87" w:name="_Hlk71477607"/>
      <w:r w:rsidRPr="00423202">
        <w:rPr>
          <w:lang w:val="en-US"/>
        </w:rPr>
        <w:t>Redox processes</w:t>
      </w:r>
      <w:bookmarkEnd w:id="85"/>
      <w:bookmarkEnd w:id="86"/>
      <w:r w:rsidRPr="00423202">
        <w:rPr>
          <w:lang w:val="en-US"/>
        </w:rPr>
        <w:t xml:space="preserve"> </w:t>
      </w:r>
      <w:bookmarkEnd w:id="87"/>
    </w:p>
    <w:p w14:paraId="480C0DCC" w14:textId="709F156C" w:rsidR="007B64CB" w:rsidRPr="00423202" w:rsidRDefault="007B64CB" w:rsidP="007B64CB">
      <w:pPr>
        <w:pStyle w:val="Standardfirst"/>
        <w:rPr>
          <w:lang w:val="en-US"/>
        </w:rPr>
      </w:pPr>
      <w:r w:rsidRPr="00423202">
        <w:rPr>
          <w:lang w:val="en-US"/>
        </w:rPr>
        <w:t xml:space="preserve">A redox process denotes a coupled reduction and oxidation reaction, </w:t>
      </w:r>
      <w:r w:rsidR="00D46F6E">
        <w:rPr>
          <w:lang w:val="en-US"/>
        </w:rPr>
        <w:t xml:space="preserve">i.e., </w:t>
      </w:r>
      <w:r w:rsidRPr="00423202">
        <w:rPr>
          <w:lang w:val="en-US"/>
        </w:rPr>
        <w:t xml:space="preserve">an electron transfer reaction where the reduction is the uptake of electrons and the oxidation is the release of electrons by atoms. Often, the atoms involved completely lose or win one or more electrons in their outermost electron shell, </w:t>
      </w:r>
      <w:r w:rsidR="00D46F6E">
        <w:rPr>
          <w:lang w:val="en-US"/>
        </w:rPr>
        <w:t xml:space="preserve">i.e., </w:t>
      </w:r>
      <w:r w:rsidRPr="00423202">
        <w:rPr>
          <w:lang w:val="en-US"/>
        </w:rPr>
        <w:t xml:space="preserve">there is an integer change in </w:t>
      </w:r>
      <w:r w:rsidRPr="00423202">
        <w:t xml:space="preserve">their </w:t>
      </w:r>
      <w:r w:rsidRPr="00423202">
        <w:rPr>
          <w:b/>
          <w:bCs/>
        </w:rPr>
        <w:t>valence</w:t>
      </w:r>
      <w:r w:rsidRPr="00423202">
        <w:t>. This</w:t>
      </w:r>
      <w:r w:rsidRPr="00423202">
        <w:rPr>
          <w:lang w:val="en-US"/>
        </w:rPr>
        <w:t xml:space="preserve"> is clearly the case for localized electrons, for example, in metal ions in aqueous solutions or in the ions of an ionic solid. The picture of integer valence changes still holds when covalent bond contributions appear. However, as soon as electron delocalization by metallic bond contributions have to be taken into account, such as in non-stoichiometric compounds with delocalized electrons, redox reactions may act on a large ensemble of electrons and the result of the redox process may be a minor change in the Fermi energy level and/or the electronic band structure. Formal valence changes (per atom) would be fractional numbers in this case. </w:t>
      </w:r>
    </w:p>
    <w:p w14:paraId="117A1990" w14:textId="77777777" w:rsidR="007B64CB" w:rsidRPr="00423202" w:rsidRDefault="007B64CB" w:rsidP="007B64CB">
      <w:pPr>
        <w:rPr>
          <w:lang w:val="en-US"/>
        </w:rPr>
      </w:pPr>
      <w:r w:rsidRPr="00423202">
        <w:rPr>
          <w:lang w:val="en-US"/>
        </w:rPr>
        <w:t xml:space="preserve">The mere transfer of electrons such as the charge injection of electrons into the floating gate of a Flash transistor or the trapping/detrapping of electrons by dopant centers in a semiconductor can, in principle, also be considered as redox reactions. However, in all practical cases redox processes are accompanied by </w:t>
      </w:r>
      <w:r w:rsidRPr="00423202">
        <w:rPr>
          <w:i/>
          <w:lang w:val="en-US"/>
        </w:rPr>
        <w:t>transport of atoms or ions</w:t>
      </w:r>
      <w:r w:rsidRPr="00423202">
        <w:rPr>
          <w:lang w:val="en-US"/>
        </w:rPr>
        <w:t>. For example, a simple redox process is the rusting of iron in air where solid Fe and O</w:t>
      </w:r>
      <w:r w:rsidRPr="00423202">
        <w:rPr>
          <w:vertAlign w:val="subscript"/>
          <w:lang w:val="en-US"/>
        </w:rPr>
        <w:t>2</w:t>
      </w:r>
      <w:r w:rsidRPr="00423202">
        <w:rPr>
          <w:lang w:val="en-US"/>
        </w:rPr>
        <w:t xml:space="preserve"> gas turns into solid Fe</w:t>
      </w:r>
      <w:r w:rsidRPr="00423202">
        <w:rPr>
          <w:vertAlign w:val="subscript"/>
          <w:lang w:val="en-US"/>
        </w:rPr>
        <w:t>2</w:t>
      </w:r>
      <w:r w:rsidRPr="00423202">
        <w:rPr>
          <w:lang w:val="en-US"/>
        </w:rPr>
        <w:t>O</w:t>
      </w:r>
      <w:r w:rsidRPr="00423202">
        <w:rPr>
          <w:vertAlign w:val="subscript"/>
          <w:lang w:val="en-US"/>
        </w:rPr>
        <w:t>3</w:t>
      </w:r>
      <w:r w:rsidRPr="00423202">
        <w:rPr>
          <w:lang w:val="en-US"/>
        </w:rPr>
        <w:t>. Another example, which involves only solid phases and which is closer to what we need to discuss in this chapter, is the reaction of a mixture of Al metal and Fe</w:t>
      </w:r>
      <w:r w:rsidRPr="00423202">
        <w:rPr>
          <w:vertAlign w:val="subscript"/>
          <w:lang w:val="en-US"/>
        </w:rPr>
        <w:t>2</w:t>
      </w:r>
      <w:r w:rsidRPr="00423202">
        <w:rPr>
          <w:lang w:val="en-US"/>
        </w:rPr>
        <w:t>O</w:t>
      </w:r>
      <w:r w:rsidRPr="00423202">
        <w:rPr>
          <w:vertAlign w:val="subscript"/>
          <w:lang w:val="en-US"/>
        </w:rPr>
        <w:t>3</w:t>
      </w:r>
      <w:r w:rsidRPr="00423202">
        <w:rPr>
          <w:lang w:val="en-US"/>
        </w:rPr>
        <w:t xml:space="preserve"> particles:</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7D672D86" w14:textId="77777777" w:rsidTr="007507B6">
        <w:trPr>
          <w:jc w:val="center"/>
        </w:trPr>
        <w:tc>
          <w:tcPr>
            <w:tcW w:w="7655" w:type="dxa"/>
            <w:vAlign w:val="center"/>
          </w:tcPr>
          <w:p w14:paraId="1433639C" w14:textId="346DC590" w:rsidR="007B64CB" w:rsidRPr="00423202" w:rsidRDefault="00E14985" w:rsidP="00F854A7">
            <w:pPr>
              <w:pStyle w:val="equation0"/>
            </w:pPr>
            <w:r w:rsidRPr="00F854A7">
              <w:rPr>
                <w:noProof/>
                <w:position w:val="-10"/>
                <w:sz w:val="22"/>
              </w:rPr>
              <w:object w:dxaOrig="3060" w:dyaOrig="320" w14:anchorId="51C8CA6E">
                <v:shape id="_x0000_i1079" type="#_x0000_t75" alt="" style="width:153pt;height:15pt;mso-width-percent:0;mso-height-percent:0;mso-width-percent:0;mso-height-percent:0" o:ole="">
                  <v:imagedata r:id="rId112" o:title=""/>
                </v:shape>
                <o:OLEObject Type="Embed" ProgID="Equation.DSMT4" ShapeID="_x0000_i1079" DrawAspect="Content" ObjectID="_1714840687" r:id="rId113"/>
              </w:object>
            </w:r>
          </w:p>
        </w:tc>
        <w:tc>
          <w:tcPr>
            <w:tcW w:w="851" w:type="dxa"/>
            <w:vAlign w:val="center"/>
          </w:tcPr>
          <w:p w14:paraId="1281174A" w14:textId="4C4A42BD" w:rsidR="007B64CB" w:rsidRPr="00423202" w:rsidRDefault="007B64CB" w:rsidP="007507B6">
            <w:pPr>
              <w:pStyle w:val="Equationnumber"/>
            </w:pPr>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20</w:t>
            </w:r>
            <w:r w:rsidRPr="00423202">
              <w:rPr>
                <w:lang w:val="en-GB"/>
              </w:rPr>
              <w:fldChar w:fldCharType="end"/>
            </w:r>
            <w:r w:rsidRPr="00423202">
              <w:rPr>
                <w:lang w:val="en-GB"/>
              </w:rPr>
              <w:t>)</w:t>
            </w:r>
          </w:p>
        </w:tc>
      </w:tr>
    </w:tbl>
    <w:p w14:paraId="7A4A5DFE" w14:textId="50CD1075" w:rsidR="007B64CB" w:rsidRPr="00423202" w:rsidRDefault="007B64CB" w:rsidP="007B64CB">
      <w:pPr>
        <w:pStyle w:val="Standardfirst"/>
        <w:rPr>
          <w:lang w:val="en-US"/>
        </w:rPr>
      </w:pPr>
      <w:r w:rsidRPr="00423202">
        <w:rPr>
          <w:lang w:val="en-US"/>
        </w:rPr>
        <w:t xml:space="preserve">where the formal valences are noted as superscript at the element symbols. Since only stoichiometric compounds are involved in this example, these valences are (small) integers. Please note that the oxygen ions do not take part in the electron exchange, </w:t>
      </w:r>
      <w:r w:rsidR="00D46F6E">
        <w:rPr>
          <w:lang w:val="en-US"/>
        </w:rPr>
        <w:t xml:space="preserve">i.e., </w:t>
      </w:r>
      <w:r w:rsidRPr="00423202">
        <w:rPr>
          <w:lang w:val="en-US"/>
        </w:rPr>
        <w:t xml:space="preserve">they keep their valence </w:t>
      </w:r>
      <w:r w:rsidR="008E25BB" w:rsidRPr="00423202">
        <w:rPr>
          <w:lang w:val="en-US"/>
        </w:rPr>
        <w:t>−</w:t>
      </w:r>
      <w:r w:rsidRPr="00423202">
        <w:rPr>
          <w:lang w:val="en-US"/>
        </w:rPr>
        <w:t xml:space="preserve">2, although their </w:t>
      </w:r>
      <w:r w:rsidRPr="00423202">
        <w:rPr>
          <w:i/>
          <w:lang w:val="en-US"/>
        </w:rPr>
        <w:t>transport</w:t>
      </w:r>
      <w:r w:rsidRPr="00423202">
        <w:rPr>
          <w:lang w:val="en-US"/>
        </w:rPr>
        <w:t xml:space="preserve"> is essential for the redox reaction. </w:t>
      </w:r>
    </w:p>
    <w:p w14:paraId="1204E445" w14:textId="77777777" w:rsidR="007B64CB" w:rsidRPr="00423202" w:rsidRDefault="007B64CB" w:rsidP="007B64CB">
      <w:pPr>
        <w:rPr>
          <w:lang w:val="en-US" w:eastAsia="de-DE"/>
        </w:rPr>
      </w:pPr>
      <w:r w:rsidRPr="00423202">
        <w:rPr>
          <w:lang w:val="en-US" w:eastAsia="de-DE"/>
        </w:rPr>
        <w:t>The oxidation of a non-noble electrode such as Ti by the in-diffusion of oxygen ions is a very common redox reaction which occurs during the electroforming with a positive bias at that electrode:</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3AEE5213" w14:textId="77777777" w:rsidTr="007507B6">
        <w:trPr>
          <w:jc w:val="center"/>
        </w:trPr>
        <w:tc>
          <w:tcPr>
            <w:tcW w:w="7655" w:type="dxa"/>
            <w:vAlign w:val="center"/>
          </w:tcPr>
          <w:p w14:paraId="60B5DC71" w14:textId="104BF51D" w:rsidR="007B64CB" w:rsidRPr="00423202" w:rsidRDefault="00E14985" w:rsidP="00F854A7">
            <w:pPr>
              <w:pStyle w:val="equation0"/>
            </w:pPr>
            <w:r w:rsidRPr="00F854A7">
              <w:rPr>
                <w:noProof/>
                <w:position w:val="-10"/>
                <w:sz w:val="22"/>
              </w:rPr>
              <w:object w:dxaOrig="5400" w:dyaOrig="320" w14:anchorId="334A0C0E">
                <v:shape id="_x0000_i1080" type="#_x0000_t75" alt="" style="width:268.5pt;height:15pt;mso-width-percent:0;mso-height-percent:0;mso-width-percent:0;mso-height-percent:0" o:ole="">
                  <v:imagedata r:id="rId114" o:title=""/>
                </v:shape>
                <o:OLEObject Type="Embed" ProgID="Equation.DSMT4" ShapeID="_x0000_i1080" DrawAspect="Content" ObjectID="_1714840688" r:id="rId115"/>
              </w:object>
            </w:r>
          </w:p>
        </w:tc>
        <w:tc>
          <w:tcPr>
            <w:tcW w:w="851" w:type="dxa"/>
            <w:vAlign w:val="center"/>
          </w:tcPr>
          <w:p w14:paraId="3BD6CFCA" w14:textId="3AE4B4E0" w:rsidR="007B64CB" w:rsidRPr="00423202" w:rsidRDefault="007B64CB" w:rsidP="007507B6">
            <w:pPr>
              <w:pStyle w:val="Equationnumber"/>
            </w:pPr>
            <w:bookmarkStart w:id="88" w:name="_Ref89416055"/>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21</w:t>
            </w:r>
            <w:r w:rsidRPr="00423202">
              <w:rPr>
                <w:lang w:val="en-GB"/>
              </w:rPr>
              <w:fldChar w:fldCharType="end"/>
            </w:r>
            <w:r w:rsidRPr="00423202">
              <w:rPr>
                <w:lang w:val="en-GB"/>
              </w:rPr>
              <w:t>)</w:t>
            </w:r>
            <w:bookmarkEnd w:id="88"/>
          </w:p>
        </w:tc>
      </w:tr>
    </w:tbl>
    <w:p w14:paraId="63CF66A3" w14:textId="77777777" w:rsidR="007B64CB" w:rsidRPr="00423202" w:rsidRDefault="007B64CB" w:rsidP="006D7981">
      <w:pPr>
        <w:pStyle w:val="Standardfirst"/>
        <w:rPr>
          <w:lang w:val="en-US"/>
        </w:rPr>
      </w:pPr>
      <w:r w:rsidRPr="00423202">
        <w:rPr>
          <w:lang w:val="en-US"/>
        </w:rPr>
        <w:t>TiO</w:t>
      </w:r>
      <w:r w:rsidRPr="00423202">
        <w:rPr>
          <w:vertAlign w:val="subscript"/>
          <w:lang w:val="en-US"/>
        </w:rPr>
        <w:t>x</w:t>
      </w:r>
      <w:r w:rsidRPr="00423202">
        <w:rPr>
          <w:lang w:val="en-US"/>
        </w:rPr>
        <w:t xml:space="preserve"> indicates that oxygen has partially oxidized the Ti electrode. TiO</w:t>
      </w:r>
      <w:r w:rsidRPr="00423202">
        <w:rPr>
          <w:vertAlign w:val="subscript"/>
          <w:lang w:val="en-US"/>
        </w:rPr>
        <w:t xml:space="preserve">x </w:t>
      </w:r>
      <w:r w:rsidRPr="00423202">
        <w:rPr>
          <w:lang w:val="en-US"/>
        </w:rPr>
        <w:t>is electronically conducting.</w:t>
      </w:r>
    </w:p>
    <w:p w14:paraId="26A15CD9" w14:textId="77777777" w:rsidR="007B64CB" w:rsidRPr="00423202" w:rsidRDefault="007B64CB" w:rsidP="007B64CB">
      <w:pPr>
        <w:rPr>
          <w:lang w:val="en-US"/>
        </w:rPr>
      </w:pPr>
      <w:r w:rsidRPr="00423202">
        <w:rPr>
          <w:lang w:val="en-US"/>
        </w:rPr>
        <w:t>Electrochemical reactions are redox processes in which the electron transfer of the oxidation and the reduction are separated by an external electron conductor. In electrochemical metallization memory (ECM) cells for example, the electrochemical oxidation of Ag, the transport of Ag</w:t>
      </w:r>
      <w:r w:rsidRPr="00423202">
        <w:rPr>
          <w:vertAlign w:val="superscript"/>
          <w:lang w:val="en-US"/>
        </w:rPr>
        <w:t>+</w:t>
      </w:r>
      <w:r w:rsidRPr="00423202">
        <w:rPr>
          <w:lang w:val="en-US"/>
        </w:rPr>
        <w:t xml:space="preserve"> through an electrolyte, and the electrochemical reduction of Ag</w:t>
      </w:r>
      <w:r w:rsidRPr="00423202">
        <w:rPr>
          <w:vertAlign w:val="superscript"/>
          <w:lang w:val="en-US"/>
        </w:rPr>
        <w:t>+</w:t>
      </w:r>
      <w:r w:rsidRPr="00423202">
        <w:rPr>
          <w:lang w:val="en-US"/>
        </w:rPr>
        <w:t xml:space="preserve"> ions back to Ag metal at the counter electrode is an example of a simple electrochemical redox process. </w:t>
      </w:r>
    </w:p>
    <w:p w14:paraId="1773BE50" w14:textId="77777777" w:rsidR="007B64CB" w:rsidRPr="00423202" w:rsidRDefault="007B64CB" w:rsidP="007B64CB">
      <w:pPr>
        <w:rPr>
          <w:lang w:val="en-US"/>
        </w:rPr>
      </w:pPr>
      <w:r w:rsidRPr="00423202">
        <w:rPr>
          <w:lang w:val="en-US"/>
        </w:rPr>
        <w:t xml:space="preserve">In all types of resistive switching memories described in this chapter, the </w:t>
      </w:r>
      <w:r w:rsidRPr="00423202">
        <w:rPr>
          <w:i/>
          <w:lang w:val="en-US"/>
        </w:rPr>
        <w:t xml:space="preserve">redox reactions </w:t>
      </w:r>
      <w:r w:rsidRPr="00423202">
        <w:rPr>
          <w:lang w:val="en-US"/>
        </w:rPr>
        <w:t xml:space="preserve">must be coupled to the </w:t>
      </w:r>
      <w:r w:rsidRPr="00423202">
        <w:rPr>
          <w:i/>
          <w:lang w:val="en-US"/>
        </w:rPr>
        <w:t>transport of ions</w:t>
      </w:r>
      <w:r w:rsidRPr="00423202">
        <w:rPr>
          <w:lang w:val="en-US"/>
        </w:rPr>
        <w:t xml:space="preserve"> (typically over lengths of few nanometers only) – this is why the mechanisms are sometimes summarized as </w:t>
      </w:r>
      <w:r w:rsidRPr="00423202">
        <w:rPr>
          <w:b/>
          <w:lang w:val="en-US"/>
        </w:rPr>
        <w:t>nanoionic redox processes</w:t>
      </w:r>
      <w:r w:rsidRPr="00423202">
        <w:rPr>
          <w:lang w:val="en-US"/>
        </w:rPr>
        <w:t xml:space="preserve">. </w:t>
      </w:r>
    </w:p>
    <w:p w14:paraId="4E58AF7F" w14:textId="3C141C11" w:rsidR="007B64CB" w:rsidRPr="00423202" w:rsidRDefault="007B64CB" w:rsidP="007B64CB">
      <w:pPr>
        <w:pStyle w:val="Standardfirst"/>
      </w:pPr>
      <w:r w:rsidRPr="00423202">
        <w:rPr>
          <w:lang w:val="en-US"/>
        </w:rPr>
        <w:t xml:space="preserve">Another aspect is the </w:t>
      </w:r>
      <w:r w:rsidRPr="00423202">
        <w:rPr>
          <w:i/>
          <w:lang w:val="en-US"/>
        </w:rPr>
        <w:t>charge neutrality</w:t>
      </w:r>
      <w:r w:rsidRPr="00423202">
        <w:rPr>
          <w:lang w:val="en-US"/>
        </w:rPr>
        <w:t xml:space="preserve">, which has to be considered for all redox reactions. Despite the fact that redox processes are electron transfer reactions, the system involved may not accumulate charges, </w:t>
      </w:r>
      <w:r w:rsidR="00D46F6E">
        <w:rPr>
          <w:lang w:val="en-US"/>
        </w:rPr>
        <w:t xml:space="preserve">i.e., </w:t>
      </w:r>
      <w:r w:rsidRPr="00423202">
        <w:rPr>
          <w:lang w:val="en-US"/>
        </w:rPr>
        <w:t>it must maintain its (overall) charge neutrality. In electrochemical cells, this typically involves the transport of counter ions which themselves do not take part in the electron transfer reaction. On the nanoscale, within the spatial extension of space charge regions, this rule may be violated. The consequences for resistive switching cells will be discussed in the subsequent sections.</w:t>
      </w:r>
    </w:p>
    <w:p w14:paraId="3B5169F6" w14:textId="7F65292E" w:rsidR="007B64CB" w:rsidRPr="00423202" w:rsidRDefault="007B64CB" w:rsidP="007B64CB">
      <w:pPr>
        <w:pStyle w:val="Title2"/>
        <w:rPr>
          <w:lang w:val="en-US"/>
        </w:rPr>
      </w:pPr>
      <w:bookmarkStart w:id="89" w:name="_Toc103858136"/>
      <w:bookmarkStart w:id="90" w:name="_Hlk71477665"/>
      <w:bookmarkStart w:id="91" w:name="_Ref333070682"/>
      <w:r w:rsidRPr="00423202">
        <w:rPr>
          <w:lang w:val="en-US"/>
        </w:rPr>
        <w:t>Electronic transport – mobilities and correlation effects</w:t>
      </w:r>
      <w:bookmarkEnd w:id="89"/>
      <w:r w:rsidRPr="00423202">
        <w:rPr>
          <w:lang w:val="en-US"/>
        </w:rPr>
        <w:t xml:space="preserve"> </w:t>
      </w:r>
      <w:bookmarkEnd w:id="90"/>
      <w:bookmarkEnd w:id="91"/>
    </w:p>
    <w:p w14:paraId="3D5ADF81" w14:textId="40E1C74F" w:rsidR="007B64CB" w:rsidRPr="00423202" w:rsidRDefault="007B64CB" w:rsidP="006D7981">
      <w:pPr>
        <w:pStyle w:val="Standardfirst"/>
        <w:rPr>
          <w:lang w:val="en-US"/>
        </w:rPr>
      </w:pPr>
      <w:r w:rsidRPr="00423202">
        <w:t>The electrical conduction through a ReRAM MIM cell is, in general, determined by the conductance of the MI interfaces and by the conductance of the bulk of the resistive I</w:t>
      </w:r>
      <w:r w:rsidR="008E25BB" w:rsidRPr="00423202">
        <w:noBreakHyphen/>
      </w:r>
      <w:r w:rsidRPr="00423202">
        <w:t xml:space="preserve">layer. The </w:t>
      </w:r>
      <w:r w:rsidRPr="00423202">
        <w:rPr>
          <w:i/>
          <w:iCs/>
        </w:rPr>
        <w:t>ionic</w:t>
      </w:r>
      <w:r w:rsidRPr="00423202">
        <w:t xml:space="preserve"> contribution to the bulk conductance has been dealt with in </w:t>
      </w:r>
      <w:r w:rsidR="006976FB" w:rsidRPr="00423202">
        <w:t>Sec. </w:t>
      </w:r>
      <w:r w:rsidR="00596620">
        <w:fldChar w:fldCharType="begin"/>
      </w:r>
      <w:r w:rsidR="00596620">
        <w:instrText xml:space="preserve"> REF _Ref103857122 \r \h </w:instrText>
      </w:r>
      <w:r w:rsidR="00596620">
        <w:fldChar w:fldCharType="separate"/>
      </w:r>
      <w:r w:rsidR="009668C3">
        <w:t>3.6</w:t>
      </w:r>
      <w:r w:rsidR="00596620">
        <w:fldChar w:fldCharType="end"/>
      </w:r>
      <w:r w:rsidRPr="00423202">
        <w:t xml:space="preserve">. Here we will discuss the </w:t>
      </w:r>
      <w:r w:rsidRPr="00423202">
        <w:rPr>
          <w:i/>
          <w:iCs/>
        </w:rPr>
        <w:t>electronic</w:t>
      </w:r>
      <w:r w:rsidRPr="00423202">
        <w:t xml:space="preserve"> contribution. </w:t>
      </w:r>
      <w:r w:rsidRPr="00423202">
        <w:rPr>
          <w:lang w:val="en-US"/>
        </w:rPr>
        <w:t xml:space="preserve">If an electron is injected from the cathode into the conduction band of the oxide, it will drift within the oxide before it is ejected into the anode. As these transport mechanisms occur in series, the current flow will be dominated by the most limiting (resistive) one. As the transport across the interfaces is polarity-dependent an asymmetric </w:t>
      </w:r>
      <w:r w:rsidR="007A79D8" w:rsidRPr="00423202">
        <w:rPr>
          <w:i/>
        </w:rPr>
        <w:t>I–V</w:t>
      </w:r>
      <w:r w:rsidRPr="00423202">
        <w:rPr>
          <w:lang w:val="en-US"/>
        </w:rPr>
        <w:t xml:space="preserve"> characteristic with respect to voltage polarity is expected. This asymmetry can vary from very asymmetric cases if only one interface is limiting and thermionic emission dominates to only slightly asymmetric cases if the electron transport through the barriers is dominated by electron tunneling. </w:t>
      </w:r>
    </w:p>
    <w:p w14:paraId="623D293C" w14:textId="65BB3396" w:rsidR="007B64CB" w:rsidRPr="00423202" w:rsidRDefault="007B64CB" w:rsidP="007B64CB">
      <w:pPr>
        <w:pStyle w:val="Standardfirst"/>
      </w:pPr>
      <w:r w:rsidRPr="00423202">
        <w:t>The combined influence of the interfaces and the bulk on the total conductance of a MIM cellhas to be considered. In the literature, ReRAM cells have sometimes been discussed in the same way as electron transport through the gate dielectrics of Flash memories. The major difference, however, is the orders of magnitude higher conductance level in ReRAM cells, in particular in the ON state</w:t>
      </w:r>
      <w:r w:rsidR="003305FE" w:rsidRPr="00423202">
        <w:t xml:space="preserve"> (LRS)</w:t>
      </w:r>
      <w:r w:rsidRPr="00423202">
        <w:t xml:space="preserve">. A brief estimation shows that a read access time of &lt; 100 ns requires a read current </w:t>
      </w:r>
      <w:r w:rsidRPr="00423202">
        <w:rPr>
          <w:i/>
        </w:rPr>
        <w:t>I</w:t>
      </w:r>
      <w:r w:rsidRPr="00423202">
        <w:rPr>
          <w:vertAlign w:val="subscript"/>
        </w:rPr>
        <w:t>rd</w:t>
      </w:r>
      <w:r w:rsidRPr="00423202">
        <w:t xml:space="preserve"> &gt; 100 nA in the ON state</w:t>
      </w:r>
      <w:r w:rsidR="003305FE" w:rsidRPr="00423202">
        <w:t xml:space="preserve"> (LRS)</w:t>
      </w:r>
      <w:r w:rsidRPr="00423202">
        <w:t xml:space="preserve">, if the bit line capacitance </w:t>
      </w:r>
      <w:r w:rsidRPr="00423202">
        <w:rPr>
          <w:i/>
        </w:rPr>
        <w:t>C</w:t>
      </w:r>
      <w:r w:rsidRPr="00423202">
        <w:rPr>
          <w:vertAlign w:val="subscript"/>
        </w:rPr>
        <w:t>BL</w:t>
      </w:r>
      <w:r w:rsidRPr="00423202">
        <w:t xml:space="preserve"> is in the order of 30 fF and the read voltage is 0.3</w:t>
      </w:r>
      <w:r w:rsidR="00A36AFF" w:rsidRPr="00423202">
        <w:t> V</w:t>
      </w:r>
      <w:r w:rsidRPr="00423202">
        <w:t xml:space="preserve"> (see: Introduction to Part V, in </w:t>
      </w:r>
      <w:r w:rsidRPr="00423202">
        <w:fldChar w:fldCharType="begin"/>
      </w:r>
      <w:r w:rsidRPr="00423202">
        <w:instrText xml:space="preserve"> QUOTE "</w:instrText>
      </w:r>
      <w:r w:rsidR="00991E04">
        <w:instrText>[176]</w:instrText>
      </w:r>
      <w:r w:rsidRPr="00423202">
        <w:instrText xml:space="preserve">" </w:instrText>
      </w:r>
      <w:r w:rsidRPr="00423202">
        <w:fldChar w:fldCharType="begin"/>
      </w:r>
      <w:r w:rsidRPr="00423202">
        <w:instrText xml:space="preserve"> ADDIN EMRL_Ref RefID Waser2012002 </w:instrText>
      </w:r>
      <w:r w:rsidRPr="00423202">
        <w:fldChar w:fldCharType="end"/>
      </w:r>
      <w:r w:rsidRPr="00423202">
        <w:fldChar w:fldCharType="separate"/>
      </w:r>
      <w:r w:rsidR="00991E04">
        <w:t>[176]</w:t>
      </w:r>
      <w:r w:rsidRPr="00423202">
        <w:fldChar w:fldCharType="end"/>
      </w:r>
      <w:r w:rsidRPr="00423202">
        <w:t>). For a cell cross section of 30</w:t>
      </w:r>
      <w:r w:rsidR="00487D1B">
        <w:t> × </w:t>
      </w:r>
      <w:r w:rsidRPr="00423202">
        <w:t>30</w:t>
      </w:r>
      <w:r w:rsidR="00766FBB" w:rsidRPr="00423202">
        <w:t> nm</w:t>
      </w:r>
      <w:r w:rsidRPr="00423202">
        <w:rPr>
          <w:vertAlign w:val="superscript"/>
        </w:rPr>
        <w:t>2</w:t>
      </w:r>
      <w:r w:rsidRPr="00423202">
        <w:t>, this translates into high current densities of &gt; 10</w:t>
      </w:r>
      <w:r w:rsidRPr="00423202">
        <w:rPr>
          <w:vertAlign w:val="superscript"/>
        </w:rPr>
        <w:t>4</w:t>
      </w:r>
      <w:r w:rsidRPr="00423202">
        <w:t xml:space="preserve"> A/cm</w:t>
      </w:r>
      <w:r w:rsidRPr="00423202">
        <w:rPr>
          <w:vertAlign w:val="superscript"/>
        </w:rPr>
        <w:t>2</w:t>
      </w:r>
      <w:r w:rsidRPr="00423202">
        <w:t xml:space="preserve"> which the ReRAM cell must be able to support.</w:t>
      </w:r>
    </w:p>
    <w:p w14:paraId="5F63C6AD" w14:textId="77777777" w:rsidR="007B64CB" w:rsidRPr="00423202" w:rsidRDefault="007B64CB" w:rsidP="007B64CB">
      <w:r w:rsidRPr="00423202">
        <w:t>In order to discuss how these current densities can be achieved in MIM cells, we will briefly describe the mechanisms of electronic conduction in the bulk of solids, before we include the electrode interfaces.</w:t>
      </w:r>
    </w:p>
    <w:p w14:paraId="11C9B98F" w14:textId="6F8FAFA4" w:rsidR="007B64CB" w:rsidRPr="00423202" w:rsidRDefault="007B64CB" w:rsidP="007B64CB">
      <w:r w:rsidRPr="00423202">
        <w:t>More details to this topic are found in textbooks of solid state physics and, for example, in Ref.</w:t>
      </w:r>
      <w:r w:rsidR="004D7425" w:rsidRPr="00423202">
        <w:t xml:space="preserve"> </w:t>
      </w:r>
      <w:r w:rsidRPr="00423202">
        <w:fldChar w:fldCharType="begin"/>
      </w:r>
      <w:r w:rsidRPr="00423202">
        <w:instrText xml:space="preserve"> QUOTE "</w:instrText>
      </w:r>
      <w:r w:rsidR="00991E04">
        <w:instrText>[177]</w:instrText>
      </w:r>
      <w:r w:rsidRPr="00423202">
        <w:instrText xml:space="preserve">" </w:instrText>
      </w:r>
      <w:r w:rsidRPr="00423202">
        <w:fldChar w:fldCharType="begin"/>
      </w:r>
      <w:r w:rsidRPr="00423202">
        <w:instrText xml:space="preserve"> ADDIN EMRL_Ref RefID Gantmakher2005001 </w:instrText>
      </w:r>
      <w:r w:rsidRPr="00423202">
        <w:fldChar w:fldCharType="end"/>
      </w:r>
      <w:r w:rsidRPr="00423202">
        <w:fldChar w:fldCharType="separate"/>
      </w:r>
      <w:r w:rsidR="00991E04">
        <w:t>[177]</w:t>
      </w:r>
      <w:r w:rsidRPr="00423202">
        <w:fldChar w:fldCharType="end"/>
      </w:r>
      <w:r w:rsidRPr="00423202">
        <w:t>.</w:t>
      </w:r>
    </w:p>
    <w:p w14:paraId="02E06D35" w14:textId="77777777" w:rsidR="007B64CB" w:rsidRPr="00423202" w:rsidRDefault="007B64CB" w:rsidP="007B64CB"/>
    <w:p w14:paraId="76CA3DF4" w14:textId="1F202D92" w:rsidR="007B64CB" w:rsidRDefault="007B64CB" w:rsidP="007B64CB">
      <w:r w:rsidRPr="00423202">
        <w:t xml:space="preserve">In metals and doped (inorganic) semiconductors including some oxides such as ZnO, we encountered </w:t>
      </w:r>
      <w:r w:rsidRPr="00423202">
        <w:rPr>
          <w:b/>
        </w:rPr>
        <w:t>band conduction</w:t>
      </w:r>
      <w:r w:rsidRPr="00423202">
        <w:t xml:space="preserve"> characterized by a strong orbital overlap, a broad, partially filled conduction band and, as a consequence, highly delocalized electrons with mobilities of 10</w:t>
      </w:r>
      <w:r w:rsidRPr="00423202">
        <w:rPr>
          <w:vertAlign w:val="superscript"/>
        </w:rPr>
        <w:t>2</w:t>
      </w:r>
      <w:r w:rsidRPr="00423202">
        <w:t xml:space="preserve"> … 10</w:t>
      </w:r>
      <w:r w:rsidRPr="00423202">
        <w:rPr>
          <w:vertAlign w:val="superscript"/>
        </w:rPr>
        <w:t>4</w:t>
      </w:r>
      <w:r w:rsidRPr="00423202">
        <w:t xml:space="preserve"> cm</w:t>
      </w:r>
      <w:r w:rsidRPr="00423202">
        <w:rPr>
          <w:vertAlign w:val="superscript"/>
        </w:rPr>
        <w:t>2</w:t>
      </w:r>
      <w:r w:rsidRPr="00423202">
        <w:t xml:space="preserve"> /Vs. Their mean free path lengths are between several nanometers and macroscopic distances depending on the density of scattering centers (including phonons). If the orbital overlap is smaller, there is a significant interaction between the electron and the lattice, </w:t>
      </w:r>
      <w:r w:rsidR="00D46F6E">
        <w:t xml:space="preserve">i.e., </w:t>
      </w:r>
      <w:r w:rsidRPr="00423202">
        <w:t xml:space="preserve">the electronic carrier polarizes the lattice in its vicinity. The entity of the electronic charge and the distorted lattice is called a </w:t>
      </w:r>
      <w:r w:rsidRPr="00423202">
        <w:rPr>
          <w:b/>
        </w:rPr>
        <w:t>large polaron</w:t>
      </w:r>
      <w:r w:rsidRPr="00423202">
        <w:rPr>
          <w:i/>
        </w:rPr>
        <w:t>,</w:t>
      </w:r>
      <w:r w:rsidRPr="00423202">
        <w:t xml:space="preserve"> which shows mobilities of 0.1 … 10 cm</w:t>
      </w:r>
      <w:r w:rsidRPr="00423202">
        <w:rPr>
          <w:vertAlign w:val="superscript"/>
        </w:rPr>
        <w:t>2</w:t>
      </w:r>
      <w:r w:rsidRPr="00423202">
        <w:t xml:space="preserve"> /Vs with no or only very weak temperature dependencies. If electrons are localized, they are called </w:t>
      </w:r>
      <w:r w:rsidRPr="00423202">
        <w:rPr>
          <w:b/>
        </w:rPr>
        <w:t>small polarons</w:t>
      </w:r>
      <w:r w:rsidRPr="00423202">
        <w:t>, show mobilities &lt; 10</w:t>
      </w:r>
      <w:r w:rsidR="00290740" w:rsidRPr="00423202">
        <w:rPr>
          <w:vertAlign w:val="superscript"/>
        </w:rPr>
        <w:t>−</w:t>
      </w:r>
      <w:r w:rsidRPr="00423202">
        <w:rPr>
          <w:vertAlign w:val="superscript"/>
        </w:rPr>
        <w:t>2</w:t>
      </w:r>
      <w:r w:rsidRPr="00423202">
        <w:t xml:space="preserve"> cm</w:t>
      </w:r>
      <w:r w:rsidRPr="00423202">
        <w:rPr>
          <w:vertAlign w:val="superscript"/>
        </w:rPr>
        <w:t>2</w:t>
      </w:r>
      <w:r w:rsidRPr="00423202">
        <w:t xml:space="preserve">/Vs, and move by thermally activated hopping. As discussed in </w:t>
      </w:r>
      <w:r w:rsidR="006976FB" w:rsidRPr="00423202">
        <w:t>Sec. </w:t>
      </w:r>
      <w:r w:rsidRPr="00423202">
        <w:t xml:space="preserve">3.3 defect states due extrinsic impurities or intrinsic nonstoichiometry are present in oxide materials. These defects may form localized defect states within the band gap enabling an </w:t>
      </w:r>
      <w:r w:rsidRPr="00423202">
        <w:rPr>
          <w:b/>
        </w:rPr>
        <w:t>electron hopping</w:t>
      </w:r>
      <w:r w:rsidRPr="00423202">
        <w:t xml:space="preserve"> transport via these defect levels</w:t>
      </w:r>
      <w:r w:rsidR="00C0280B" w:rsidRPr="00423202">
        <w:t xml:space="preserve"> as illustrated in Fig. 21</w:t>
      </w:r>
      <w:r w:rsidRPr="00423202">
        <w:t xml:space="preserve">. This defect state need to be deep-level in order to ignore band transport. In contrast to polaron transport, the trapping potential landscape is static. It is important to note that electron hopping has to occur from a filled site to an empty site. Thus, the Fermi level must lie within the range of the defect energy levels. The average hopping distance depends on temperature and it can be larger than the average distance between a pair of neighbouring defect sites. Therefore, this mechanism is also called </w:t>
      </w:r>
      <w:r w:rsidRPr="00423202">
        <w:rPr>
          <w:b/>
          <w:bCs/>
        </w:rPr>
        <w:t>variable range hopping</w:t>
      </w:r>
      <w:r w:rsidR="00C0280B" w:rsidRPr="00423202">
        <w:rPr>
          <w:b/>
          <w:bCs/>
        </w:rPr>
        <w:t xml:space="preserve">, </w:t>
      </w:r>
      <w:r w:rsidR="00C0280B" w:rsidRPr="003D1219">
        <w:rPr>
          <w:bCs/>
        </w:rPr>
        <w:t>(ii) and (iii)</w:t>
      </w:r>
      <w:r w:rsidRPr="00423202">
        <w:t>. In order to consider the defects as localized neighbouring defects, they should be far enough apart. If they are close to together (high defect concentration), sub-bands within the band gap might form. The electron transport could then occur via half-filled sub-bands</w:t>
      </w:r>
      <w:r w:rsidR="00C0280B" w:rsidRPr="00423202">
        <w:t xml:space="preserve"> (iv).</w:t>
      </w:r>
    </w:p>
    <w:p w14:paraId="7C7115D5" w14:textId="77777777" w:rsidR="00CA032D" w:rsidRPr="00423202" w:rsidRDefault="00CA032D" w:rsidP="007B64CB"/>
    <w:tbl>
      <w:tblPr>
        <w:tblStyle w:val="Tabellenraster"/>
        <w:tblW w:w="0" w:type="auto"/>
        <w:tblLook w:val="04A0" w:firstRow="1" w:lastRow="0" w:firstColumn="1" w:lastColumn="0" w:noHBand="0" w:noVBand="1"/>
      </w:tblPr>
      <w:tblGrid>
        <w:gridCol w:w="9627"/>
      </w:tblGrid>
      <w:tr w:rsidR="007B64CB" w:rsidRPr="00423202" w14:paraId="6A8A685F" w14:textId="77777777" w:rsidTr="007507B6">
        <w:tc>
          <w:tcPr>
            <w:tcW w:w="9627" w:type="dxa"/>
          </w:tcPr>
          <w:p w14:paraId="47B7A038" w14:textId="45D4C39F" w:rsidR="007B64CB" w:rsidRPr="00423202" w:rsidRDefault="0022182D" w:rsidP="00E16DFE">
            <w:pPr>
              <w:pStyle w:val="Figureintablecell"/>
            </w:pPr>
            <w:r>
              <w:rPr>
                <w:rFonts w:eastAsia="Calibri"/>
                <w:noProof/>
                <w:szCs w:val="22"/>
                <w:lang w:eastAsia="en-US"/>
              </w:rPr>
              <w:pict w14:anchorId="2AEF6B36">
                <v:shape id="_x0000_i1081" type="#_x0000_t75" alt="" style="width:314.5pt;height:169.5pt;mso-width-percent:0;mso-height-percent:0;mso-width-percent:0;mso-height-percent:0">
                  <v:imagedata r:id="rId116" o:title="aktuell-01"/>
                </v:shape>
              </w:pict>
            </w:r>
          </w:p>
        </w:tc>
      </w:tr>
      <w:tr w:rsidR="007B64CB" w:rsidRPr="00423202" w14:paraId="697A73E7" w14:textId="77777777" w:rsidTr="00C5154E">
        <w:trPr>
          <w:trHeight w:val="1022"/>
        </w:trPr>
        <w:tc>
          <w:tcPr>
            <w:tcW w:w="9627" w:type="dxa"/>
          </w:tcPr>
          <w:p w14:paraId="5AD2F128" w14:textId="634066B2" w:rsidR="007B64CB" w:rsidRPr="00423202" w:rsidRDefault="00293299" w:rsidP="00C0280B">
            <w:pPr>
              <w:pStyle w:val="Figurecaption0"/>
            </w:pPr>
            <w:bookmarkStart w:id="92" w:name="_Ref85616549"/>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21</w:t>
            </w:r>
            <w:r w:rsidRPr="00423202">
              <w:rPr>
                <w:b/>
                <w:noProof/>
              </w:rPr>
              <w:fldChar w:fldCharType="end"/>
            </w:r>
            <w:bookmarkEnd w:id="92"/>
            <w:r w:rsidRPr="00423202">
              <w:rPr>
                <w:b/>
              </w:rPr>
              <w:t>:</w:t>
            </w:r>
            <w:r w:rsidR="007B64CB" w:rsidRPr="00423202">
              <w:t xml:space="preserve"> Illustration of the different conduction mechanism in the </w:t>
            </w:r>
            <w:r w:rsidR="00C0280B" w:rsidRPr="00423202">
              <w:t xml:space="preserve">bulk of the oxide. The red bars in the band gap show defect-induced trap states. The electrons can be transported through the oxide by (i) phonon-assisted trap-assisted tunnelling, (ii) neares-neighbor hopping, (iii) variable range hopping, </w:t>
            </w:r>
            <w:r w:rsidR="00746ECE" w:rsidRPr="00423202">
              <w:t xml:space="preserve">or a </w:t>
            </w:r>
            <w:r w:rsidR="00C0280B" w:rsidRPr="00423202">
              <w:t>(iv) sub-band transport.</w:t>
            </w:r>
          </w:p>
        </w:tc>
      </w:tr>
    </w:tbl>
    <w:p w14:paraId="1CBB7162" w14:textId="77777777" w:rsidR="00C5154E" w:rsidRDefault="00C5154E" w:rsidP="007B64CB"/>
    <w:p w14:paraId="12028641" w14:textId="5BE386E6" w:rsidR="007B64CB" w:rsidRPr="00423202" w:rsidRDefault="007B64CB" w:rsidP="007B64CB">
      <w:r w:rsidRPr="00423202">
        <w:t xml:space="preserve">In addition to this very coarse classification, anisotropy effects as well as various types of correlation effects have to be taken into account, depending on the type of resistive materials. For ReRAM, we are interested in resistive materials that will show in the reduced state relatively high electron mobilities and high electron concentrations in order to fulfil the requirements mentioned above. Because of the small dimensions of ReRAM cells, mesoscopic effects such as ballistic transport, scattering at the interfaces, and Landauer conductance levels have to be considered in a more detailed analysis (see </w:t>
      </w:r>
      <w:r w:rsidR="00B109D9" w:rsidRPr="00423202">
        <w:t>Chap. </w:t>
      </w:r>
      <w:r w:rsidRPr="00423202">
        <w:t>3 by T. Heinzel in</w:t>
      </w:r>
      <w:r w:rsidR="004D7425" w:rsidRPr="00423202">
        <w:t xml:space="preserve"> </w:t>
      </w:r>
      <w:r w:rsidRPr="00423202">
        <w:fldChar w:fldCharType="begin"/>
      </w:r>
      <w:r w:rsidRPr="00423202">
        <w:instrText xml:space="preserve"> QUOTE "</w:instrText>
      </w:r>
      <w:r w:rsidR="00991E04">
        <w:instrText>[176]</w:instrText>
      </w:r>
      <w:r w:rsidRPr="00423202">
        <w:instrText xml:space="preserve">" </w:instrText>
      </w:r>
      <w:r w:rsidRPr="00423202">
        <w:fldChar w:fldCharType="begin"/>
      </w:r>
      <w:r w:rsidRPr="00423202">
        <w:instrText xml:space="preserve"> ADDIN EMRL_Ref RefID Waser2012002 </w:instrText>
      </w:r>
      <w:r w:rsidRPr="00423202">
        <w:fldChar w:fldCharType="end"/>
      </w:r>
      <w:r w:rsidRPr="00423202">
        <w:fldChar w:fldCharType="separate"/>
      </w:r>
      <w:r w:rsidR="00991E04">
        <w:t>[176]</w:t>
      </w:r>
      <w:r w:rsidRPr="00423202">
        <w:fldChar w:fldCharType="end"/>
      </w:r>
      <w:r w:rsidRPr="00423202">
        <w:t>).</w:t>
      </w:r>
    </w:p>
    <w:p w14:paraId="05E535CC" w14:textId="4CEE6D64" w:rsidR="007B64CB" w:rsidRPr="00423202" w:rsidRDefault="007B64CB" w:rsidP="007B64CB">
      <w:pPr>
        <w:pStyle w:val="Title2"/>
      </w:pPr>
      <w:bookmarkStart w:id="93" w:name="_Toc103858137"/>
      <w:r w:rsidRPr="00423202">
        <w:t>Types of barriers and their modulation – the fundament of resistive switching</w:t>
      </w:r>
      <w:bookmarkEnd w:id="93"/>
    </w:p>
    <w:p w14:paraId="454D7FD7" w14:textId="14741B45" w:rsidR="007B64CB" w:rsidRPr="00423202" w:rsidRDefault="007B64CB" w:rsidP="006D7981">
      <w:pPr>
        <w:pStyle w:val="Standardfirst"/>
      </w:pPr>
      <w:r w:rsidRPr="00423202">
        <w:t>In order to understand resistive switching in general, and VCM-type switching in particular, it is important to note that there must be a barrier for the electronic transport in the ´I´</w:t>
      </w:r>
      <w:r w:rsidR="008E25BB" w:rsidRPr="00423202">
        <w:noBreakHyphen/>
      </w:r>
      <w:r w:rsidRPr="00423202">
        <w:t>layer of the MIM stack. In a simplified view, we can distinguish three types of barriers which may play a role in resistive switching:</w:t>
      </w:r>
    </w:p>
    <w:p w14:paraId="492E45CE" w14:textId="1FCBEEAA" w:rsidR="007B64CB" w:rsidRPr="00423202" w:rsidRDefault="00CB7E90" w:rsidP="00CB7E90">
      <w:pPr>
        <w:pStyle w:val="Listfree0"/>
      </w:pPr>
      <w:r w:rsidRPr="00423202">
        <w:t>(a)</w:t>
      </w:r>
      <w:r w:rsidRPr="00423202">
        <w:tab/>
      </w:r>
      <w:r w:rsidR="007B64CB" w:rsidRPr="00423202">
        <w:t>Neutral barriers</w:t>
      </w:r>
    </w:p>
    <w:p w14:paraId="0F38BC7E" w14:textId="1E66E3D8" w:rsidR="007B64CB" w:rsidRPr="00423202" w:rsidRDefault="00CB7E90" w:rsidP="00CB7E90">
      <w:pPr>
        <w:pStyle w:val="Listfree0"/>
      </w:pPr>
      <w:r w:rsidRPr="00423202">
        <w:t>(b)</w:t>
      </w:r>
      <w:r w:rsidRPr="00423202">
        <w:tab/>
      </w:r>
      <w:r w:rsidR="007B64CB" w:rsidRPr="00423202">
        <w:t>Space-charge depletion barriers, and</w:t>
      </w:r>
    </w:p>
    <w:p w14:paraId="0EA3DA49" w14:textId="2F22F6C7" w:rsidR="007B64CB" w:rsidRPr="00423202" w:rsidRDefault="00CB7E90" w:rsidP="00F976EC">
      <w:pPr>
        <w:pStyle w:val="Listfree0"/>
      </w:pPr>
      <w:r w:rsidRPr="00423202">
        <w:t>(c)</w:t>
      </w:r>
      <w:r w:rsidRPr="00423202">
        <w:tab/>
      </w:r>
      <w:r w:rsidR="007B64CB" w:rsidRPr="00423202">
        <w:t>Tunnelling barriers.</w:t>
      </w:r>
    </w:p>
    <w:p w14:paraId="3EF9D1F3" w14:textId="582C2CD3" w:rsidR="007B64CB" w:rsidRPr="00423202" w:rsidRDefault="007B64CB" w:rsidP="006D7981">
      <w:pPr>
        <w:pStyle w:val="Standardfirst"/>
      </w:pPr>
      <w:r w:rsidRPr="00423202">
        <w:t xml:space="preserve">A </w:t>
      </w:r>
      <w:r w:rsidRPr="00423202">
        <w:rPr>
          <w:b/>
          <w:bCs/>
        </w:rPr>
        <w:t>neutral barrier</w:t>
      </w:r>
      <w:r w:rsidRPr="00423202">
        <w:t xml:space="preserve"> is formed, for example, in a semiconductor with a </w:t>
      </w:r>
      <w:r w:rsidRPr="00423202">
        <w:rPr>
          <w:i/>
          <w:iCs/>
        </w:rPr>
        <w:t>nin</w:t>
      </w:r>
      <w:r w:rsidRPr="00423202">
        <w:t xml:space="preserve"> doping profile, </w:t>
      </w:r>
      <w:r w:rsidR="00D46F6E">
        <w:t xml:space="preserve">i.e., </w:t>
      </w:r>
      <w:r w:rsidRPr="00423202">
        <w:t>a donor-doped region on the left, an undoped intrinsic region in the middle and another donor-doped region on the right (</w:t>
      </w:r>
      <w:r w:rsidR="005E5451" w:rsidRPr="00423202">
        <w:fldChar w:fldCharType="begin"/>
      </w:r>
      <w:r w:rsidR="005E5451" w:rsidRPr="00423202">
        <w:instrText xml:space="preserve"> REF _Ref83220313 \h </w:instrText>
      </w:r>
      <w:r w:rsidR="00423202" w:rsidRPr="00423202">
        <w:instrText xml:space="preserve"> \* MERGEFORMAT </w:instrText>
      </w:r>
      <w:r w:rsidR="005E5451" w:rsidRPr="00423202">
        <w:fldChar w:fldCharType="separate"/>
      </w:r>
      <w:r w:rsidR="009668C3" w:rsidRPr="00423202">
        <w:rPr>
          <w:b/>
        </w:rPr>
        <w:t>Figure </w:t>
      </w:r>
      <w:r w:rsidR="009668C3">
        <w:rPr>
          <w:b/>
        </w:rPr>
        <w:t>22</w:t>
      </w:r>
      <w:r w:rsidR="005E5451" w:rsidRPr="00423202">
        <w:fldChar w:fldCharType="end"/>
      </w:r>
      <w:r w:rsidRPr="00423202">
        <w:t>a). Obviously, the intrinsic region (which may also be just a more lightly doped region) represents a neutral barrier for the electronic transport. If you assume that the donor dopants on one side are mobile (</w:t>
      </w:r>
      <w:r w:rsidR="00D7486E">
        <w:t xml:space="preserve">e.g., </w:t>
      </w:r>
      <w:r w:rsidRPr="00423202">
        <w:t>oxygen vacancies or cation interstitials) and on the other side they are fixed (</w:t>
      </w:r>
      <w:r w:rsidR="00D7486E">
        <w:t xml:space="preserve">e.g., </w:t>
      </w:r>
      <w:r w:rsidRPr="00423202">
        <w:t xml:space="preserve">substitutional donors) then you can decrease and increase the width of the intrinsic region by the application of an electric field and, hence, control the resistance. It should be mentioned that the formation of a </w:t>
      </w:r>
      <w:r w:rsidRPr="00423202">
        <w:rPr>
          <w:i/>
          <w:iCs/>
        </w:rPr>
        <w:t>pn</w:t>
      </w:r>
      <w:r w:rsidRPr="00423202">
        <w:t xml:space="preserve">-junction in a dielectric oxide due to a concentration polarization of oxygen vacancies was also explained by a neutral barrier which was diminished in the course of the resistance degradation process </w:t>
      </w:r>
      <w:r w:rsidRPr="00423202">
        <w:fldChar w:fldCharType="begin"/>
      </w:r>
      <w:r w:rsidRPr="00423202">
        <w:instrText xml:space="preserve"> QUOTE "</w:instrText>
      </w:r>
      <w:r w:rsidR="00991E04">
        <w:instrText>[178]</w:instrText>
      </w:r>
      <w:r w:rsidRPr="00423202">
        <w:instrText xml:space="preserve">" </w:instrText>
      </w:r>
      <w:r w:rsidRPr="00423202">
        <w:fldChar w:fldCharType="begin"/>
      </w:r>
      <w:r w:rsidRPr="00423202">
        <w:instrText xml:space="preserve"> ADDIN EMRL_Ref RefID Baiatu1990001 </w:instrText>
      </w:r>
      <w:r w:rsidRPr="00423202">
        <w:fldChar w:fldCharType="end"/>
      </w:r>
      <w:r w:rsidRPr="00423202">
        <w:fldChar w:fldCharType="separate"/>
      </w:r>
      <w:r w:rsidR="00991E04">
        <w:t>[178]</w:t>
      </w:r>
      <w:r w:rsidRPr="00423202">
        <w:fldChar w:fldCharType="end"/>
      </w:r>
      <w:r w:rsidRPr="00423202">
        <w:t xml:space="preserve">. The modulation of neutral barriers leads to the </w:t>
      </w:r>
      <w:r w:rsidRPr="00423202">
        <w:rPr>
          <w:b/>
          <w:bCs/>
        </w:rPr>
        <w:t>bulk switching</w:t>
      </w:r>
      <w:r w:rsidRPr="00423202">
        <w:t xml:space="preserve"> mentioned in </w:t>
      </w:r>
      <w:r w:rsidR="00B109D9" w:rsidRPr="00423202">
        <w:t>Chap. </w:t>
      </w:r>
      <w:r w:rsidRPr="00423202">
        <w:t xml:space="preserve">2 and described in more detail in </w:t>
      </w:r>
      <w:r w:rsidR="00B109D9" w:rsidRPr="00423202">
        <w:t>Chap. </w:t>
      </w:r>
      <w:r w:rsidRPr="00423202">
        <w:t>6.</w:t>
      </w:r>
    </w:p>
    <w:p w14:paraId="10F8304C" w14:textId="17386CC5" w:rsidR="007B64CB" w:rsidRPr="00423202" w:rsidRDefault="007B64CB" w:rsidP="006D7981">
      <w:r w:rsidRPr="00423202">
        <w:t xml:space="preserve">A </w:t>
      </w:r>
      <w:r w:rsidRPr="00423202">
        <w:rPr>
          <w:b/>
          <w:bCs/>
        </w:rPr>
        <w:t>space charge depletion barrier</w:t>
      </w:r>
      <w:r w:rsidRPr="00423202">
        <w:t xml:space="preserve"> is typically formed at electrode contacts if the work function of the metal is larger than the electron affinity of the oxide (</w:t>
      </w:r>
      <w:r w:rsidR="005E5451" w:rsidRPr="00423202">
        <w:fldChar w:fldCharType="begin"/>
      </w:r>
      <w:r w:rsidR="005E5451" w:rsidRPr="00423202">
        <w:instrText xml:space="preserve"> REF _Ref83220313 \h </w:instrText>
      </w:r>
      <w:r w:rsidR="00423202" w:rsidRPr="00423202">
        <w:instrText xml:space="preserve"> \* MERGEFORMAT </w:instrText>
      </w:r>
      <w:r w:rsidR="005E5451" w:rsidRPr="00423202">
        <w:fldChar w:fldCharType="separate"/>
      </w:r>
      <w:r w:rsidR="009668C3" w:rsidRPr="00423202">
        <w:rPr>
          <w:b/>
        </w:rPr>
        <w:t>Figure </w:t>
      </w:r>
      <w:r w:rsidR="009668C3">
        <w:rPr>
          <w:b/>
        </w:rPr>
        <w:t>22</w:t>
      </w:r>
      <w:r w:rsidR="005E5451" w:rsidRPr="00423202">
        <w:fldChar w:fldCharType="end"/>
      </w:r>
      <w:r w:rsidRPr="00423202">
        <w:t xml:space="preserve">b). Both types of barriers, neutral barriers and space charge depletion barriers, are overcome by thermally excited electrons which is called a thermionic emission. </w:t>
      </w:r>
    </w:p>
    <w:p w14:paraId="1C617EFF" w14:textId="7B335A54" w:rsidR="007B64CB" w:rsidRDefault="007B64CB" w:rsidP="006D7981">
      <w:r w:rsidRPr="00423202">
        <w:t xml:space="preserve">A </w:t>
      </w:r>
      <w:r w:rsidRPr="00423202">
        <w:rPr>
          <w:b/>
          <w:bCs/>
        </w:rPr>
        <w:t>tunnelling barrier</w:t>
      </w:r>
      <w:r w:rsidRPr="00423202">
        <w:t xml:space="preserve"> (</w:t>
      </w:r>
      <w:r w:rsidR="005E5451" w:rsidRPr="00423202">
        <w:fldChar w:fldCharType="begin"/>
      </w:r>
      <w:r w:rsidR="005E5451" w:rsidRPr="00423202">
        <w:instrText xml:space="preserve"> REF _Ref83220313 \h </w:instrText>
      </w:r>
      <w:r w:rsidR="00423202" w:rsidRPr="00423202">
        <w:instrText xml:space="preserve"> \* MERGEFORMAT </w:instrText>
      </w:r>
      <w:r w:rsidR="005E5451" w:rsidRPr="00423202">
        <w:fldChar w:fldCharType="separate"/>
      </w:r>
      <w:r w:rsidR="009668C3" w:rsidRPr="00423202">
        <w:rPr>
          <w:b/>
        </w:rPr>
        <w:t>Figure </w:t>
      </w:r>
      <w:r w:rsidR="009668C3">
        <w:rPr>
          <w:b/>
        </w:rPr>
        <w:t>22</w:t>
      </w:r>
      <w:r w:rsidR="005E5451" w:rsidRPr="00423202">
        <w:fldChar w:fldCharType="end"/>
      </w:r>
      <w:r w:rsidRPr="00423202">
        <w:t>c) occurs if the barrier thickness</w:t>
      </w:r>
      <w:r w:rsidRPr="00423202">
        <w:rPr>
          <w:rStyle w:val="Kommentarzeichen"/>
          <w:rFonts w:eastAsia="Times New Roman"/>
          <w:lang w:eastAsia="de-DE"/>
        </w:rPr>
        <w:t xml:space="preserve"> </w:t>
      </w:r>
      <w:r w:rsidRPr="00423202">
        <w:t xml:space="preserve">is small enough so that electron tunnelling (tunnelling emission) will occur. Modulation takes place by thickness or by charging the tunnel junction, </w:t>
      </w:r>
      <w:r w:rsidR="00D46F6E">
        <w:t xml:space="preserve">i.e., </w:t>
      </w:r>
      <w:r w:rsidRPr="00423202">
        <w:t xml:space="preserve">changing the energetic height of the barrier. The tunnelling barrier itself may be either neutral or it may be charged </w:t>
      </w:r>
      <w:r w:rsidRPr="00423202">
        <w:fldChar w:fldCharType="begin"/>
      </w:r>
      <w:r w:rsidRPr="00423202">
        <w:instrText xml:space="preserve"> QUOTE "</w:instrText>
      </w:r>
      <w:r w:rsidR="00991E04">
        <w:instrText>[66]</w:instrText>
      </w:r>
      <w:r w:rsidRPr="00423202">
        <w:instrText xml:space="preserve">" </w:instrText>
      </w:r>
      <w:r w:rsidRPr="00423202">
        <w:fldChar w:fldCharType="begin"/>
      </w:r>
      <w:r w:rsidRPr="00423202">
        <w:instrText xml:space="preserve"> ADDIN EMRL_Ref RefID Sawa2016001 </w:instrText>
      </w:r>
      <w:r w:rsidRPr="00423202">
        <w:fldChar w:fldCharType="end"/>
      </w:r>
      <w:r w:rsidRPr="00423202">
        <w:fldChar w:fldCharType="separate"/>
      </w:r>
      <w:r w:rsidR="00991E04">
        <w:t>[66]</w:t>
      </w:r>
      <w:r w:rsidRPr="00423202">
        <w:fldChar w:fldCharType="end"/>
      </w:r>
      <w:r w:rsidRPr="00423202">
        <w:t xml:space="preserve">. Typically it consists of a higher bandgap material, </w:t>
      </w:r>
      <w:r w:rsidR="00D7486E">
        <w:t xml:space="preserve">e.g., </w:t>
      </w:r>
      <w:r w:rsidRPr="00423202">
        <w:t>a tunnel oxide (TO)</w:t>
      </w:r>
      <w:r w:rsidR="00DC20B2">
        <w:t>.</w:t>
      </w:r>
      <w:r w:rsidR="004D7425" w:rsidRPr="00423202">
        <w:t xml:space="preserve"> </w:t>
      </w:r>
    </w:p>
    <w:p w14:paraId="195F79ED" w14:textId="77777777" w:rsidR="00CA032D" w:rsidRPr="00423202" w:rsidRDefault="00CA032D" w:rsidP="006D7981"/>
    <w:tbl>
      <w:tblPr>
        <w:tblStyle w:val="Tabellenraster"/>
        <w:tblW w:w="0" w:type="auto"/>
        <w:tblLook w:val="04A0" w:firstRow="1" w:lastRow="0" w:firstColumn="1" w:lastColumn="0" w:noHBand="0" w:noVBand="1"/>
      </w:tblPr>
      <w:tblGrid>
        <w:gridCol w:w="9627"/>
      </w:tblGrid>
      <w:tr w:rsidR="007B64CB" w:rsidRPr="00423202" w14:paraId="108E3922" w14:textId="77777777" w:rsidTr="00293299">
        <w:tc>
          <w:tcPr>
            <w:tcW w:w="9627" w:type="dxa"/>
            <w:vAlign w:val="center"/>
          </w:tcPr>
          <w:p w14:paraId="50D82EF4" w14:textId="77777777" w:rsidR="007B64CB" w:rsidRPr="00423202" w:rsidRDefault="007B64CB" w:rsidP="00F976EC">
            <w:pPr>
              <w:pStyle w:val="Figureintablecell"/>
            </w:pPr>
            <w:r w:rsidRPr="00423202">
              <w:rPr>
                <w:noProof/>
              </w:rPr>
              <w:drawing>
                <wp:inline distT="0" distB="0" distL="0" distR="0" wp14:anchorId="75BD7323" wp14:editId="7FF6F8CD">
                  <wp:extent cx="2049572" cy="1823910"/>
                  <wp:effectExtent l="0" t="0" r="8255" b="508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062476" cy="1835393"/>
                          </a:xfrm>
                          <a:prstGeom prst="rect">
                            <a:avLst/>
                          </a:prstGeom>
                        </pic:spPr>
                      </pic:pic>
                    </a:graphicData>
                  </a:graphic>
                </wp:inline>
              </w:drawing>
            </w:r>
            <w:r w:rsidRPr="00423202">
              <w:rPr>
                <w:noProof/>
              </w:rPr>
              <w:drawing>
                <wp:inline distT="0" distB="0" distL="0" distR="0" wp14:anchorId="40B3D0AD" wp14:editId="4D594E98">
                  <wp:extent cx="1970605" cy="2096436"/>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987026" cy="2113906"/>
                          </a:xfrm>
                          <a:prstGeom prst="rect">
                            <a:avLst/>
                          </a:prstGeom>
                        </pic:spPr>
                      </pic:pic>
                    </a:graphicData>
                  </a:graphic>
                </wp:inline>
              </w:drawing>
            </w:r>
            <w:r w:rsidRPr="00423202">
              <w:rPr>
                <w:noProof/>
              </w:rPr>
              <w:drawing>
                <wp:inline distT="0" distB="0" distL="0" distR="0" wp14:anchorId="7628FD93" wp14:editId="1D94E0DF">
                  <wp:extent cx="1887479" cy="2108010"/>
                  <wp:effectExtent l="0" t="0" r="0" b="698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920141" cy="2144489"/>
                          </a:xfrm>
                          <a:prstGeom prst="rect">
                            <a:avLst/>
                          </a:prstGeom>
                        </pic:spPr>
                      </pic:pic>
                    </a:graphicData>
                  </a:graphic>
                </wp:inline>
              </w:drawing>
            </w:r>
          </w:p>
        </w:tc>
      </w:tr>
      <w:tr w:rsidR="007B64CB" w:rsidRPr="00423202" w14:paraId="1EA9F27B" w14:textId="77777777" w:rsidTr="000018D9">
        <w:trPr>
          <w:trHeight w:val="1378"/>
        </w:trPr>
        <w:tc>
          <w:tcPr>
            <w:tcW w:w="9627" w:type="dxa"/>
          </w:tcPr>
          <w:p w14:paraId="3B3295CF" w14:textId="70EEC343" w:rsidR="007B64CB" w:rsidRPr="00423202" w:rsidRDefault="00293299" w:rsidP="00293299">
            <w:pPr>
              <w:pStyle w:val="Figurecaption0"/>
            </w:pPr>
            <w:bookmarkStart w:id="94" w:name="_Ref83220313"/>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22</w:t>
            </w:r>
            <w:r w:rsidRPr="00423202">
              <w:rPr>
                <w:b/>
                <w:noProof/>
              </w:rPr>
              <w:fldChar w:fldCharType="end"/>
            </w:r>
            <w:bookmarkEnd w:id="94"/>
            <w:r w:rsidRPr="00423202">
              <w:rPr>
                <w:b/>
              </w:rPr>
              <w:t>:</w:t>
            </w:r>
            <w:r w:rsidR="007B64CB" w:rsidRPr="00423202">
              <w:t xml:space="preserve"> Three prototypical barriers for the electronic transport shown by a material composition and an energy </w:t>
            </w:r>
            <w:r w:rsidR="007B64CB" w:rsidRPr="00423202">
              <w:rPr>
                <w:i/>
                <w:iCs/>
              </w:rPr>
              <w:t>W</w:t>
            </w:r>
            <w:r w:rsidR="007B64CB" w:rsidRPr="00423202">
              <w:t>(</w:t>
            </w:r>
            <w:r w:rsidR="007B64CB" w:rsidRPr="00423202">
              <w:rPr>
                <w:i/>
                <w:iCs/>
              </w:rPr>
              <w:t>x</w:t>
            </w:r>
            <w:r w:rsidR="007B64CB" w:rsidRPr="00423202">
              <w:t xml:space="preserve">) profile. (a) A neutral barrier built by the intrinsic region of </w:t>
            </w:r>
            <w:r w:rsidR="007B64CB" w:rsidRPr="00423202">
              <w:rPr>
                <w:i/>
                <w:iCs/>
              </w:rPr>
              <w:t>nin</w:t>
            </w:r>
            <w:r w:rsidR="007B64CB" w:rsidRPr="00423202">
              <w:t>-doped semiconductor. (b) a space charge depletion barrier at the contact of a n</w:t>
            </w:r>
            <w:r w:rsidR="008E25BB" w:rsidRPr="00423202">
              <w:noBreakHyphen/>
            </w:r>
            <w:r w:rsidR="007B64CB" w:rsidRPr="00423202">
              <w:t xml:space="preserve">type semiconduction and a high-workfunction metal, (c) a tunnelling barrier by a high-bandgap tunnel oxide (TO) between a </w:t>
            </w:r>
            <w:r w:rsidR="007B64CB" w:rsidRPr="00423202">
              <w:rPr>
                <w:i/>
                <w:iCs/>
              </w:rPr>
              <w:t>n</w:t>
            </w:r>
            <w:r w:rsidR="008E25BB" w:rsidRPr="00423202">
              <w:noBreakHyphen/>
            </w:r>
            <w:r w:rsidR="007B64CB" w:rsidRPr="00423202">
              <w:t>type semiconductor and a metal.</w:t>
            </w:r>
          </w:p>
        </w:tc>
      </w:tr>
    </w:tbl>
    <w:p w14:paraId="56952377" w14:textId="77777777" w:rsidR="00C5154E" w:rsidRDefault="00C5154E" w:rsidP="006D7981">
      <w:pPr>
        <w:pStyle w:val="Standardfirst"/>
      </w:pPr>
    </w:p>
    <w:p w14:paraId="2D031884" w14:textId="0C6C5CD6" w:rsidR="007B64CB" w:rsidRPr="00423202" w:rsidRDefault="007B64CB" w:rsidP="006D7981">
      <w:pPr>
        <w:pStyle w:val="Standardfirst"/>
      </w:pPr>
      <w:r w:rsidRPr="00423202">
        <w:t xml:space="preserve">Of course, these three types of barriers are prototypical, limiting cases. In reality, they hardly appear in a pure form. For example, a space charge depletion barrier may get thin enough so that tunnelling occurs too. In general, in the case of a barrier formed at the interface between an oxide and a high-workfunction metal we will speak of </w:t>
      </w:r>
      <w:r w:rsidRPr="00423202">
        <w:rPr>
          <w:b/>
          <w:bCs/>
        </w:rPr>
        <w:t>Schottky barrier</w:t>
      </w:r>
      <w:r w:rsidRPr="00423202">
        <w:t xml:space="preserve">, comprising both a space charge depletion barrier effect and a tunnelling barrier effect, as will be explained in more detail in </w:t>
      </w:r>
      <w:r w:rsidR="006976FB" w:rsidRPr="00423202">
        <w:t>Sec. </w:t>
      </w:r>
      <w:r w:rsidRPr="00423202">
        <w:t>3.10. And in the case of a neutral barrier, any change of a dopant concentration will lead to space charge formation and, hence, possibly to a contribution by a space charge depletion barrier.</w:t>
      </w:r>
    </w:p>
    <w:p w14:paraId="55AA1713" w14:textId="00083D4F" w:rsidR="007B64CB" w:rsidRPr="00423202" w:rsidRDefault="007B64CB" w:rsidP="007B64CB">
      <w:pPr>
        <w:pStyle w:val="Title2"/>
        <w:rPr>
          <w:lang w:val="en-US"/>
        </w:rPr>
      </w:pPr>
      <w:bookmarkStart w:id="95" w:name="_Toc103858138"/>
      <w:r w:rsidRPr="00423202">
        <w:t>Electrode con</w:t>
      </w:r>
      <w:r w:rsidRPr="00423202">
        <w:rPr>
          <w:lang w:val="en-US"/>
        </w:rPr>
        <w:t>tacts</w:t>
      </w:r>
      <w:bookmarkEnd w:id="95"/>
    </w:p>
    <w:p w14:paraId="79440858" w14:textId="2401C4F1" w:rsidR="007B64CB" w:rsidRPr="00423202" w:rsidRDefault="007B64CB" w:rsidP="007B64CB">
      <w:pPr>
        <w:pStyle w:val="Title3"/>
      </w:pPr>
      <w:bookmarkStart w:id="96" w:name="_Hlk71477889"/>
      <w:bookmarkStart w:id="97" w:name="_Toc103858139"/>
      <w:r w:rsidRPr="00423202">
        <w:t xml:space="preserve">Formation of Schottky barriers and ohmic </w:t>
      </w:r>
      <w:bookmarkEnd w:id="96"/>
      <w:r w:rsidRPr="00423202">
        <w:t>contacts</w:t>
      </w:r>
      <w:bookmarkEnd w:id="97"/>
      <w:r w:rsidRPr="00423202">
        <w:t xml:space="preserve"> </w:t>
      </w:r>
    </w:p>
    <w:p w14:paraId="42010D02" w14:textId="77777777" w:rsidR="007B64CB" w:rsidRPr="00423202" w:rsidRDefault="007B64CB" w:rsidP="007B64CB">
      <w:pPr>
        <w:pStyle w:val="Standardfirst"/>
      </w:pPr>
      <w:r w:rsidRPr="00423202">
        <w:t>The conductance of the interface between a metal electrode and the resistive layer is determined by the work function of the metal, charged interface states, and the electron affinity of the resistive layer. It may range from pronounced barriers due to space charge depletion effects, very thin barriers which can be overcome by direct tunnelling, ohmic contacts, and galvanic contacts if metal filaments are formed in the resistive layer.</w:t>
      </w:r>
    </w:p>
    <w:p w14:paraId="3D5CD513" w14:textId="77777777" w:rsidR="007B64CB" w:rsidRPr="00423202" w:rsidRDefault="007B64CB" w:rsidP="007B64CB">
      <w:pPr>
        <w:rPr>
          <w:lang w:eastAsia="de-DE"/>
        </w:rPr>
      </w:pPr>
      <w:r w:rsidRPr="00423202">
        <w:rPr>
          <w:lang w:eastAsia="de-DE"/>
        </w:rPr>
        <w:t xml:space="preserve">The differences in the work functions of the metal electrode and the oxide layer gives rise to the formation of an electrostatic barrier. The nominal barrier height </w:t>
      </w:r>
      <w:r w:rsidRPr="00423202">
        <w:rPr>
          <w:i/>
          <w:lang w:eastAsia="de-DE"/>
        </w:rPr>
        <w:t>eϕ</w:t>
      </w:r>
      <w:r w:rsidRPr="00423202">
        <w:rPr>
          <w:vertAlign w:val="subscript"/>
          <w:lang w:eastAsia="de-DE"/>
        </w:rPr>
        <w:t>B</w:t>
      </w:r>
      <w:r w:rsidRPr="00423202">
        <w:rPr>
          <w:lang w:eastAsia="de-DE"/>
        </w:rPr>
        <w:t xml:space="preserve"> is given by</w:t>
      </w:r>
    </w:p>
    <w:p w14:paraId="2D672174" w14:textId="07351F73" w:rsidR="007B64CB" w:rsidRPr="00423202" w:rsidRDefault="007B64CB" w:rsidP="00E91781">
      <w:pPr>
        <w:pStyle w:val="equation0"/>
        <w:rPr>
          <w:lang w:val="en-US"/>
        </w:rPr>
      </w:pPr>
      <w:r w:rsidRPr="00423202">
        <w:rPr>
          <w:i/>
          <w:lang w:val="en-US"/>
        </w:rPr>
        <w:t>e</w:t>
      </w:r>
      <w:r w:rsidRPr="00423202">
        <w:rPr>
          <w:i/>
        </w:rPr>
        <w:t>ϕ</w:t>
      </w:r>
      <w:r w:rsidRPr="00423202">
        <w:rPr>
          <w:vertAlign w:val="subscript"/>
          <w:lang w:val="en-US"/>
        </w:rPr>
        <w:t>B</w:t>
      </w:r>
      <w:r w:rsidR="00AE1F0D" w:rsidRPr="00423202">
        <w:rPr>
          <w:lang w:val="en-GB"/>
        </w:rPr>
        <w:t> = </w:t>
      </w:r>
      <w:r w:rsidRPr="00423202">
        <w:rPr>
          <w:i/>
          <w:lang w:val="en-US"/>
        </w:rPr>
        <w:t>W</w:t>
      </w:r>
      <w:r w:rsidRPr="00423202">
        <w:rPr>
          <w:vertAlign w:val="subscript"/>
          <w:lang w:val="en-US"/>
        </w:rPr>
        <w:t>F,m</w:t>
      </w:r>
      <w:r w:rsidR="00AE1F0D" w:rsidRPr="00423202">
        <w:rPr>
          <w:lang w:val="en-US"/>
        </w:rPr>
        <w:t> </w:t>
      </w:r>
      <w:r w:rsidR="008E25BB" w:rsidRPr="00423202">
        <w:rPr>
          <w:lang w:val="en-US"/>
        </w:rPr>
        <w:t>−</w:t>
      </w:r>
      <w:r w:rsidR="00AE1F0D" w:rsidRPr="00423202">
        <w:rPr>
          <w:lang w:val="en-US"/>
        </w:rPr>
        <w:t> </w:t>
      </w:r>
      <w:r w:rsidRPr="00423202">
        <w:rPr>
          <w:i/>
          <w:lang w:val="en-US"/>
        </w:rPr>
        <w:t>e</w:t>
      </w:r>
      <w:r w:rsidR="00AE1F0D" w:rsidRPr="00423202">
        <w:rPr>
          <w:i/>
          <w:lang w:val="en-US"/>
        </w:rPr>
        <w:t> </w:t>
      </w:r>
      <w:r w:rsidRPr="00423202">
        <w:rPr>
          <w:i/>
        </w:rPr>
        <w:t>χ</w:t>
      </w:r>
      <w:r w:rsidRPr="00423202">
        <w:rPr>
          <w:lang w:val="en-US"/>
        </w:rPr>
        <w:t>,</w:t>
      </w:r>
    </w:p>
    <w:p w14:paraId="687B3A07" w14:textId="0A61B945" w:rsidR="007B64CB" w:rsidRPr="00423202" w:rsidRDefault="007B64CB" w:rsidP="007B64CB">
      <w:pPr>
        <w:pStyle w:val="Standardfirst"/>
      </w:pPr>
      <w:r w:rsidRPr="00423202">
        <w:t xml:space="preserve">where </w:t>
      </w:r>
      <w:r w:rsidRPr="00423202">
        <w:rPr>
          <w:i/>
        </w:rPr>
        <w:t>W</w:t>
      </w:r>
      <w:r w:rsidRPr="00423202">
        <w:rPr>
          <w:vertAlign w:val="subscript"/>
        </w:rPr>
        <w:t>F,m</w:t>
      </w:r>
      <w:r w:rsidRPr="00423202">
        <w:t xml:space="preserve"> is the work function of the metal electrode and </w:t>
      </w:r>
      <w:r w:rsidRPr="00423202">
        <w:rPr>
          <w:i/>
        </w:rPr>
        <w:t>χ</w:t>
      </w:r>
      <w:r w:rsidRPr="00423202">
        <w:t xml:space="preserve"> is the electron affinity. If a metal-oxide-metal structure is considered, the difference in the work function of the two metal electrodes will lead to an internal electric field within the oxide material. Without any additional space charge within the oxide this electric field will be constant. According to </w:t>
      </w:r>
      <w:r w:rsidR="006976FB" w:rsidRPr="00423202">
        <w:t>Sec. </w:t>
      </w:r>
      <w:r w:rsidRPr="00423202">
        <w:t>3.</w:t>
      </w:r>
      <w:r w:rsidR="000D76B7" w:rsidRPr="00423202">
        <w:t xml:space="preserve">3 </w:t>
      </w:r>
      <w:r w:rsidRPr="00423202">
        <w:t xml:space="preserve">charged ionic defects will be present, </w:t>
      </w:r>
      <w:r w:rsidR="00D7486E">
        <w:t xml:space="preserve">e.g., </w:t>
      </w:r>
      <w:r w:rsidRPr="00423202">
        <w:t xml:space="preserve">doubly charged oxygen vacancies compensated by two free electrons in the conduction band. In this case, a band bending will occur according to Poisson’s equation and an electron depletion zone will form close to the metal electrode. The thickness of this depletion zone depends on the concentration of charged ionic defects </w:t>
      </w:r>
      <w:r w:rsidRPr="00423202">
        <w:rPr>
          <w:i/>
        </w:rPr>
        <w:t>c</w:t>
      </w:r>
      <w:r w:rsidRPr="00423202">
        <w:t xml:space="preserve"> according to</w:t>
      </w:r>
    </w:p>
    <w:p w14:paraId="5A6E050B" w14:textId="3A4DB876" w:rsidR="007B64CB" w:rsidRPr="00423202" w:rsidRDefault="007B64CB" w:rsidP="00E91781">
      <w:pPr>
        <w:pStyle w:val="equation0"/>
        <w:rPr>
          <w:vertAlign w:val="superscript"/>
        </w:rPr>
      </w:pPr>
      <w:r w:rsidRPr="00423202">
        <w:rPr>
          <w:i/>
        </w:rPr>
        <w:t>d</w:t>
      </w:r>
      <w:r w:rsidRPr="00423202">
        <w:rPr>
          <w:vertAlign w:val="subscript"/>
        </w:rPr>
        <w:t>depl</w:t>
      </w:r>
      <w:r w:rsidRPr="00423202">
        <w:t> =</w:t>
      </w:r>
      <w:r w:rsidR="00AE1F0D" w:rsidRPr="00423202">
        <w:t> </w:t>
      </w:r>
      <w:r w:rsidRPr="00423202">
        <w:t>(2</w:t>
      </w:r>
      <w:r w:rsidR="00AE1F0D" w:rsidRPr="00423202">
        <w:t> </w:t>
      </w:r>
      <w:r w:rsidRPr="00423202">
        <w:rPr>
          <w:i/>
        </w:rPr>
        <w:t>ε</w:t>
      </w:r>
      <w:r w:rsidR="00AE1F0D" w:rsidRPr="00423202">
        <w:rPr>
          <w:i/>
        </w:rPr>
        <w:t> </w:t>
      </w:r>
      <w:r w:rsidRPr="00423202">
        <w:rPr>
          <w:i/>
        </w:rPr>
        <w:t>φ</w:t>
      </w:r>
      <w:r w:rsidRPr="00423202">
        <w:rPr>
          <w:vertAlign w:val="subscript"/>
        </w:rPr>
        <w:t>s</w:t>
      </w:r>
      <w:r w:rsidR="00AE1F0D" w:rsidRPr="00423202">
        <w:rPr>
          <w:i/>
        </w:rPr>
        <w:t> </w:t>
      </w:r>
      <w:r w:rsidRPr="00423202">
        <w:rPr>
          <w:i/>
        </w:rPr>
        <w:t>/(e</w:t>
      </w:r>
      <w:r w:rsidR="00AE1F0D" w:rsidRPr="00423202">
        <w:rPr>
          <w:i/>
        </w:rPr>
        <w:t> </w:t>
      </w:r>
      <w:r w:rsidRPr="00423202">
        <w:rPr>
          <w:i/>
        </w:rPr>
        <w:t>c)</w:t>
      </w:r>
      <w:r w:rsidRPr="00423202">
        <w:t>)</w:t>
      </w:r>
      <w:r w:rsidRPr="00423202">
        <w:rPr>
          <w:vertAlign w:val="superscript"/>
        </w:rPr>
        <w:t>1/2</w:t>
      </w:r>
    </w:p>
    <w:p w14:paraId="49C4636B" w14:textId="77777777" w:rsidR="007B64CB" w:rsidRPr="00423202" w:rsidRDefault="007B64CB" w:rsidP="007B64CB">
      <w:pPr>
        <w:pStyle w:val="Standardfirst"/>
      </w:pPr>
      <w:r w:rsidRPr="00423202">
        <w:t xml:space="preserve">where </w:t>
      </w:r>
      <w:r w:rsidRPr="00423202">
        <w:rPr>
          <w:i/>
        </w:rPr>
        <w:t>z</w:t>
      </w:r>
      <w:r w:rsidRPr="00423202">
        <w:t xml:space="preserve"> is the charge number and </w:t>
      </w:r>
      <w:r w:rsidRPr="00423202">
        <w:rPr>
          <w:i/>
          <w:lang w:val="de-DE"/>
        </w:rPr>
        <w:t>ε</w:t>
      </w:r>
      <w:r w:rsidRPr="00423202">
        <w:t xml:space="preserve"> is the oxide permittivity and the surface potential </w:t>
      </w:r>
      <w:r w:rsidRPr="00423202">
        <w:rPr>
          <w:i/>
        </w:rPr>
        <w:t>φ</w:t>
      </w:r>
      <w:r w:rsidRPr="00423202">
        <w:rPr>
          <w:vertAlign w:val="subscript"/>
        </w:rPr>
        <w:t>s</w:t>
      </w:r>
      <w:r w:rsidRPr="00423202">
        <w:t xml:space="preserve">. For a very high concentration </w:t>
      </w:r>
      <w:r w:rsidRPr="00423202">
        <w:rPr>
          <w:i/>
        </w:rPr>
        <w:t xml:space="preserve">c </w:t>
      </w:r>
      <w:r w:rsidRPr="00423202">
        <w:t xml:space="preserve">of ionic defects, the depletion zone is very small and a very narrow electrostatic barrier results enabling tunnel injection from the metal electrode to the oxide conduction band. </w:t>
      </w:r>
    </w:p>
    <w:p w14:paraId="0E26D358" w14:textId="3D78D9DA" w:rsidR="007B64CB" w:rsidRDefault="007B64CB" w:rsidP="00F976EC">
      <w:pPr>
        <w:rPr>
          <w:lang w:val="en-US"/>
        </w:rPr>
      </w:pPr>
      <w:r w:rsidRPr="00423202">
        <w:t xml:space="preserve">An example of </w:t>
      </w:r>
      <w:r w:rsidRPr="00423202">
        <w:rPr>
          <w:lang w:val="en-US"/>
        </w:rPr>
        <w:t>an electrostatic potential profile is shown for Pt/Fe:SrTiO</w:t>
      </w:r>
      <w:r w:rsidRPr="00423202">
        <w:rPr>
          <w:vertAlign w:val="subscript"/>
          <w:lang w:val="en-US"/>
        </w:rPr>
        <w:t>3</w:t>
      </w:r>
      <w:r w:rsidRPr="00423202">
        <w:rPr>
          <w:lang w:val="en-US"/>
        </w:rPr>
        <w:t>/Nb:SrTiO</w:t>
      </w:r>
      <w:r w:rsidRPr="00423202">
        <w:rPr>
          <w:vertAlign w:val="subscript"/>
          <w:lang w:val="en-US"/>
        </w:rPr>
        <w:t>3</w:t>
      </w:r>
      <w:r w:rsidRPr="00423202">
        <w:rPr>
          <w:lang w:val="en-US"/>
        </w:rPr>
        <w:t xml:space="preserve"> MIM structures using electron holography in combination with numerical drift-diffusion simulations </w:t>
      </w:r>
      <w:r w:rsidRPr="00423202">
        <w:rPr>
          <w:color w:val="3333FF"/>
        </w:rPr>
        <w:fldChar w:fldCharType="begin"/>
      </w:r>
      <w:r w:rsidRPr="00423202">
        <w:rPr>
          <w:color w:val="3333FF"/>
        </w:rPr>
        <w:instrText xml:space="preserve"> QUOTE "</w:instrText>
      </w:r>
      <w:r w:rsidR="00991E04">
        <w:instrText>[179]</w:instrText>
      </w:r>
      <w:r w:rsidRPr="00423202">
        <w:rPr>
          <w:color w:val="3333FF"/>
        </w:rPr>
        <w:instrText xml:space="preserve">" </w:instrText>
      </w:r>
      <w:r w:rsidRPr="00423202">
        <w:rPr>
          <w:color w:val="3333FF"/>
        </w:rPr>
        <w:fldChar w:fldCharType="begin"/>
      </w:r>
      <w:r w:rsidRPr="00423202">
        <w:rPr>
          <w:color w:val="3333FF"/>
        </w:rPr>
        <w:instrText xml:space="preserve"> ADDIN EMRL_Ref RefID Marchewka2014001 </w:instrText>
      </w:r>
      <w:r w:rsidRPr="00423202">
        <w:rPr>
          <w:color w:val="3333FF"/>
        </w:rPr>
        <w:fldChar w:fldCharType="end"/>
      </w:r>
      <w:r w:rsidRPr="00423202">
        <w:rPr>
          <w:color w:val="3333FF"/>
        </w:rPr>
        <w:fldChar w:fldCharType="separate"/>
      </w:r>
      <w:r w:rsidR="00991E04">
        <w:t>[179]</w:t>
      </w:r>
      <w:r w:rsidRPr="00423202">
        <w:rPr>
          <w:color w:val="3333FF"/>
        </w:rPr>
        <w:fldChar w:fldCharType="end"/>
      </w:r>
      <w:r w:rsidRPr="00423202">
        <w:rPr>
          <w:lang w:val="en-US"/>
        </w:rPr>
        <w:t>. (</w:t>
      </w:r>
      <w:r w:rsidR="00F544CE" w:rsidRPr="00423202">
        <w:rPr>
          <w:lang w:val="en-US"/>
        </w:rPr>
        <w:fldChar w:fldCharType="begin"/>
      </w:r>
      <w:r w:rsidR="00F544CE" w:rsidRPr="00423202">
        <w:rPr>
          <w:lang w:val="en-US"/>
        </w:rPr>
        <w:instrText xml:space="preserve"> REF _Ref83220207 \h </w:instrText>
      </w:r>
      <w:r w:rsidR="00423202" w:rsidRPr="00423202">
        <w:rPr>
          <w:lang w:val="en-US"/>
        </w:rPr>
        <w:instrText xml:space="preserve"> \* MERGEFORMAT </w:instrText>
      </w:r>
      <w:r w:rsidR="00F544CE" w:rsidRPr="00423202">
        <w:rPr>
          <w:lang w:val="en-US"/>
        </w:rPr>
      </w:r>
      <w:r w:rsidR="00F544CE" w:rsidRPr="00423202">
        <w:rPr>
          <w:lang w:val="en-US"/>
        </w:rPr>
        <w:fldChar w:fldCharType="separate"/>
      </w:r>
      <w:r w:rsidR="009668C3" w:rsidRPr="00423202">
        <w:rPr>
          <w:b/>
        </w:rPr>
        <w:t>Figure </w:t>
      </w:r>
      <w:r w:rsidR="009668C3">
        <w:rPr>
          <w:b/>
        </w:rPr>
        <w:t>23</w:t>
      </w:r>
      <w:r w:rsidR="00F544CE" w:rsidRPr="00423202">
        <w:rPr>
          <w:lang w:val="en-US"/>
        </w:rPr>
        <w:fldChar w:fldCharType="end"/>
      </w:r>
      <w:r w:rsidRPr="00423202">
        <w:rPr>
          <w:lang w:val="en-US"/>
        </w:rPr>
        <w:t>). The measured potential profile does not only confirm the Pt electrode as the electrically active electrode but also show a penetration of the electric field into the top few nanometers of the Nb:SrTiO</w:t>
      </w:r>
      <w:r w:rsidRPr="00423202">
        <w:rPr>
          <w:vertAlign w:val="subscript"/>
          <w:lang w:val="en-US"/>
        </w:rPr>
        <w:t>3</w:t>
      </w:r>
      <w:r w:rsidRPr="00423202">
        <w:rPr>
          <w:lang w:val="en-US"/>
        </w:rPr>
        <w:t xml:space="preserve"> bottom electrode, presumably because of acceptor-type Sr vacancies at the Nb:SrTiO</w:t>
      </w:r>
      <w:r w:rsidRPr="00423202">
        <w:rPr>
          <w:vertAlign w:val="subscript"/>
          <w:lang w:val="en-US"/>
        </w:rPr>
        <w:t>3</w:t>
      </w:r>
      <w:r w:rsidRPr="00423202">
        <w:rPr>
          <w:lang w:val="en-US"/>
        </w:rPr>
        <w:t xml:space="preserve"> substrate interface. </w:t>
      </w:r>
    </w:p>
    <w:p w14:paraId="7ED54226" w14:textId="77777777" w:rsidR="00CA032D" w:rsidRPr="00423202" w:rsidRDefault="00CA032D" w:rsidP="00F976EC">
      <w:pPr>
        <w:rPr>
          <w:lang w:val="en-US"/>
        </w:rPr>
      </w:pPr>
    </w:p>
    <w:tbl>
      <w:tblPr>
        <w:tblStyle w:val="Tabellenraster"/>
        <w:tblW w:w="9634" w:type="dxa"/>
        <w:tblLook w:val="04A0" w:firstRow="1" w:lastRow="0" w:firstColumn="1" w:lastColumn="0" w:noHBand="0" w:noVBand="1"/>
      </w:tblPr>
      <w:tblGrid>
        <w:gridCol w:w="9634"/>
      </w:tblGrid>
      <w:tr w:rsidR="003427E7" w:rsidRPr="00423202" w14:paraId="3DFCDAEB" w14:textId="58578AD7" w:rsidTr="003427E7">
        <w:trPr>
          <w:trHeight w:val="3368"/>
        </w:trPr>
        <w:tc>
          <w:tcPr>
            <w:tcW w:w="9634" w:type="dxa"/>
            <w:vAlign w:val="center"/>
          </w:tcPr>
          <w:p w14:paraId="57B10AEC" w14:textId="27EC65C5" w:rsidR="003427E7" w:rsidRPr="00423202" w:rsidRDefault="003427E7" w:rsidP="00F976EC">
            <w:pPr>
              <w:pStyle w:val="Figureintablecell"/>
            </w:pPr>
            <w:r w:rsidRPr="00423202">
              <w:rPr>
                <w:noProof/>
              </w:rPr>
              <w:drawing>
                <wp:inline distT="0" distB="0" distL="0" distR="0" wp14:anchorId="435BDEA3" wp14:editId="11F50261">
                  <wp:extent cx="2729213" cy="1890214"/>
                  <wp:effectExtent l="0" t="0" r="0" b="0"/>
                  <wp:docPr id="63" name="Grafik 63" descr="Kap3-Fi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5" descr="Kap3-Fig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60805" cy="1912094"/>
                          </a:xfrm>
                          <a:prstGeom prst="rect">
                            <a:avLst/>
                          </a:prstGeom>
                          <a:noFill/>
                          <a:ln>
                            <a:noFill/>
                          </a:ln>
                        </pic:spPr>
                      </pic:pic>
                    </a:graphicData>
                  </a:graphic>
                </wp:inline>
              </w:drawing>
            </w:r>
          </w:p>
        </w:tc>
      </w:tr>
      <w:tr w:rsidR="003427E7" w:rsidRPr="00423202" w14:paraId="205EFA35" w14:textId="77777777" w:rsidTr="00C5154E">
        <w:trPr>
          <w:trHeight w:val="1719"/>
        </w:trPr>
        <w:tc>
          <w:tcPr>
            <w:tcW w:w="9634" w:type="dxa"/>
            <w:vAlign w:val="center"/>
          </w:tcPr>
          <w:p w14:paraId="05DA092E" w14:textId="1C3D1997" w:rsidR="003427E7" w:rsidRPr="00423202" w:rsidRDefault="003427E7" w:rsidP="00C5154E">
            <w:pPr>
              <w:pStyle w:val="Figurecaption0"/>
              <w:rPr>
                <w:noProof/>
              </w:rPr>
            </w:pPr>
            <w:bookmarkStart w:id="98" w:name="_Ref83220207"/>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23</w:t>
            </w:r>
            <w:r w:rsidRPr="00423202">
              <w:rPr>
                <w:b/>
                <w:noProof/>
              </w:rPr>
              <w:fldChar w:fldCharType="end"/>
            </w:r>
            <w:bookmarkEnd w:id="98"/>
            <w:r w:rsidRPr="00423202">
              <w:rPr>
                <w:b/>
              </w:rPr>
              <w:t>:</w:t>
            </w:r>
            <w:r w:rsidRPr="00423202">
              <w:t xml:space="preserve"> Energy-band profiles of a MIM structure made from a high-work function metal (Pt, left), a slightly reduced (10</w:t>
            </w:r>
            <w:r w:rsidRPr="00423202">
              <w:rPr>
                <w:vertAlign w:val="superscript"/>
              </w:rPr>
              <w:t>18</w:t>
            </w:r>
            <w:r w:rsidRPr="00423202">
              <w:t xml:space="preserve"> cm</w:t>
            </w:r>
            <w:r w:rsidRPr="00423202">
              <w:rPr>
                <w:vertAlign w:val="superscript"/>
              </w:rPr>
              <w:t>−3</w:t>
            </w:r>
            <w:r w:rsidRPr="00423202">
              <w:t xml:space="preserve"> O vacancies) I layer made from a weakly Fe acceptor doped SrTiO</w:t>
            </w:r>
            <w:r w:rsidRPr="00BB3EB2">
              <w:rPr>
                <w:vertAlign w:val="subscript"/>
              </w:rPr>
              <w:t>3</w:t>
            </w:r>
            <w:r w:rsidRPr="00423202">
              <w:t xml:space="preserve"> layer, epitaxially grown on top of an n</w:t>
            </w:r>
            <w:r w:rsidRPr="00423202">
              <w:noBreakHyphen/>
              <w:t>conducting Nb-doped SrTiO</w:t>
            </w:r>
            <w:r w:rsidRPr="00423202">
              <w:rPr>
                <w:vertAlign w:val="subscript"/>
              </w:rPr>
              <w:t>3</w:t>
            </w:r>
            <w:r w:rsidRPr="00423202">
              <w:t xml:space="preserve"> (Nb-concentration: 10</w:t>
            </w:r>
            <w:r w:rsidRPr="00423202">
              <w:rPr>
                <w:vertAlign w:val="superscript"/>
              </w:rPr>
              <w:t>20</w:t>
            </w:r>
            <w:r w:rsidRPr="00423202">
              <w:t> cm</w:t>
            </w:r>
            <w:r w:rsidRPr="00423202">
              <w:rPr>
                <w:vertAlign w:val="superscript"/>
              </w:rPr>
              <w:t>−3</w:t>
            </w:r>
            <w:r w:rsidRPr="00423202">
              <w:t>). The study reveals an acceptor-type interface concentration at the Nb:SrTiO</w:t>
            </w:r>
            <w:r w:rsidRPr="00423202">
              <w:rPr>
                <w:vertAlign w:val="subscript"/>
              </w:rPr>
              <w:t xml:space="preserve">3 </w:t>
            </w:r>
            <w:r w:rsidRPr="00423202">
              <w:t xml:space="preserve">electrode interface. Comparison between the simulated (dashed) and the experimentally measured (solid) energy-band profile. For details see ref. </w:t>
            </w:r>
            <w:r w:rsidRPr="00423202">
              <w:rPr>
                <w:lang w:val="de-DE"/>
              </w:rPr>
              <w:fldChar w:fldCharType="begin"/>
            </w:r>
            <w:r w:rsidRPr="00430264">
              <w:instrText xml:space="preserve"> QUOTE "</w:instrText>
            </w:r>
            <w:r w:rsidR="00991E04">
              <w:instrText>[179]</w:instrText>
            </w:r>
            <w:r w:rsidRPr="00430264">
              <w:instrText xml:space="preserve">" </w:instrText>
            </w:r>
            <w:r w:rsidRPr="00423202">
              <w:rPr>
                <w:lang w:val="de-DE"/>
              </w:rPr>
              <w:fldChar w:fldCharType="begin"/>
            </w:r>
            <w:r w:rsidRPr="00430264">
              <w:instrText xml:space="preserve"> ADDIN EMRL_Ref RefID Marchewka2014001 </w:instrText>
            </w:r>
            <w:r w:rsidRPr="00423202">
              <w:rPr>
                <w:lang w:val="de-DE"/>
              </w:rPr>
              <w:fldChar w:fldCharType="end"/>
            </w:r>
            <w:r w:rsidRPr="00423202">
              <w:rPr>
                <w:lang w:val="de-DE"/>
              </w:rPr>
              <w:fldChar w:fldCharType="separate"/>
            </w:r>
            <w:r w:rsidR="00991E04">
              <w:t>[179]</w:t>
            </w:r>
            <w:r w:rsidRPr="00423202">
              <w:rPr>
                <w:lang w:val="de-DE"/>
              </w:rPr>
              <w:fldChar w:fldCharType="end"/>
            </w:r>
            <w:r w:rsidRPr="00430264">
              <w:t>.</w:t>
            </w:r>
            <w:r w:rsidR="00BB3EB2" w:rsidRPr="00430264">
              <w:t xml:space="preserve"> </w:t>
            </w:r>
            <w:r w:rsidR="00BB3EB2" w:rsidRPr="006E609B">
              <w:t xml:space="preserve">Adapted and reprinted with permission from </w:t>
            </w:r>
            <w:r w:rsidR="00BB3EB2" w:rsidRPr="00423202">
              <w:rPr>
                <w:lang w:val="de-DE"/>
              </w:rPr>
              <w:fldChar w:fldCharType="begin"/>
            </w:r>
            <w:r w:rsidR="00BB3EB2" w:rsidRPr="006E609B">
              <w:instrText xml:space="preserve"> QUOTE "</w:instrText>
            </w:r>
            <w:r w:rsidR="00991E04">
              <w:instrText>[179]</w:instrText>
            </w:r>
            <w:r w:rsidR="00BB3EB2" w:rsidRPr="006E609B">
              <w:instrText xml:space="preserve">" </w:instrText>
            </w:r>
            <w:r w:rsidR="00BB3EB2" w:rsidRPr="00423202">
              <w:rPr>
                <w:lang w:val="de-DE"/>
              </w:rPr>
              <w:fldChar w:fldCharType="begin"/>
            </w:r>
            <w:r w:rsidR="00BB3EB2" w:rsidRPr="006E609B">
              <w:instrText xml:space="preserve"> ADDIN EMRL_Ref RefID Marchewka2014001 </w:instrText>
            </w:r>
            <w:r w:rsidR="00BB3EB2" w:rsidRPr="00423202">
              <w:rPr>
                <w:lang w:val="de-DE"/>
              </w:rPr>
              <w:fldChar w:fldCharType="end"/>
            </w:r>
            <w:r w:rsidR="00BB3EB2" w:rsidRPr="00423202">
              <w:rPr>
                <w:lang w:val="de-DE"/>
              </w:rPr>
              <w:fldChar w:fldCharType="separate"/>
            </w:r>
            <w:r w:rsidR="00991E04">
              <w:t>[179]</w:t>
            </w:r>
            <w:r w:rsidR="00BB3EB2" w:rsidRPr="00423202">
              <w:rPr>
                <w:lang w:val="de-DE"/>
              </w:rPr>
              <w:fldChar w:fldCharType="end"/>
            </w:r>
            <w:r w:rsidR="00BB3EB2" w:rsidRPr="006E609B">
              <w:t>, © 2014 by Springer Nature Limited.</w:t>
            </w:r>
          </w:p>
        </w:tc>
      </w:tr>
    </w:tbl>
    <w:p w14:paraId="33A66A7A" w14:textId="77777777" w:rsidR="002115BE" w:rsidRDefault="002115BE" w:rsidP="007A7551">
      <w:bookmarkStart w:id="99" w:name="_Hlk71477969"/>
    </w:p>
    <w:p w14:paraId="2DF97814" w14:textId="620D5126" w:rsidR="007A7551" w:rsidRPr="00423202" w:rsidRDefault="007A7551" w:rsidP="007A7551">
      <w:r w:rsidRPr="00423202">
        <w:t>It should be noted that in some cases, the character of an electrode may change depending on its stoichiometry. This is typically encountered for TiN. In its fully stoichiometric form, this is a metal with a relatively high work function and a relatively low oxygen affinity so that it can be used as an</w:t>
      </w:r>
      <w:r w:rsidR="0028224F" w:rsidRPr="00423202">
        <w:t xml:space="preserve"> electronically active electrode</w:t>
      </w:r>
      <w:r w:rsidRPr="00423202">
        <w:t xml:space="preserve"> </w:t>
      </w:r>
      <w:r w:rsidR="0028224F" w:rsidRPr="00423202">
        <w:t>(</w:t>
      </w:r>
      <w:r w:rsidRPr="00423202">
        <w:t>AE</w:t>
      </w:r>
      <w:r w:rsidR="0028224F" w:rsidRPr="00423202">
        <w:t>)</w:t>
      </w:r>
      <w:r w:rsidRPr="00423202">
        <w:t>. On the other hand, i</w:t>
      </w:r>
      <w:r w:rsidR="0028224F" w:rsidRPr="00423202">
        <w:t>f</w:t>
      </w:r>
      <w:r w:rsidRPr="00423202">
        <w:t xml:space="preserve"> TiN is deficient in N, </w:t>
      </w:r>
      <w:r w:rsidR="00D46F6E">
        <w:t xml:space="preserve">i.e., </w:t>
      </w:r>
      <w:r w:rsidRPr="00423202">
        <w:t>TiN</w:t>
      </w:r>
      <w:r w:rsidR="00E35356" w:rsidRPr="00423202">
        <w:rPr>
          <w:vertAlign w:val="subscript"/>
        </w:rPr>
        <w:t>x&lt;1</w:t>
      </w:r>
      <w:r w:rsidRPr="00423202">
        <w:t xml:space="preserve"> (which may happen due to the synthesis conditions) it turns into a</w:t>
      </w:r>
      <w:r w:rsidR="0028224F" w:rsidRPr="00423202">
        <w:t>n ohmic electrode (</w:t>
      </w:r>
      <w:r w:rsidRPr="00423202">
        <w:t>OE</w:t>
      </w:r>
      <w:r w:rsidR="0028224F" w:rsidRPr="00423202">
        <w:t>)</w:t>
      </w:r>
      <w:r w:rsidRPr="00423202">
        <w:t xml:space="preserve"> because of the surplus of Ti in the TiN</w:t>
      </w:r>
      <w:r w:rsidR="00E35356" w:rsidRPr="00423202">
        <w:rPr>
          <w:vertAlign w:val="subscript"/>
        </w:rPr>
        <w:t>x&lt;1</w:t>
      </w:r>
      <w:r w:rsidRPr="00423202">
        <w:t xml:space="preserve"> material. </w:t>
      </w:r>
    </w:p>
    <w:p w14:paraId="50D6EDD4" w14:textId="0A53371F" w:rsidR="007B64CB" w:rsidRPr="00423202" w:rsidRDefault="007B64CB" w:rsidP="007B64CB">
      <w:pPr>
        <w:pStyle w:val="Title3"/>
      </w:pPr>
      <w:bookmarkStart w:id="100" w:name="_Toc103858140"/>
      <w:r w:rsidRPr="00423202">
        <w:t xml:space="preserve">Current transport across the </w:t>
      </w:r>
      <w:bookmarkEnd w:id="99"/>
      <w:r w:rsidRPr="00423202">
        <w:t>barrier</w:t>
      </w:r>
      <w:bookmarkEnd w:id="100"/>
      <w:r w:rsidRPr="00423202">
        <w:t xml:space="preserve"> </w:t>
      </w:r>
    </w:p>
    <w:p w14:paraId="606EC664" w14:textId="540BE31C" w:rsidR="007B64CB" w:rsidRPr="00423202" w:rsidRDefault="007B64CB" w:rsidP="00293299">
      <w:pPr>
        <w:pStyle w:val="Standardfirst"/>
        <w:rPr>
          <w:lang w:val="en-US"/>
        </w:rPr>
      </w:pPr>
      <w:r w:rsidRPr="00423202">
        <w:rPr>
          <w:lang w:val="en-US"/>
        </w:rPr>
        <w:t>In order to inject electrons into the oxide material the interfacial barrier needs to be overcome as illustrated in</w:t>
      </w:r>
      <w:r w:rsidR="00CD35D9" w:rsidRPr="00423202">
        <w:rPr>
          <w:lang w:val="en-US"/>
        </w:rPr>
        <w:t xml:space="preserve"> </w:t>
      </w:r>
      <w:r w:rsidR="00CD35D9" w:rsidRPr="00423202">
        <w:rPr>
          <w:lang w:val="en-US"/>
        </w:rPr>
        <w:fldChar w:fldCharType="begin"/>
      </w:r>
      <w:r w:rsidR="00CD35D9" w:rsidRPr="00423202">
        <w:rPr>
          <w:lang w:val="en-US"/>
        </w:rPr>
        <w:instrText xml:space="preserve"> REF _Ref460156479 \h </w:instrText>
      </w:r>
      <w:r w:rsidR="00423202" w:rsidRPr="00423202">
        <w:rPr>
          <w:lang w:val="en-US"/>
        </w:rPr>
        <w:instrText xml:space="preserve"> \* MERGEFORMAT </w:instrText>
      </w:r>
      <w:r w:rsidR="00CD35D9" w:rsidRPr="00423202">
        <w:rPr>
          <w:lang w:val="en-US"/>
        </w:rPr>
      </w:r>
      <w:r w:rsidR="00CD35D9" w:rsidRPr="00423202">
        <w:rPr>
          <w:lang w:val="en-US"/>
        </w:rPr>
        <w:fldChar w:fldCharType="separate"/>
      </w:r>
      <w:r w:rsidR="009668C3" w:rsidRPr="00423202">
        <w:rPr>
          <w:b/>
          <w:lang w:val="en-US" w:eastAsia="en-US"/>
        </w:rPr>
        <w:t>Figure </w:t>
      </w:r>
      <w:r w:rsidR="009668C3">
        <w:rPr>
          <w:b/>
          <w:lang w:val="en-US" w:eastAsia="en-US"/>
        </w:rPr>
        <w:t>24</w:t>
      </w:r>
      <w:r w:rsidR="00CD35D9" w:rsidRPr="00423202">
        <w:rPr>
          <w:lang w:val="en-US"/>
        </w:rPr>
        <w:fldChar w:fldCharType="end"/>
      </w:r>
      <w:r w:rsidR="00CD35D9" w:rsidRPr="00423202">
        <w:rPr>
          <w:lang w:val="en-US"/>
        </w:rPr>
        <w:t>.</w:t>
      </w:r>
      <w:r w:rsidRPr="00423202">
        <w:rPr>
          <w:lang w:val="en-US"/>
        </w:rPr>
        <w:t xml:space="preserve"> It shows a situation in-between </w:t>
      </w:r>
      <w:r w:rsidR="00F544CE" w:rsidRPr="00423202">
        <w:rPr>
          <w:lang w:val="en-US"/>
        </w:rPr>
        <w:fldChar w:fldCharType="begin"/>
      </w:r>
      <w:r w:rsidR="00F544CE" w:rsidRPr="00423202">
        <w:rPr>
          <w:lang w:val="en-US"/>
        </w:rPr>
        <w:instrText xml:space="preserve"> REF _Ref83220313 \h </w:instrText>
      </w:r>
      <w:r w:rsidR="00423202" w:rsidRPr="00423202">
        <w:rPr>
          <w:lang w:val="en-US"/>
        </w:rPr>
        <w:instrText xml:space="preserve"> \* MERGEFORMAT </w:instrText>
      </w:r>
      <w:r w:rsidR="00F544CE" w:rsidRPr="00423202">
        <w:rPr>
          <w:lang w:val="en-US"/>
        </w:rPr>
      </w:r>
      <w:r w:rsidR="00F544CE" w:rsidRPr="00423202">
        <w:rPr>
          <w:lang w:val="en-US"/>
        </w:rPr>
        <w:fldChar w:fldCharType="separate"/>
      </w:r>
      <w:r w:rsidR="009668C3" w:rsidRPr="00423202">
        <w:rPr>
          <w:b/>
        </w:rPr>
        <w:t>Figure </w:t>
      </w:r>
      <w:r w:rsidR="009668C3">
        <w:rPr>
          <w:b/>
        </w:rPr>
        <w:t>22</w:t>
      </w:r>
      <w:r w:rsidR="00F544CE" w:rsidRPr="00423202">
        <w:rPr>
          <w:lang w:val="en-US"/>
        </w:rPr>
        <w:fldChar w:fldCharType="end"/>
      </w:r>
      <w:r w:rsidRPr="00423202">
        <w:rPr>
          <w:lang w:val="en-US"/>
        </w:rPr>
        <w:t xml:space="preserve">(b) and </w:t>
      </w:r>
      <w:r w:rsidR="00F544CE" w:rsidRPr="00423202">
        <w:rPr>
          <w:lang w:val="en-US"/>
        </w:rPr>
        <w:fldChar w:fldCharType="begin"/>
      </w:r>
      <w:r w:rsidR="00F544CE" w:rsidRPr="00423202">
        <w:rPr>
          <w:lang w:val="en-US"/>
        </w:rPr>
        <w:instrText xml:space="preserve"> REF _Ref83220313 \h </w:instrText>
      </w:r>
      <w:r w:rsidR="00423202" w:rsidRPr="00423202">
        <w:rPr>
          <w:lang w:val="en-US"/>
        </w:rPr>
        <w:instrText xml:space="preserve"> \* MERGEFORMAT </w:instrText>
      </w:r>
      <w:r w:rsidR="00F544CE" w:rsidRPr="00423202">
        <w:rPr>
          <w:lang w:val="en-US"/>
        </w:rPr>
      </w:r>
      <w:r w:rsidR="00F544CE" w:rsidRPr="00423202">
        <w:rPr>
          <w:lang w:val="en-US"/>
        </w:rPr>
        <w:fldChar w:fldCharType="separate"/>
      </w:r>
      <w:r w:rsidR="009668C3" w:rsidRPr="00423202">
        <w:rPr>
          <w:b/>
        </w:rPr>
        <w:t>Figure </w:t>
      </w:r>
      <w:r w:rsidR="009668C3">
        <w:rPr>
          <w:b/>
        </w:rPr>
        <w:t>22</w:t>
      </w:r>
      <w:r w:rsidR="00F544CE" w:rsidRPr="00423202">
        <w:rPr>
          <w:lang w:val="en-US"/>
        </w:rPr>
        <w:fldChar w:fldCharType="end"/>
      </w:r>
      <w:r w:rsidRPr="00423202">
        <w:rPr>
          <w:lang w:val="en-US"/>
        </w:rPr>
        <w:t xml:space="preserve">(c). At temperatures </w:t>
      </w:r>
      <w:r w:rsidRPr="00423202">
        <w:rPr>
          <w:i/>
          <w:lang w:val="en-US"/>
        </w:rPr>
        <w:t>T</w:t>
      </w:r>
      <w:r w:rsidRPr="00423202">
        <w:rPr>
          <w:lang w:val="en-US"/>
        </w:rPr>
        <w:t xml:space="preserve"> &gt; 0 K thermally excited electrons could surpass the barrier via </w:t>
      </w:r>
      <w:r w:rsidRPr="00423202">
        <w:rPr>
          <w:b/>
          <w:lang w:val="en-US"/>
        </w:rPr>
        <w:t>thermionic emission</w:t>
      </w:r>
      <w:r w:rsidRPr="00423202">
        <w:rPr>
          <w:lang w:val="en-US"/>
        </w:rPr>
        <w:t xml:space="preserve"> (TE) over the barrier. If the barrier is very narrow electrons can surpass the barrier by tunneling into the conduction band. Here, it is distinguished between </w:t>
      </w:r>
      <w:r w:rsidRPr="00423202">
        <w:rPr>
          <w:b/>
          <w:lang w:val="en-US"/>
        </w:rPr>
        <w:t>field emission</w:t>
      </w:r>
      <w:r w:rsidRPr="00423202">
        <w:rPr>
          <w:lang w:val="en-US"/>
        </w:rPr>
        <w:t xml:space="preserve"> (FE), also called Fowler-Nordheim tunneling, and </w:t>
      </w:r>
      <w:r w:rsidRPr="00423202">
        <w:rPr>
          <w:b/>
          <w:lang w:val="en-US"/>
        </w:rPr>
        <w:t>thermionic field emission</w:t>
      </w:r>
      <w:r w:rsidRPr="00423202">
        <w:rPr>
          <w:lang w:val="en-US"/>
        </w:rPr>
        <w:t xml:space="preserve"> (TFE). In the former case, mainly electrons close to the Fermi level in the metal electrode tunnel, whereas for TFE the main current contribution is from thermally excited </w:t>
      </w:r>
      <w:r w:rsidRPr="00423202">
        <w:rPr>
          <w:b/>
          <w:lang w:val="en-US"/>
        </w:rPr>
        <w:t>electrons tunneling</w:t>
      </w:r>
      <w:r w:rsidRPr="00423202">
        <w:rPr>
          <w:lang w:val="en-US"/>
        </w:rPr>
        <w:t xml:space="preserve"> at an energy higher than the Fermi level in the metal electrode. It depends on the applied voltage magnitude and the voltage polarity which mechanism dominates. In forward direction of the metal/oxide junction, thermionic emission gets more probable. In contrast, the dominant mechanism might change from TE over TFE to FE for increasing voltage magnitude under reverse bias. The discrimination between TE, TFE and FE is very coarse. In reality, the current transport is a function of the density of states in the metal and the oxide material in form of the supply function </w:t>
      </w:r>
      <w:r w:rsidRPr="00423202">
        <w:rPr>
          <w:i/>
          <w:lang w:val="en-US"/>
        </w:rPr>
        <w:t>N(W) </w:t>
      </w:r>
      <w:r w:rsidRPr="00423202">
        <w:rPr>
          <w:lang w:val="en-US"/>
        </w:rPr>
        <w:t xml:space="preserve">and the transmission probability </w:t>
      </w:r>
      <w:r w:rsidRPr="00423202">
        <w:rPr>
          <w:i/>
          <w:lang w:val="en-US"/>
        </w:rPr>
        <w:t xml:space="preserve">T(W) </w:t>
      </w:r>
      <w:r w:rsidRPr="00423202">
        <w:rPr>
          <w:lang w:val="en-US"/>
        </w:rPr>
        <w:t>at a certain energy according to</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7B64CB" w:rsidRPr="00423202" w14:paraId="054FB238" w14:textId="77777777" w:rsidTr="00E91781">
        <w:trPr>
          <w:trHeight w:val="527"/>
          <w:jc w:val="center"/>
        </w:trPr>
        <w:tc>
          <w:tcPr>
            <w:tcW w:w="7655" w:type="dxa"/>
            <w:vAlign w:val="center"/>
          </w:tcPr>
          <w:p w14:paraId="14BDC525" w14:textId="169608C8" w:rsidR="007B64CB" w:rsidRPr="00423202" w:rsidRDefault="00E14985" w:rsidP="00F854A7">
            <w:pPr>
              <w:pStyle w:val="equation0"/>
              <w:rPr>
                <w:lang w:val="en-US"/>
              </w:rPr>
            </w:pPr>
            <w:r w:rsidRPr="00F854A7">
              <w:rPr>
                <w:noProof/>
                <w:position w:val="-24"/>
                <w:sz w:val="22"/>
              </w:rPr>
              <w:object w:dxaOrig="2260" w:dyaOrig="560" w14:anchorId="33714525">
                <v:shape id="_x0000_i1082" type="#_x0000_t75" alt="" style="width:113.5pt;height:28pt;mso-width-percent:0;mso-height-percent:0;mso-width-percent:0;mso-height-percent:0" o:ole="">
                  <v:imagedata r:id="rId121" o:title=""/>
                </v:shape>
                <o:OLEObject Type="Embed" ProgID="Equation.DSMT4" ShapeID="_x0000_i1082" DrawAspect="Content" ObjectID="_1714840689" r:id="rId122"/>
              </w:object>
            </w:r>
            <w:r w:rsidR="007B64CB" w:rsidRPr="00423202">
              <w:rPr>
                <w:lang w:val="en-US"/>
              </w:rPr>
              <w:t xml:space="preserve"> </w:t>
            </w:r>
          </w:p>
        </w:tc>
        <w:tc>
          <w:tcPr>
            <w:tcW w:w="851" w:type="dxa"/>
            <w:vAlign w:val="center"/>
          </w:tcPr>
          <w:p w14:paraId="4F40D59C" w14:textId="33357CAB" w:rsidR="007B64CB" w:rsidRPr="00423202" w:rsidRDefault="007B64CB" w:rsidP="007507B6">
            <w:pPr>
              <w:pStyle w:val="Equationnumber"/>
              <w:rPr>
                <w:lang w:val="en-US"/>
              </w:rPr>
            </w:pPr>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22</w:t>
            </w:r>
            <w:r w:rsidRPr="00423202">
              <w:rPr>
                <w:lang w:val="en-GB"/>
              </w:rPr>
              <w:fldChar w:fldCharType="end"/>
            </w:r>
            <w:r w:rsidRPr="00423202">
              <w:rPr>
                <w:lang w:val="en-GB"/>
              </w:rPr>
              <w:t>)</w:t>
            </w:r>
          </w:p>
        </w:tc>
      </w:tr>
    </w:tbl>
    <w:p w14:paraId="5D74BB13" w14:textId="77777777" w:rsidR="007B64CB" w:rsidRDefault="007B64CB" w:rsidP="006D7981">
      <w:pPr>
        <w:pStyle w:val="Standardfirst"/>
        <w:rPr>
          <w:lang w:val="en-US"/>
        </w:rPr>
      </w:pPr>
      <w:r w:rsidRPr="00423202">
        <w:rPr>
          <w:lang w:val="en-US"/>
        </w:rPr>
        <w:t xml:space="preserve">with </w:t>
      </w:r>
      <w:r w:rsidRPr="00423202">
        <w:rPr>
          <w:i/>
          <w:lang w:val="en-US"/>
        </w:rPr>
        <w:t>A*</w:t>
      </w:r>
      <w:r w:rsidRPr="00423202">
        <w:rPr>
          <w:lang w:val="en-US"/>
        </w:rPr>
        <w:t xml:space="preserve"> being the effective Richardson constant. </w:t>
      </w:r>
      <w:r w:rsidRPr="00423202">
        <w:t xml:space="preserve">In case of thermionic emission, the transmission probability would be one. For the tunnelling regime, the transmission probability is often simplified using the Wentzel-Kramers-Brioullin WKB approximation. </w:t>
      </w:r>
      <w:r w:rsidRPr="00423202">
        <w:rPr>
          <w:lang w:val="en-US"/>
        </w:rPr>
        <w:t xml:space="preserve">The effective barrier height for electrons is not identical to the nominal barrier height. In the presence of an electric field at the metal/oxide interface, the image force of the approaching electron leads to a barrier lowering (also known as </w:t>
      </w:r>
      <w:r w:rsidRPr="00423202">
        <w:rPr>
          <w:b/>
          <w:lang w:val="en-US"/>
        </w:rPr>
        <w:t>Schottky barrier lowering</w:t>
      </w:r>
      <w:r w:rsidRPr="00423202">
        <w:rPr>
          <w:lang w:val="en-US"/>
        </w:rPr>
        <w:t xml:space="preserve">). The electric field at the interface is particularly high in the presence of a space charge. Considering oxygen vacancies as prevalent ionic defect, this means that a high concentration of oxygen vacancies close to the metal/oxide interface not only leads to thinning of the barrier but also to barrier lowering. The highest current is thus expected if the oxygen vacancy concentration is high close to the interface. In an extreme case, the barrier is so small and thin that the electron injection does not limit the current anymore. A so-called Ohmic contact is formed. Besides injection into the conduction band also injection into/from empty/filled electron trap sites is conceivable. Another possibility is trap-assisted tunneling into the conduction band via a defect state within the band gap. In both cases the Fermi level needs to lie in the range of the defect energy levels. </w:t>
      </w:r>
    </w:p>
    <w:p w14:paraId="5657AFD4" w14:textId="77777777" w:rsidR="00CA032D" w:rsidRPr="00CA032D" w:rsidRDefault="00CA032D" w:rsidP="00CA032D">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7B64CB" w:rsidRPr="00423202" w14:paraId="5A858A98" w14:textId="77777777" w:rsidTr="00E91781">
        <w:trPr>
          <w:trHeight w:val="2219"/>
        </w:trPr>
        <w:tc>
          <w:tcPr>
            <w:tcW w:w="9634" w:type="dxa"/>
            <w:tcBorders>
              <w:top w:val="single" w:sz="4" w:space="0" w:color="auto"/>
              <w:left w:val="single" w:sz="4" w:space="0" w:color="auto"/>
              <w:bottom w:val="single" w:sz="4" w:space="0" w:color="auto"/>
              <w:right w:val="single" w:sz="4" w:space="0" w:color="auto"/>
            </w:tcBorders>
            <w:vAlign w:val="center"/>
            <w:hideMark/>
          </w:tcPr>
          <w:p w14:paraId="6239B299" w14:textId="6A44FBEB" w:rsidR="007B64CB" w:rsidRPr="00423202" w:rsidRDefault="007B64CB" w:rsidP="006D7981">
            <w:pPr>
              <w:pStyle w:val="Figureintablecell"/>
            </w:pPr>
            <w:r w:rsidRPr="00423202">
              <w:rPr>
                <w:noProof/>
                <w:lang w:eastAsia="de-DE"/>
              </w:rPr>
              <w:drawing>
                <wp:inline distT="0" distB="0" distL="0" distR="0" wp14:anchorId="5A83C8BA" wp14:editId="355A74F0">
                  <wp:extent cx="3708400" cy="1828800"/>
                  <wp:effectExtent l="0" t="0" r="6350" b="0"/>
                  <wp:docPr id="62" name="Grafik 62" descr="Kap3-Fig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7" descr="Kap3-Fig1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08400" cy="1828800"/>
                          </a:xfrm>
                          <a:prstGeom prst="rect">
                            <a:avLst/>
                          </a:prstGeom>
                          <a:noFill/>
                          <a:ln>
                            <a:noFill/>
                          </a:ln>
                        </pic:spPr>
                      </pic:pic>
                    </a:graphicData>
                  </a:graphic>
                </wp:inline>
              </w:drawing>
            </w:r>
          </w:p>
        </w:tc>
      </w:tr>
      <w:tr w:rsidR="007B64CB" w:rsidRPr="00423202" w14:paraId="655651EE" w14:textId="77777777" w:rsidTr="002115BE">
        <w:trPr>
          <w:trHeight w:val="1615"/>
        </w:trPr>
        <w:tc>
          <w:tcPr>
            <w:tcW w:w="9634" w:type="dxa"/>
            <w:tcBorders>
              <w:top w:val="single" w:sz="4" w:space="0" w:color="auto"/>
              <w:left w:val="single" w:sz="4" w:space="0" w:color="auto"/>
              <w:bottom w:val="single" w:sz="4" w:space="0" w:color="auto"/>
              <w:right w:val="single" w:sz="4" w:space="0" w:color="auto"/>
            </w:tcBorders>
            <w:hideMark/>
          </w:tcPr>
          <w:p w14:paraId="5022E274" w14:textId="5D7102A0" w:rsidR="007B64CB" w:rsidRPr="00423202" w:rsidRDefault="007B64CB" w:rsidP="007507B6">
            <w:pPr>
              <w:pStyle w:val="Figurecaption0"/>
              <w:rPr>
                <w:lang w:val="en-US" w:eastAsia="en-US"/>
              </w:rPr>
            </w:pPr>
            <w:bookmarkStart w:id="101" w:name="_Ref460156479"/>
            <w:r w:rsidRPr="00423202">
              <w:rPr>
                <w:b/>
                <w:lang w:val="en-US" w:eastAsia="en-US"/>
              </w:rPr>
              <w:t>Figure </w:t>
            </w:r>
            <w:r w:rsidRPr="00423202">
              <w:rPr>
                <w:lang w:eastAsia="en-US"/>
              </w:rPr>
              <w:fldChar w:fldCharType="begin"/>
            </w:r>
            <w:r w:rsidRPr="00423202">
              <w:rPr>
                <w:b/>
                <w:lang w:val="en-US" w:eastAsia="en-US"/>
              </w:rPr>
              <w:instrText xml:space="preserve"> SEQ Figure \* ARABIC </w:instrText>
            </w:r>
            <w:r w:rsidRPr="00423202">
              <w:rPr>
                <w:lang w:eastAsia="en-US"/>
              </w:rPr>
              <w:fldChar w:fldCharType="separate"/>
            </w:r>
            <w:r w:rsidR="009668C3">
              <w:rPr>
                <w:b/>
                <w:noProof/>
                <w:lang w:val="en-US" w:eastAsia="en-US"/>
              </w:rPr>
              <w:t>24</w:t>
            </w:r>
            <w:r w:rsidRPr="00423202">
              <w:rPr>
                <w:lang w:eastAsia="en-US"/>
              </w:rPr>
              <w:fldChar w:fldCharType="end"/>
            </w:r>
            <w:bookmarkEnd w:id="101"/>
            <w:r w:rsidRPr="00423202">
              <w:rPr>
                <w:b/>
                <w:lang w:eastAsia="en-US"/>
              </w:rPr>
              <w:t xml:space="preserve">: </w:t>
            </w:r>
            <w:r w:rsidRPr="00423202">
              <w:rPr>
                <w:lang w:val="en-US" w:eastAsia="en-US"/>
              </w:rPr>
              <w:t>Illustration of the barrier-related transport across a metal semiconductor interface. This is a typically Schottky-type metal-semiconductor interface biased in forward direction (a) and backward direction (b). Here a degenerate donor-doped semiconductor is considered</w:t>
            </w:r>
            <w:r w:rsidRPr="00D950B2">
              <w:rPr>
                <w:lang w:val="en-US" w:eastAsia="en-US"/>
              </w:rPr>
              <w:t>.</w:t>
            </w:r>
            <w:r w:rsidR="00D950B2" w:rsidRPr="00D950B2">
              <w:rPr>
                <w:lang w:val="en-US" w:eastAsia="en-US"/>
              </w:rPr>
              <w:t xml:space="preserve"> </w:t>
            </w:r>
            <w:r w:rsidR="00D950B2" w:rsidRPr="00D950B2">
              <w:rPr>
                <w:i/>
                <w:iCs/>
              </w:rPr>
              <w:t>W</w:t>
            </w:r>
            <w:r w:rsidR="00D950B2" w:rsidRPr="00D950B2">
              <w:rPr>
                <w:vertAlign w:val="subscript"/>
              </w:rPr>
              <w:t>F</w:t>
            </w:r>
            <w:r w:rsidR="00D950B2" w:rsidRPr="00D950B2">
              <w:t xml:space="preserve"> denotes the Fermi level, </w:t>
            </w:r>
            <w:r w:rsidR="00D950B2" w:rsidRPr="00D950B2">
              <w:rPr>
                <w:i/>
                <w:iCs/>
              </w:rPr>
              <w:t>W</w:t>
            </w:r>
            <w:r w:rsidR="00D950B2" w:rsidRPr="00D950B2">
              <w:rPr>
                <w:vertAlign w:val="subscript"/>
              </w:rPr>
              <w:t>C</w:t>
            </w:r>
            <w:r w:rsidR="00D950B2" w:rsidRPr="00D950B2">
              <w:t xml:space="preserve"> is the conduction band edge in the semiconductor, </w:t>
            </w:r>
            <w:r w:rsidR="00D950B2" w:rsidRPr="00D950B2">
              <w:rPr>
                <w:i/>
                <w:iCs/>
              </w:rPr>
              <w:t>V</w:t>
            </w:r>
            <w:r w:rsidR="00D950B2" w:rsidRPr="00D950B2">
              <w:rPr>
                <w:vertAlign w:val="subscript"/>
              </w:rPr>
              <w:t>F</w:t>
            </w:r>
            <w:r w:rsidR="00D950B2" w:rsidRPr="00D950B2">
              <w:t xml:space="preserve"> (</w:t>
            </w:r>
            <w:r w:rsidR="00D950B2" w:rsidRPr="00D950B2">
              <w:rPr>
                <w:i/>
                <w:iCs/>
              </w:rPr>
              <w:t>V</w:t>
            </w:r>
            <w:r w:rsidR="00D950B2" w:rsidRPr="00D950B2">
              <w:rPr>
                <w:vertAlign w:val="subscript"/>
              </w:rPr>
              <w:t>R</w:t>
            </w:r>
            <w:r w:rsidR="00D950B2" w:rsidRPr="00D950B2">
              <w:t xml:space="preserve">) is the absolute voltage applied in forward (reverse) direction of the interface, and </w:t>
            </w:r>
            <w:r w:rsidR="00D950B2" w:rsidRPr="00D950B2">
              <w:rPr>
                <w:i/>
                <w:iCs/>
              </w:rPr>
              <w:t>W</w:t>
            </w:r>
            <w:r w:rsidR="00D950B2" w:rsidRPr="00D950B2">
              <w:rPr>
                <w:vertAlign w:val="subscript"/>
              </w:rPr>
              <w:t>m</w:t>
            </w:r>
            <w:r w:rsidR="00D950B2" w:rsidRPr="00D950B2">
              <w:t xml:space="preserve"> describes the energy level at which the main electron transport takes place.</w:t>
            </w:r>
          </w:p>
        </w:tc>
      </w:tr>
    </w:tbl>
    <w:p w14:paraId="469743B1" w14:textId="77777777" w:rsidR="002115BE" w:rsidRDefault="002115BE" w:rsidP="006B79BE">
      <w:pPr>
        <w:rPr>
          <w:lang w:val="en-US"/>
        </w:rPr>
      </w:pPr>
    </w:p>
    <w:p w14:paraId="5974EB23" w14:textId="2815E193" w:rsidR="00145959" w:rsidRPr="00423202" w:rsidRDefault="007B64CB" w:rsidP="006B79BE">
      <w:pPr>
        <w:rPr>
          <w:lang w:val="en-US"/>
        </w:rPr>
      </w:pPr>
      <w:r w:rsidRPr="00423202">
        <w:rPr>
          <w:lang w:val="en-US"/>
        </w:rPr>
        <w:t>For a resistive switching system, in general, we need to consider the contribution of both, the potential barriers and the bulk electron transport. The limiting (most resistive one) will determine the overall device resistance as these transport mechanisms will occur in series. During switching the contribution may also change. In the LRS state, for example, the barrier might be so thin that the overall current is dominated by the bulk contribution. In the HRS state, however, the barrier is re-established and limits the current transport. This picture is consistent with the VCM switching model shown in</w:t>
      </w:r>
      <w:r w:rsidR="00CD35D9" w:rsidRPr="00423202">
        <w:rPr>
          <w:lang w:val="en-US"/>
        </w:rPr>
        <w:t xml:space="preserve"> </w:t>
      </w:r>
      <w:r w:rsidR="00CD35D9" w:rsidRPr="00423202">
        <w:rPr>
          <w:lang w:val="en-US"/>
        </w:rPr>
        <w:fldChar w:fldCharType="begin"/>
      </w:r>
      <w:r w:rsidR="00CD35D9" w:rsidRPr="00423202">
        <w:rPr>
          <w:lang w:val="en-US"/>
        </w:rPr>
        <w:instrText xml:space="preserve"> REF _Ref313225402 \h </w:instrText>
      </w:r>
      <w:r w:rsidR="00423202" w:rsidRPr="00423202">
        <w:rPr>
          <w:lang w:val="en-US"/>
        </w:rPr>
        <w:instrText xml:space="preserve"> \* MERGEFORMAT </w:instrText>
      </w:r>
      <w:r w:rsidR="00CD35D9" w:rsidRPr="00423202">
        <w:rPr>
          <w:lang w:val="en-US"/>
        </w:rPr>
      </w:r>
      <w:r w:rsidR="00CD35D9" w:rsidRPr="00423202">
        <w:rPr>
          <w:lang w:val="en-US"/>
        </w:rPr>
        <w:fldChar w:fldCharType="separate"/>
      </w:r>
      <w:r w:rsidR="009668C3" w:rsidRPr="00423202">
        <w:rPr>
          <w:b/>
          <w:lang w:val="en-US"/>
        </w:rPr>
        <w:t>Figure </w:t>
      </w:r>
      <w:r w:rsidR="009668C3">
        <w:rPr>
          <w:b/>
          <w:lang w:val="en-US"/>
        </w:rPr>
        <w:t>7</w:t>
      </w:r>
      <w:r w:rsidR="00CD35D9" w:rsidRPr="00423202">
        <w:rPr>
          <w:lang w:val="en-US"/>
        </w:rPr>
        <w:fldChar w:fldCharType="end"/>
      </w:r>
      <w:r w:rsidR="00CD35D9" w:rsidRPr="00423202">
        <w:rPr>
          <w:lang w:val="en-US"/>
        </w:rPr>
        <w:t xml:space="preserve">. </w:t>
      </w:r>
    </w:p>
    <w:p w14:paraId="079845D5" w14:textId="77777777" w:rsidR="00145959" w:rsidRPr="00423202" w:rsidRDefault="00145959" w:rsidP="006B79BE">
      <w:pPr>
        <w:rPr>
          <w:lang w:val="en-US"/>
        </w:rPr>
      </w:pPr>
    </w:p>
    <w:p w14:paraId="58F62D77" w14:textId="4CFC4991" w:rsidR="00312011" w:rsidRPr="00423202" w:rsidRDefault="00312011" w:rsidP="00312011">
      <w:pPr>
        <w:pStyle w:val="Title1"/>
        <w:rPr>
          <w:lang w:val="en-US"/>
        </w:rPr>
      </w:pPr>
      <w:bookmarkStart w:id="102" w:name="_Ref89355237"/>
      <w:bookmarkStart w:id="103" w:name="_Toc103858141"/>
      <w:r w:rsidRPr="00423202">
        <w:rPr>
          <w:lang w:val="de-DE"/>
        </w:rPr>
        <w:t>Electroformi</w:t>
      </w:r>
      <w:r w:rsidRPr="00423202">
        <w:rPr>
          <w:lang w:val="en-US"/>
        </w:rPr>
        <w:t>ng processes</w:t>
      </w:r>
      <w:bookmarkEnd w:id="102"/>
      <w:bookmarkEnd w:id="103"/>
    </w:p>
    <w:p w14:paraId="31ED46F7" w14:textId="656F3416" w:rsidR="00312011" w:rsidRPr="00423202" w:rsidRDefault="00312011" w:rsidP="00312011">
      <w:pPr>
        <w:pStyle w:val="Standardfirst"/>
      </w:pPr>
      <w:r w:rsidRPr="00423202">
        <w:t xml:space="preserve">The majority of metal oxides used in redox-based resisitve switching cells are highly insulating materials in their pristine state and a so-called </w:t>
      </w:r>
      <w:r w:rsidRPr="00423202">
        <w:rPr>
          <w:b/>
        </w:rPr>
        <w:t xml:space="preserve">electroforming </w:t>
      </w:r>
      <w:r w:rsidRPr="00423202">
        <w:t>process is needed to transform them into a reversible switchable material with increased electronic conductivity. There are a few exceptions such as p- or n</w:t>
      </w:r>
      <w:r w:rsidR="00445776" w:rsidRPr="00423202">
        <w:noBreakHyphen/>
      </w:r>
      <w:r w:rsidRPr="00423202">
        <w:t xml:space="preserve">doped conducting oxides which often show area-dependent switching to be described in </w:t>
      </w:r>
      <w:r w:rsidR="00597D0E" w:rsidRPr="00423202">
        <w:t>Sec. </w:t>
      </w:r>
      <w:r w:rsidR="00596620">
        <w:fldChar w:fldCharType="begin"/>
      </w:r>
      <w:r w:rsidR="00596620">
        <w:instrText xml:space="preserve"> REF _Ref103857185 \r \h </w:instrText>
      </w:r>
      <w:r w:rsidR="00596620">
        <w:fldChar w:fldCharType="separate"/>
      </w:r>
      <w:r w:rsidR="009668C3">
        <w:t>5.5</w:t>
      </w:r>
      <w:r w:rsidR="00596620">
        <w:fldChar w:fldCharType="end"/>
      </w:r>
      <w:r w:rsidR="00597D0E">
        <w:t xml:space="preserve"> </w:t>
      </w:r>
      <w:r w:rsidRPr="00423202">
        <w:t xml:space="preserve">and forming-free systems which will be discussed in </w:t>
      </w:r>
      <w:r w:rsidR="00BF288A" w:rsidRPr="00423202">
        <w:t>Sec. </w:t>
      </w:r>
      <w:r w:rsidR="00BF288A" w:rsidRPr="00423202">
        <w:fldChar w:fldCharType="begin"/>
      </w:r>
      <w:r w:rsidR="00BF288A" w:rsidRPr="00423202">
        <w:instrText xml:space="preserve"> REF _Ref85638044 \r \h </w:instrText>
      </w:r>
      <w:r w:rsidR="00423202" w:rsidRPr="00423202">
        <w:instrText xml:space="preserve"> \* MERGEFORMAT </w:instrText>
      </w:r>
      <w:r w:rsidR="00BF288A" w:rsidRPr="00423202">
        <w:fldChar w:fldCharType="separate"/>
      </w:r>
      <w:r w:rsidR="009668C3">
        <w:t>4.5</w:t>
      </w:r>
      <w:r w:rsidR="00BF288A" w:rsidRPr="00423202">
        <w:fldChar w:fldCharType="end"/>
      </w:r>
      <w:r w:rsidRPr="00423202">
        <w:t>.</w:t>
      </w:r>
      <w:r w:rsidR="00A0087E" w:rsidRPr="00423202">
        <w:t xml:space="preserve"> </w:t>
      </w:r>
      <w:r w:rsidRPr="00423202">
        <w:t>Electroforming of insulating oxides is somehow similar to (controlled) dielectric break-down processes induced by the random generation of defects during strong electrical biasing. In particular, electroforming can be regarded as a soft-breakdown process, in the sense that the breakdown process is limited and can, at least, be partly reversed by an electrical stimulus. Dielectric breakdown in SiO</w:t>
      </w:r>
      <w:r w:rsidRPr="00423202">
        <w:rPr>
          <w:vertAlign w:val="subscript"/>
        </w:rPr>
        <w:t>2</w:t>
      </w:r>
      <w:r w:rsidRPr="00423202">
        <w:t xml:space="preserve"> or other gate oxides is an undesired event which causes failure in CMOS circuits and has been studied in detail in the framework of CMOS reliability </w:t>
      </w:r>
      <w:r w:rsidRPr="00423202">
        <w:fldChar w:fldCharType="begin"/>
      </w:r>
      <w:r w:rsidRPr="00423202">
        <w:instrText xml:space="preserve"> QUOTE "</w:instrText>
      </w:r>
      <w:r w:rsidR="00991E04">
        <w:instrText>[180-183]</w:instrText>
      </w:r>
      <w:r w:rsidRPr="00423202">
        <w:instrText xml:space="preserve">" </w:instrText>
      </w:r>
      <w:r w:rsidRPr="00423202">
        <w:fldChar w:fldCharType="begin"/>
      </w:r>
      <w:r w:rsidRPr="00423202">
        <w:instrText xml:space="preserve"> ADDIN EMRL_Ref RefID Wolters1985001 </w:instrText>
      </w:r>
      <w:r w:rsidRPr="00423202">
        <w:fldChar w:fldCharType="end"/>
      </w:r>
      <w:r w:rsidRPr="00423202">
        <w:fldChar w:fldCharType="separate"/>
      </w:r>
      <w:r w:rsidR="00991E04">
        <w:t>[180-183]</w:t>
      </w:r>
      <w:r w:rsidRPr="00423202">
        <w:fldChar w:fldCharType="end"/>
      </w:r>
      <w:r w:rsidR="00DA473D" w:rsidRPr="00423202">
        <w:fldChar w:fldCharType="begin"/>
      </w:r>
      <w:r w:rsidR="00DA473D" w:rsidRPr="00423202">
        <w:instrText xml:space="preserve"> QUOTE "" </w:instrText>
      </w:r>
      <w:r w:rsidR="00DA473D" w:rsidRPr="00423202">
        <w:fldChar w:fldCharType="begin"/>
      </w:r>
      <w:r w:rsidR="00DA473D" w:rsidRPr="00423202">
        <w:instrText xml:space="preserve"> ADDIN EMRL_Ref RefID WOLTERS1985002 </w:instrText>
      </w:r>
      <w:r w:rsidR="00DA473D" w:rsidRPr="00423202">
        <w:fldChar w:fldCharType="end"/>
      </w:r>
      <w:r w:rsidR="00DA473D"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WOLTERS1985003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Lombardo2005001 </w:instrText>
      </w:r>
      <w:r w:rsidRPr="00423202">
        <w:fldChar w:fldCharType="end"/>
      </w:r>
      <w:r w:rsidRPr="00423202">
        <w:fldChar w:fldCharType="end"/>
      </w:r>
      <w:r w:rsidRPr="00423202">
        <w:t xml:space="preserve">. These references describe a process in which the electrons get hot in the electric field and cause a bond-breaking at the anode leading to a tree-formation which grows towards the cathode. Electron injection and transport by the different mechanisms are described in </w:t>
      </w:r>
      <w:r w:rsidR="00B95D71" w:rsidRPr="00423202">
        <w:t>Chap. </w:t>
      </w:r>
      <w:r w:rsidRPr="00423202">
        <w:t>3.</w:t>
      </w:r>
      <w:r w:rsidR="00A0087E" w:rsidRPr="00423202">
        <w:t xml:space="preserve"> </w:t>
      </w:r>
      <w:r w:rsidRPr="00423202">
        <w:t xml:space="preserve">In other words, defects are created either at the anode, as mentioned, or (less likely) according to other references at arbitrary positions within the dielectric, resulting in a breakdown when the defects form a percolation path that short-cuts the two electrodes </w:t>
      </w:r>
      <w:r w:rsidRPr="00423202">
        <w:fldChar w:fldCharType="begin"/>
      </w:r>
      <w:r w:rsidRPr="00423202">
        <w:instrText xml:space="preserve"> QUOTE "</w:instrText>
      </w:r>
      <w:r w:rsidR="00991E04">
        <w:instrText>[184-188]</w:instrText>
      </w:r>
      <w:r w:rsidRPr="00423202">
        <w:instrText xml:space="preserve">" </w:instrText>
      </w:r>
      <w:r w:rsidRPr="00423202">
        <w:fldChar w:fldCharType="begin"/>
      </w:r>
      <w:r w:rsidRPr="00423202">
        <w:instrText xml:space="preserve"> ADDIN EMRL_Ref RefID Stathis1999001 </w:instrText>
      </w:r>
      <w:r w:rsidRPr="00423202">
        <w:fldChar w:fldCharType="end"/>
      </w:r>
      <w:r w:rsidRPr="00423202">
        <w:fldChar w:fldCharType="separate"/>
      </w:r>
      <w:r w:rsidR="00991E04">
        <w:t>[184-188]</w:t>
      </w:r>
      <w:r w:rsidRPr="00423202">
        <w:fldChar w:fldCharType="end"/>
      </w:r>
      <w:r w:rsidR="003B0237" w:rsidRPr="00423202">
        <w:fldChar w:fldCharType="begin"/>
      </w:r>
      <w:r w:rsidR="003B0237" w:rsidRPr="00423202">
        <w:instrText xml:space="preserve"> QUOTE "" </w:instrText>
      </w:r>
      <w:r w:rsidR="003B0237" w:rsidRPr="00423202">
        <w:fldChar w:fldCharType="begin"/>
      </w:r>
      <w:r w:rsidR="003B0237" w:rsidRPr="00423202">
        <w:instrText xml:space="preserve"> ADDIN EMRL_Ref RefID Degraeve1998003 </w:instrText>
      </w:r>
      <w:r w:rsidR="003B0237" w:rsidRPr="00423202">
        <w:fldChar w:fldCharType="end"/>
      </w:r>
      <w:r w:rsidR="003B0237"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Sune2001001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McPherson2003001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McPherson2000001 </w:instrText>
      </w:r>
      <w:r w:rsidRPr="00423202">
        <w:fldChar w:fldCharType="end"/>
      </w:r>
      <w:r w:rsidRPr="00423202">
        <w:fldChar w:fldCharType="end"/>
      </w:r>
      <w:r w:rsidRPr="00423202">
        <w:t xml:space="preserve">. Based on the similarity to dielectric breakdown phenomena, electroforming has often been described by models restricted to the field-induced creation of lattice defects at arbitrary positions </w:t>
      </w:r>
      <w:r w:rsidRPr="00423202">
        <w:fldChar w:fldCharType="begin"/>
      </w:r>
      <w:r w:rsidRPr="00423202">
        <w:instrText xml:space="preserve"> QUOTE "</w:instrText>
      </w:r>
      <w:r w:rsidR="00991E04">
        <w:instrText>[189-194]</w:instrText>
      </w:r>
      <w:r w:rsidRPr="00423202">
        <w:instrText xml:space="preserve">" </w:instrText>
      </w:r>
      <w:r w:rsidRPr="00423202">
        <w:fldChar w:fldCharType="begin"/>
      </w:r>
      <w:r w:rsidRPr="00423202">
        <w:instrText xml:space="preserve"> ADDIN EMRL_Ref RefID Chae2008001 </w:instrText>
      </w:r>
      <w:r w:rsidRPr="00423202">
        <w:fldChar w:fldCharType="end"/>
      </w:r>
      <w:r w:rsidRPr="00423202">
        <w:fldChar w:fldCharType="separate"/>
      </w:r>
      <w:r w:rsidR="00991E04">
        <w:t>[189-194]</w:t>
      </w:r>
      <w:r w:rsidRPr="00423202">
        <w:fldChar w:fldCharType="end"/>
      </w:r>
      <w:r w:rsidR="00DA473D" w:rsidRPr="00423202">
        <w:fldChar w:fldCharType="begin"/>
      </w:r>
      <w:r w:rsidR="00DA473D" w:rsidRPr="00423202">
        <w:instrText xml:space="preserve"> QUOTE "" </w:instrText>
      </w:r>
      <w:r w:rsidR="00DA473D" w:rsidRPr="00423202">
        <w:fldChar w:fldCharType="begin"/>
      </w:r>
      <w:r w:rsidR="00DA473D" w:rsidRPr="00423202">
        <w:instrText xml:space="preserve"> ADDIN EMRL_Ref RefID Raghavan2013001 </w:instrText>
      </w:r>
      <w:r w:rsidR="00DA473D" w:rsidRPr="00423202">
        <w:fldChar w:fldCharType="end"/>
      </w:r>
      <w:r w:rsidR="00DA473D"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Padovani2015001 </w:instrText>
      </w:r>
      <w:r w:rsidRPr="00423202">
        <w:fldChar w:fldCharType="end"/>
      </w:r>
      <w:r w:rsidRPr="00423202">
        <w:fldChar w:fldCharType="end"/>
      </w:r>
      <w:r w:rsidR="00DA473D" w:rsidRPr="00423202">
        <w:fldChar w:fldCharType="begin"/>
      </w:r>
      <w:r w:rsidR="00DA473D" w:rsidRPr="00423202">
        <w:instrText xml:space="preserve"> QUOTE "" </w:instrText>
      </w:r>
      <w:r w:rsidR="00DA473D" w:rsidRPr="00423202">
        <w:fldChar w:fldCharType="begin"/>
      </w:r>
      <w:r w:rsidR="00DA473D" w:rsidRPr="00423202">
        <w:instrText xml:space="preserve"> ADDIN EMRL_Ref RefID Padovani2017001 </w:instrText>
      </w:r>
      <w:r w:rsidR="00DA473D" w:rsidRPr="00423202">
        <w:fldChar w:fldCharType="end"/>
      </w:r>
      <w:r w:rsidR="00DA473D" w:rsidRPr="00423202">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Salvo2011001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Bersuker2011001 </w:instrText>
      </w:r>
      <w:r w:rsidRPr="00423202">
        <w:rPr>
          <w:lang w:val="en-US"/>
        </w:rPr>
        <w:fldChar w:fldCharType="end"/>
      </w:r>
      <w:r w:rsidRPr="00423202">
        <w:rPr>
          <w:lang w:val="en-US"/>
        </w:rPr>
        <w:fldChar w:fldCharType="end"/>
      </w:r>
      <w:r w:rsidRPr="00423202">
        <w:t xml:space="preserve">. However, for transition metal oxides besides electron injection, ionic processes (described in detail in </w:t>
      </w:r>
      <w:r w:rsidR="00B95D71" w:rsidRPr="00423202">
        <w:t>Chap. </w:t>
      </w:r>
      <w:r w:rsidRPr="00423202">
        <w:t xml:space="preserve">3) such as ionic motion, redox-reactions and anodic oxidation processes, often mediated by Joule heating and thermal runaways, have to be considered to describe the changes of the conductivity during electrical biasing. The differences between the two forming models (creation of defects only at the anode vs. creation at arbitrary positions) has been discussed in detail in </w:t>
      </w:r>
      <w:r w:rsidRPr="00423202">
        <w:fldChar w:fldCharType="begin"/>
      </w:r>
      <w:r w:rsidRPr="00423202">
        <w:instrText xml:space="preserve"> QUOTE "</w:instrText>
      </w:r>
      <w:r w:rsidR="00991E04">
        <w:instrText>[195]</w:instrText>
      </w:r>
      <w:r w:rsidRPr="00423202">
        <w:instrText xml:space="preserve">" </w:instrText>
      </w:r>
      <w:r w:rsidRPr="00423202">
        <w:fldChar w:fldCharType="begin"/>
      </w:r>
      <w:r w:rsidRPr="00423202">
        <w:instrText xml:space="preserve"> ADDIN EMRL_Ref RefID Menzel2019001 </w:instrText>
      </w:r>
      <w:r w:rsidRPr="00423202">
        <w:fldChar w:fldCharType="end"/>
      </w:r>
      <w:r w:rsidRPr="00423202">
        <w:fldChar w:fldCharType="separate"/>
      </w:r>
      <w:r w:rsidR="00991E04">
        <w:t>[195]</w:t>
      </w:r>
      <w:r w:rsidRPr="00423202">
        <w:fldChar w:fldCharType="end"/>
      </w:r>
    </w:p>
    <w:p w14:paraId="44844198" w14:textId="738D1ADC" w:rsidR="00312011" w:rsidRPr="00423202" w:rsidRDefault="00312011" w:rsidP="00312011">
      <w:pPr>
        <w:rPr>
          <w:highlight w:val="yellow"/>
          <w:lang w:val="en-US"/>
        </w:rPr>
      </w:pPr>
      <w:r w:rsidRPr="00423202">
        <w:t>In this chapter, we start with describing typical electroforming procedures used in the community (</w:t>
      </w:r>
      <w:r w:rsidR="006976FB" w:rsidRPr="00423202">
        <w:t>Sec. </w:t>
      </w:r>
      <w:r w:rsidR="006976FB" w:rsidRPr="00423202">
        <w:fldChar w:fldCharType="begin"/>
      </w:r>
      <w:r w:rsidR="006976FB" w:rsidRPr="00423202">
        <w:instrText xml:space="preserve"> REF _Ref85637879 \r \h </w:instrText>
      </w:r>
      <w:r w:rsidR="00423202" w:rsidRPr="00423202">
        <w:instrText xml:space="preserve"> \* MERGEFORMAT </w:instrText>
      </w:r>
      <w:r w:rsidR="006976FB" w:rsidRPr="00423202">
        <w:fldChar w:fldCharType="separate"/>
      </w:r>
      <w:r w:rsidR="009668C3">
        <w:t>4.1</w:t>
      </w:r>
      <w:r w:rsidR="006976FB" w:rsidRPr="00423202">
        <w:fldChar w:fldCharType="end"/>
      </w:r>
      <w:r w:rsidRPr="00423202">
        <w:t>) as well as the experimental findings about the changes in the electrical conductivity, chemical changes and structural changes taking place during electroforming (</w:t>
      </w:r>
      <w:r w:rsidR="006976FB" w:rsidRPr="00423202">
        <w:t>Sec. </w:t>
      </w:r>
      <w:r w:rsidR="006976FB" w:rsidRPr="00423202">
        <w:fldChar w:fldCharType="begin"/>
      </w:r>
      <w:r w:rsidR="006976FB" w:rsidRPr="00423202">
        <w:instrText xml:space="preserve"> REF _Ref85637987 \r \h </w:instrText>
      </w:r>
      <w:r w:rsidR="00423202" w:rsidRPr="00423202">
        <w:instrText xml:space="preserve"> \* MERGEFORMAT </w:instrText>
      </w:r>
      <w:r w:rsidR="006976FB" w:rsidRPr="00423202">
        <w:fldChar w:fldCharType="separate"/>
      </w:r>
      <w:r w:rsidR="009668C3">
        <w:t>4.2</w:t>
      </w:r>
      <w:r w:rsidR="006976FB" w:rsidRPr="00423202">
        <w:fldChar w:fldCharType="end"/>
      </w:r>
      <w:r w:rsidRPr="00423202">
        <w:t>). Afterwards, we will describe the status of understanding of the microscopic mechanisms of the forming process, starting with the electronic effects initializing the electroforming (</w:t>
      </w:r>
      <w:r w:rsidR="006976FB" w:rsidRPr="00423202">
        <w:t>Sec. </w:t>
      </w:r>
      <w:r w:rsidR="006976FB" w:rsidRPr="00423202">
        <w:fldChar w:fldCharType="begin"/>
      </w:r>
      <w:r w:rsidR="006976FB" w:rsidRPr="00423202">
        <w:instrText xml:space="preserve"> REF _Ref85535115 \r \h </w:instrText>
      </w:r>
      <w:r w:rsidR="00423202" w:rsidRPr="00423202">
        <w:instrText xml:space="preserve"> \* MERGEFORMAT </w:instrText>
      </w:r>
      <w:r w:rsidR="006976FB" w:rsidRPr="00423202">
        <w:fldChar w:fldCharType="separate"/>
      </w:r>
      <w:r w:rsidR="009668C3">
        <w:t>4.3.1</w:t>
      </w:r>
      <w:r w:rsidR="006976FB" w:rsidRPr="00423202">
        <w:fldChar w:fldCharType="end"/>
      </w:r>
      <w:r w:rsidRPr="00423202">
        <w:t>), followed by redox reactions at the electrode interfaces (</w:t>
      </w:r>
      <w:r w:rsidR="006976FB" w:rsidRPr="00423202">
        <w:t>Sec. </w:t>
      </w:r>
      <w:r w:rsidR="006976FB" w:rsidRPr="00423202">
        <w:fldChar w:fldCharType="begin"/>
      </w:r>
      <w:r w:rsidR="006976FB" w:rsidRPr="00423202">
        <w:instrText xml:space="preserve"> REF _Ref85638019 \r \h </w:instrText>
      </w:r>
      <w:r w:rsidR="00423202" w:rsidRPr="00423202">
        <w:instrText xml:space="preserve"> \* MERGEFORMAT </w:instrText>
      </w:r>
      <w:r w:rsidR="006976FB" w:rsidRPr="00423202">
        <w:fldChar w:fldCharType="separate"/>
      </w:r>
      <w:r w:rsidR="009668C3">
        <w:t>4.3.2</w:t>
      </w:r>
      <w:r w:rsidR="006976FB" w:rsidRPr="00423202">
        <w:fldChar w:fldCharType="end"/>
      </w:r>
      <w:r w:rsidRPr="00423202">
        <w:t>) and the ionic concentration polarization (</w:t>
      </w:r>
      <w:r w:rsidR="006976FB" w:rsidRPr="00423202">
        <w:t>Sec. </w:t>
      </w:r>
      <w:r w:rsidR="006976FB" w:rsidRPr="00423202">
        <w:fldChar w:fldCharType="begin"/>
      </w:r>
      <w:r w:rsidR="006976FB" w:rsidRPr="00423202">
        <w:instrText xml:space="preserve"> REF _Ref85535237 \r \h </w:instrText>
      </w:r>
      <w:r w:rsidR="00423202" w:rsidRPr="00423202">
        <w:instrText xml:space="preserve"> \* MERGEFORMAT </w:instrText>
      </w:r>
      <w:r w:rsidR="006976FB" w:rsidRPr="00423202">
        <w:fldChar w:fldCharType="separate"/>
      </w:r>
      <w:r w:rsidR="009668C3">
        <w:t>4.3.3</w:t>
      </w:r>
      <w:r w:rsidR="006976FB" w:rsidRPr="00423202">
        <w:fldChar w:fldCharType="end"/>
      </w:r>
      <w:r w:rsidRPr="00423202">
        <w:t>). We will then discuss the two different growth directions of the filament during electroforming (</w:t>
      </w:r>
      <w:r w:rsidR="006976FB" w:rsidRPr="00423202">
        <w:t>Sec. </w:t>
      </w:r>
      <w:r w:rsidR="006976FB" w:rsidRPr="00423202">
        <w:fldChar w:fldCharType="begin"/>
      </w:r>
      <w:r w:rsidR="006976FB" w:rsidRPr="00423202">
        <w:instrText xml:space="preserve"> REF _Ref85638038 \r \h </w:instrText>
      </w:r>
      <w:r w:rsidR="00423202" w:rsidRPr="00423202">
        <w:instrText xml:space="preserve"> \* MERGEFORMAT </w:instrText>
      </w:r>
      <w:r w:rsidR="006976FB" w:rsidRPr="00423202">
        <w:fldChar w:fldCharType="separate"/>
      </w:r>
      <w:r w:rsidR="009668C3">
        <w:t>4.4</w:t>
      </w:r>
      <w:r w:rsidR="006976FB" w:rsidRPr="00423202">
        <w:fldChar w:fldCharType="end"/>
      </w:r>
      <w:r w:rsidRPr="00423202">
        <w:t>) and outline ways towards forming-free systems (</w:t>
      </w:r>
      <w:r w:rsidR="006976FB" w:rsidRPr="00423202">
        <w:t>Sec. </w:t>
      </w:r>
      <w:r w:rsidR="006976FB" w:rsidRPr="00423202">
        <w:fldChar w:fldCharType="begin"/>
      </w:r>
      <w:r w:rsidR="006976FB" w:rsidRPr="00423202">
        <w:instrText xml:space="preserve"> REF _Ref85638044 \r \h </w:instrText>
      </w:r>
      <w:r w:rsidR="00423202" w:rsidRPr="00423202">
        <w:instrText xml:space="preserve"> \* MERGEFORMAT </w:instrText>
      </w:r>
      <w:r w:rsidR="006976FB" w:rsidRPr="00423202">
        <w:fldChar w:fldCharType="separate"/>
      </w:r>
      <w:r w:rsidR="009668C3">
        <w:t>4.5</w:t>
      </w:r>
      <w:r w:rsidR="006976FB" w:rsidRPr="00423202">
        <w:fldChar w:fldCharType="end"/>
      </w:r>
      <w:r w:rsidRPr="00423202">
        <w:t xml:space="preserve">). Most of the physical modelling and simulation is postponed until </w:t>
      </w:r>
      <w:r w:rsidR="00B95D71" w:rsidRPr="00423202">
        <w:t>Chap. </w:t>
      </w:r>
      <w:r w:rsidRPr="00423202">
        <w:t xml:space="preserve">6 because the resistive switching is more in the focus of this review paper and the switching processes are in parts similar to the electroforming processes. </w:t>
      </w:r>
    </w:p>
    <w:p w14:paraId="20D54AF3" w14:textId="1C4DF232" w:rsidR="00312011" w:rsidRPr="00423202" w:rsidRDefault="00312011" w:rsidP="00312011">
      <w:pPr>
        <w:pStyle w:val="Title2"/>
        <w:rPr>
          <w:lang w:val="en-US"/>
        </w:rPr>
      </w:pPr>
      <w:bookmarkStart w:id="104" w:name="_Ref85637879"/>
      <w:bookmarkStart w:id="105" w:name="_Toc103858142"/>
      <w:r w:rsidRPr="00423202">
        <w:rPr>
          <w:lang w:val="en-US"/>
        </w:rPr>
        <w:t>Typical procedures for electroforming</w:t>
      </w:r>
      <w:bookmarkEnd w:id="104"/>
      <w:bookmarkEnd w:id="105"/>
      <w:r w:rsidRPr="00423202">
        <w:rPr>
          <w:lang w:val="en-US"/>
        </w:rPr>
        <w:t xml:space="preserve"> </w:t>
      </w:r>
    </w:p>
    <w:p w14:paraId="3B937ED9" w14:textId="7D58CD9B" w:rsidR="00312011" w:rsidRDefault="00312011" w:rsidP="00312011">
      <w:pPr>
        <w:pStyle w:val="Standardfirst"/>
      </w:pPr>
      <w:r w:rsidRPr="00423202">
        <w:t xml:space="preserve">In order to transform as-prepared insulating MIM cells into a reversible switchable state, certain electrical treatments are necessary which might vary strongly from system to system. For single crystals and thick thin films, the application of a dc-voltage over a considerable time is required before a steep increase of the leakage current takes place as sketched in </w:t>
      </w:r>
      <w:r w:rsidR="001E5F6A" w:rsidRPr="00423202">
        <w:fldChar w:fldCharType="begin"/>
      </w:r>
      <w:r w:rsidR="001E5F6A" w:rsidRPr="00423202">
        <w:instrText xml:space="preserve"> REF _Ref449099715 \h </w:instrText>
      </w:r>
      <w:r w:rsidR="00423202" w:rsidRPr="00423202">
        <w:instrText xml:space="preserve"> \* MERGEFORMAT </w:instrText>
      </w:r>
      <w:r w:rsidR="001E5F6A" w:rsidRPr="00423202">
        <w:fldChar w:fldCharType="separate"/>
      </w:r>
      <w:r w:rsidR="009668C3" w:rsidRPr="00423202">
        <w:rPr>
          <w:b/>
          <w:lang w:val="en-US"/>
        </w:rPr>
        <w:t>Figure </w:t>
      </w:r>
      <w:r w:rsidR="009668C3">
        <w:rPr>
          <w:b/>
          <w:lang w:val="en-US"/>
        </w:rPr>
        <w:t>25</w:t>
      </w:r>
      <w:r w:rsidR="001E5F6A" w:rsidRPr="00423202">
        <w:fldChar w:fldCharType="end"/>
      </w:r>
      <w:r w:rsidRPr="00423202">
        <w:t xml:space="preserve">(a) </w:t>
      </w:r>
      <w:r w:rsidRPr="00423202">
        <w:rPr>
          <w:lang w:val="en-US"/>
        </w:rPr>
        <w:fldChar w:fldCharType="begin"/>
      </w:r>
      <w:r w:rsidRPr="00423202">
        <w:rPr>
          <w:lang w:val="en-US"/>
        </w:rPr>
        <w:instrText xml:space="preserve"> QUOTE "</w:instrText>
      </w:r>
      <w:r w:rsidR="00991E04">
        <w:instrText>[119, 196-197]</w:instrText>
      </w:r>
      <w:r w:rsidRPr="00423202">
        <w:rPr>
          <w:lang w:val="en-US"/>
        </w:rPr>
        <w:instrText xml:space="preserve">" </w:instrText>
      </w:r>
      <w:r w:rsidRPr="00423202">
        <w:rPr>
          <w:lang w:val="en-US"/>
        </w:rPr>
        <w:fldChar w:fldCharType="begin"/>
      </w:r>
      <w:r w:rsidRPr="00423202">
        <w:rPr>
          <w:lang w:val="en-US"/>
        </w:rPr>
        <w:instrText xml:space="preserve"> ADDIN EMRL_Ref RefID Szot2006001 </w:instrText>
      </w:r>
      <w:r w:rsidRPr="00423202">
        <w:rPr>
          <w:lang w:val="en-US"/>
        </w:rPr>
        <w:fldChar w:fldCharType="end"/>
      </w:r>
      <w:r w:rsidRPr="00423202">
        <w:rPr>
          <w:lang w:val="en-US"/>
        </w:rPr>
        <w:fldChar w:fldCharType="separate"/>
      </w:r>
      <w:r w:rsidR="00991E04">
        <w:t>[119, 196-197]</w:t>
      </w:r>
      <w:r w:rsidRPr="00423202">
        <w:rPr>
          <w:lang w:val="en-US"/>
        </w:rPr>
        <w:fldChar w:fldCharType="end"/>
      </w:r>
      <w:r w:rsidR="00A91576" w:rsidRPr="00423202">
        <w:rPr>
          <w:lang w:val="en-US"/>
        </w:rPr>
        <w:fldChar w:fldCharType="begin"/>
      </w:r>
      <w:r w:rsidR="00A91576" w:rsidRPr="00423202">
        <w:rPr>
          <w:lang w:val="en-US"/>
        </w:rPr>
        <w:instrText xml:space="preserve"> QUOTE "" </w:instrText>
      </w:r>
      <w:r w:rsidR="00A91576" w:rsidRPr="00423202">
        <w:rPr>
          <w:lang w:val="en-US"/>
        </w:rPr>
        <w:fldChar w:fldCharType="begin"/>
      </w:r>
      <w:r w:rsidR="00A91576" w:rsidRPr="00423202">
        <w:rPr>
          <w:lang w:val="en-US"/>
        </w:rPr>
        <w:instrText xml:space="preserve"> ADDIN EMRL_Ref RefID Menke2009001 </w:instrText>
      </w:r>
      <w:r w:rsidR="00A91576" w:rsidRPr="00423202">
        <w:rPr>
          <w:lang w:val="en-US"/>
        </w:rPr>
        <w:fldChar w:fldCharType="end"/>
      </w:r>
      <w:r w:rsidR="00A91576"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Menke2009002 </w:instrText>
      </w:r>
      <w:r w:rsidRPr="00423202">
        <w:rPr>
          <w:lang w:val="en-US"/>
        </w:rPr>
        <w:fldChar w:fldCharType="end"/>
      </w:r>
      <w:r w:rsidRPr="00423202">
        <w:rPr>
          <w:lang w:val="en-US"/>
        </w:rPr>
        <w:fldChar w:fldCharType="end"/>
      </w:r>
      <w:r w:rsidRPr="00423202">
        <w:t>. For many VCM-type oxide thin film devices, electroforming takes place during the first cycle of the current-voltage (</w:t>
      </w:r>
      <w:r w:rsidR="007A79D8" w:rsidRPr="00423202">
        <w:rPr>
          <w:i/>
        </w:rPr>
        <w:t>I–V</w:t>
      </w:r>
      <w:r w:rsidRPr="00423202">
        <w:t xml:space="preserve">) curve. As depicted in </w:t>
      </w:r>
      <w:r w:rsidR="001E5F6A" w:rsidRPr="00423202">
        <w:fldChar w:fldCharType="begin"/>
      </w:r>
      <w:r w:rsidR="001E5F6A" w:rsidRPr="00423202">
        <w:instrText xml:space="preserve"> REF _Ref449099715 \h </w:instrText>
      </w:r>
      <w:r w:rsidR="00423202" w:rsidRPr="00423202">
        <w:instrText xml:space="preserve"> \* MERGEFORMAT </w:instrText>
      </w:r>
      <w:r w:rsidR="001E5F6A" w:rsidRPr="00423202">
        <w:fldChar w:fldCharType="separate"/>
      </w:r>
      <w:r w:rsidR="009668C3" w:rsidRPr="00423202">
        <w:rPr>
          <w:b/>
          <w:lang w:val="en-US"/>
        </w:rPr>
        <w:t>Figure </w:t>
      </w:r>
      <w:r w:rsidR="009668C3">
        <w:rPr>
          <w:b/>
          <w:lang w:val="en-US"/>
        </w:rPr>
        <w:t>25</w:t>
      </w:r>
      <w:r w:rsidR="001E5F6A" w:rsidRPr="00423202">
        <w:fldChar w:fldCharType="end"/>
      </w:r>
      <w:r w:rsidRPr="00423202">
        <w:t xml:space="preserve">(b), the first branch of the </w:t>
      </w:r>
      <w:r w:rsidR="007A79D8" w:rsidRPr="00423202">
        <w:rPr>
          <w:i/>
        </w:rPr>
        <w:t>I–V</w:t>
      </w:r>
      <w:r w:rsidRPr="00423202">
        <w:t xml:space="preserve"> curve differs significantly from the reversible subsequent branches hinting on an irreversible forming process during the first biasing step. In order to study the dynamics of the process, some research groups have conducted the electroforming in a pulse mode, by applying rectangular voltage pulses with different pulse height or length </w:t>
      </w:r>
      <w:r w:rsidRPr="00423202">
        <w:fldChar w:fldCharType="begin"/>
      </w:r>
      <w:r w:rsidRPr="00423202">
        <w:instrText xml:space="preserve"> QUOTE "</w:instrText>
      </w:r>
      <w:r w:rsidR="00991E04">
        <w:instrText>[198-201]</w:instrText>
      </w:r>
      <w:r w:rsidRPr="00423202">
        <w:instrText xml:space="preserve">" </w:instrText>
      </w:r>
      <w:r w:rsidRPr="00423202">
        <w:fldChar w:fldCharType="begin"/>
      </w:r>
      <w:r w:rsidRPr="00423202">
        <w:instrText xml:space="preserve"> ADDIN EMRL_Ref RefID Lee2011011 </w:instrText>
      </w:r>
      <w:r w:rsidRPr="00423202">
        <w:fldChar w:fldCharType="end"/>
      </w:r>
      <w:r w:rsidRPr="00423202">
        <w:fldChar w:fldCharType="separate"/>
      </w:r>
      <w:r w:rsidR="00991E04">
        <w:t>[198-201]</w:t>
      </w:r>
      <w:r w:rsidRPr="00423202">
        <w:fldChar w:fldCharType="end"/>
      </w:r>
      <w:r w:rsidR="00065EF8" w:rsidRPr="00423202">
        <w:fldChar w:fldCharType="begin"/>
      </w:r>
      <w:r w:rsidR="00065EF8" w:rsidRPr="00423202">
        <w:instrText xml:space="preserve"> QUOTE "" </w:instrText>
      </w:r>
      <w:r w:rsidR="00065EF8" w:rsidRPr="00423202">
        <w:fldChar w:fldCharType="begin"/>
      </w:r>
      <w:r w:rsidR="00065EF8" w:rsidRPr="00423202">
        <w:instrText xml:space="preserve"> ADDIN EMRL_Ref RefID Lee2012010 </w:instrText>
      </w:r>
      <w:r w:rsidR="00065EF8" w:rsidRPr="00423202">
        <w:fldChar w:fldCharType="end"/>
      </w:r>
      <w:r w:rsidR="00065EF8"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Sharma2015003 </w:instrText>
      </w:r>
      <w:r w:rsidRPr="00423202">
        <w:fldChar w:fldCharType="end"/>
      </w:r>
      <w:r w:rsidRPr="00423202">
        <w:fldChar w:fldCharType="end"/>
      </w:r>
      <w:r w:rsidR="00065EF8" w:rsidRPr="00423202">
        <w:fldChar w:fldCharType="begin"/>
      </w:r>
      <w:r w:rsidR="00065EF8" w:rsidRPr="00423202">
        <w:instrText xml:space="preserve"> QUOTE "" </w:instrText>
      </w:r>
      <w:r w:rsidR="00065EF8" w:rsidRPr="00423202">
        <w:fldChar w:fldCharType="begin"/>
      </w:r>
      <w:r w:rsidR="00065EF8" w:rsidRPr="00423202">
        <w:instrText xml:space="preserve"> ADDIN EMRL_Ref RefID Sharma2014002 </w:instrText>
      </w:r>
      <w:r w:rsidR="00065EF8" w:rsidRPr="00423202">
        <w:fldChar w:fldCharType="end"/>
      </w:r>
      <w:r w:rsidR="00065EF8" w:rsidRPr="00423202">
        <w:fldChar w:fldCharType="end"/>
      </w:r>
      <w:r w:rsidRPr="00423202">
        <w:t xml:space="preserve">. As an alternative to the voltage-controlled mode, forming can also be performed in a current-controlled mode, as explained in </w:t>
      </w:r>
      <w:r w:rsidRPr="00423202">
        <w:fldChar w:fldCharType="begin"/>
      </w:r>
      <w:r w:rsidRPr="00423202">
        <w:instrText xml:space="preserve"> QUOTE "</w:instrText>
      </w:r>
      <w:r w:rsidR="00991E04">
        <w:instrText>[202, 203]</w:instrText>
      </w:r>
      <w:r w:rsidRPr="00423202">
        <w:instrText xml:space="preserve">" </w:instrText>
      </w:r>
      <w:r w:rsidRPr="00423202">
        <w:fldChar w:fldCharType="begin"/>
      </w:r>
      <w:r w:rsidRPr="00423202">
        <w:instrText xml:space="preserve"> ADDIN EMRL_Ref RefID Jeong2008003 </w:instrText>
      </w:r>
      <w:r w:rsidRPr="00423202">
        <w:fldChar w:fldCharType="end"/>
      </w:r>
      <w:r w:rsidRPr="00423202">
        <w:fldChar w:fldCharType="separate"/>
      </w:r>
      <w:r w:rsidR="00991E04">
        <w:t>[202, 203]</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Nauenheim2010001 </w:instrText>
      </w:r>
      <w:r w:rsidRPr="00423202">
        <w:fldChar w:fldCharType="end"/>
      </w:r>
      <w:r w:rsidRPr="00423202">
        <w:fldChar w:fldCharType="end"/>
      </w:r>
      <w:r w:rsidR="00DC20B2">
        <w:t>.</w:t>
      </w:r>
      <w:r w:rsidRPr="00423202">
        <w:t xml:space="preserve"> </w:t>
      </w:r>
    </w:p>
    <w:p w14:paraId="7D0133F3" w14:textId="77777777" w:rsidR="00CA032D" w:rsidRPr="00CA032D" w:rsidRDefault="00CA032D" w:rsidP="00CA032D">
      <w:pPr>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2011" w:rsidRPr="00423202" w14:paraId="7E4060CC" w14:textId="77777777" w:rsidTr="00312011">
        <w:trPr>
          <w:trHeight w:val="2219"/>
        </w:trPr>
        <w:tc>
          <w:tcPr>
            <w:tcW w:w="9627" w:type="dxa"/>
          </w:tcPr>
          <w:p w14:paraId="5FD4B569" w14:textId="67090566" w:rsidR="00312011" w:rsidRPr="00423202" w:rsidRDefault="0022182D" w:rsidP="00312011">
            <w:pPr>
              <w:pStyle w:val="Figureintablecell"/>
              <w:rPr>
                <w:lang w:val="en-US" w:eastAsia="de-DE"/>
              </w:rPr>
            </w:pPr>
            <w:r>
              <w:rPr>
                <w:noProof/>
                <w:lang w:val="en-US" w:eastAsia="de-DE"/>
              </w:rPr>
              <w:pict w14:anchorId="2977EF26">
                <v:shape id="_x0000_i1083" type="#_x0000_t75" alt="" style="width:357pt;height:142.5pt;mso-width-percent:0;mso-height-percent:0;mso-width-percent:0;mso-height-percent:0">
                  <v:imagedata r:id="rId124" o:title="aktuell-01"/>
                </v:shape>
              </w:pict>
            </w:r>
          </w:p>
        </w:tc>
      </w:tr>
      <w:tr w:rsidR="00312011" w:rsidRPr="00423202" w14:paraId="369D147C" w14:textId="77777777" w:rsidTr="00312011">
        <w:trPr>
          <w:trHeight w:val="1545"/>
        </w:trPr>
        <w:tc>
          <w:tcPr>
            <w:tcW w:w="9627" w:type="dxa"/>
          </w:tcPr>
          <w:p w14:paraId="06CE6248" w14:textId="54DC0AAE" w:rsidR="00312011" w:rsidRPr="00423202" w:rsidRDefault="00312011" w:rsidP="001E0D32">
            <w:pPr>
              <w:pStyle w:val="Figurecaption0"/>
              <w:rPr>
                <w:lang w:val="en-US"/>
              </w:rPr>
            </w:pPr>
            <w:bookmarkStart w:id="106" w:name="_Ref449099715"/>
            <w:r w:rsidRPr="00423202">
              <w:rPr>
                <w:b/>
                <w:lang w:val="en-US"/>
              </w:rPr>
              <w:t>Figure</w:t>
            </w:r>
            <w:r w:rsidR="00E54686" w:rsidRPr="00423202">
              <w:rPr>
                <w:b/>
                <w:lang w:val="en-US"/>
              </w:rPr>
              <w:t>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25</w:t>
            </w:r>
            <w:r w:rsidRPr="00423202">
              <w:rPr>
                <w:b/>
              </w:rPr>
              <w:fldChar w:fldCharType="end"/>
            </w:r>
            <w:bookmarkEnd w:id="106"/>
            <w:r w:rsidRPr="00423202">
              <w:rPr>
                <w:b/>
                <w:lang w:val="en-US"/>
              </w:rPr>
              <w:t>:</w:t>
            </w:r>
            <w:r w:rsidR="00A0087E" w:rsidRPr="00423202">
              <w:rPr>
                <w:lang w:val="en-US"/>
              </w:rPr>
              <w:t xml:space="preserve"> </w:t>
            </w:r>
            <w:r w:rsidRPr="00423202">
              <w:rPr>
                <w:lang w:val="en-US"/>
              </w:rPr>
              <w:t>(a) Current</w:t>
            </w:r>
            <w:r w:rsidR="00445776" w:rsidRPr="00423202">
              <w:rPr>
                <w:lang w:val="en-US"/>
              </w:rPr>
              <w:t>–</w:t>
            </w:r>
            <w:r w:rsidRPr="00423202">
              <w:rPr>
                <w:lang w:val="en-US"/>
              </w:rPr>
              <w:t>time dependence of a 750</w:t>
            </w:r>
            <w:r w:rsidR="00766FBB" w:rsidRPr="00423202">
              <w:rPr>
                <w:lang w:val="en-US"/>
              </w:rPr>
              <w:t> nm</w:t>
            </w:r>
            <w:r w:rsidRPr="00423202">
              <w:rPr>
                <w:lang w:val="en-US"/>
              </w:rPr>
              <w:t xml:space="preserve"> thick Fe-doped STO thin film cell which shows a forming step after around 40</w:t>
            </w:r>
            <w:r w:rsidR="00331E68" w:rsidRPr="00423202">
              <w:rPr>
                <w:lang w:val="en-US"/>
              </w:rPr>
              <w:t> </w:t>
            </w:r>
            <w:r w:rsidRPr="00423202">
              <w:rPr>
                <w:lang w:val="en-US"/>
              </w:rPr>
              <w:t>s during the</w:t>
            </w:r>
            <w:r w:rsidR="00A0087E" w:rsidRPr="00423202">
              <w:rPr>
                <w:lang w:val="en-US"/>
              </w:rPr>
              <w:t xml:space="preserve"> </w:t>
            </w:r>
            <w:r w:rsidRPr="00423202">
              <w:rPr>
                <w:lang w:val="en-US"/>
              </w:rPr>
              <w:t>application of a +10</w:t>
            </w:r>
            <w:r w:rsidR="00A36AFF" w:rsidRPr="00423202">
              <w:rPr>
                <w:lang w:val="en-US"/>
              </w:rPr>
              <w:t> V</w:t>
            </w:r>
            <w:r w:rsidRPr="00423202">
              <w:rPr>
                <w:lang w:val="en-US"/>
              </w:rPr>
              <w:t xml:space="preserve"> dc-bias </w:t>
            </w:r>
            <w:r w:rsidRPr="00423202">
              <w:rPr>
                <w:lang w:val="en-US"/>
              </w:rPr>
              <w:fldChar w:fldCharType="begin"/>
            </w:r>
            <w:r w:rsidRPr="00423202">
              <w:rPr>
                <w:lang w:val="en-US"/>
              </w:rPr>
              <w:instrText xml:space="preserve"> QUOTE "</w:instrText>
            </w:r>
            <w:r w:rsidR="00991E04">
              <w:instrText>[196]</w:instrText>
            </w:r>
            <w:r w:rsidRPr="00423202">
              <w:rPr>
                <w:lang w:val="en-US"/>
              </w:rPr>
              <w:instrText xml:space="preserve">" </w:instrText>
            </w:r>
            <w:r w:rsidRPr="00423202">
              <w:rPr>
                <w:lang w:val="en-US"/>
              </w:rPr>
              <w:fldChar w:fldCharType="begin"/>
            </w:r>
            <w:r w:rsidRPr="00423202">
              <w:rPr>
                <w:lang w:val="en-US"/>
              </w:rPr>
              <w:instrText xml:space="preserve"> ADDIN EMRL_Ref RefID Menke2009001 </w:instrText>
            </w:r>
            <w:r w:rsidRPr="00423202">
              <w:rPr>
                <w:lang w:val="en-US"/>
              </w:rPr>
              <w:fldChar w:fldCharType="end"/>
            </w:r>
            <w:r w:rsidRPr="00423202">
              <w:rPr>
                <w:lang w:val="en-US"/>
              </w:rPr>
              <w:fldChar w:fldCharType="separate"/>
            </w:r>
            <w:r w:rsidR="00991E04">
              <w:t>[196]</w:t>
            </w:r>
            <w:r w:rsidRPr="00423202">
              <w:rPr>
                <w:lang w:val="en-US"/>
              </w:rPr>
              <w:fldChar w:fldCharType="end"/>
            </w:r>
            <w:r w:rsidRPr="00423202">
              <w:rPr>
                <w:lang w:val="en-US"/>
              </w:rPr>
              <w:t xml:space="preserve">. </w:t>
            </w:r>
            <w:r w:rsidRPr="00423202">
              <w:t xml:space="preserve">(b) </w:t>
            </w:r>
            <w:r w:rsidR="007A79D8" w:rsidRPr="00423202">
              <w:rPr>
                <w:i/>
              </w:rPr>
              <w:t>I–V</w:t>
            </w:r>
            <w:r w:rsidRPr="00423202">
              <w:t xml:space="preserve"> characteristics of TiN/HfOx/TiOx/TiN cell showing the initial forming cycle and a subsequent</w:t>
            </w:r>
            <w:r w:rsidRPr="00423202">
              <w:rPr>
                <w:lang w:val="en-US"/>
              </w:rPr>
              <w:t xml:space="preserve"> RESET/SET cycle. Here, the forming has been conducting into the LRS, limit</w:t>
            </w:r>
            <w:r w:rsidR="001E0D32">
              <w:rPr>
                <w:lang w:val="en-US"/>
              </w:rPr>
              <w:t xml:space="preserve">ed by a current compliance (cc). </w:t>
            </w:r>
            <w:r w:rsidR="001E0D32" w:rsidRPr="001E0D32">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[204]</w:instrText>
            </w:r>
            <w:r w:rsidRPr="00423202">
              <w:rPr>
                <w:lang w:val="en-US"/>
              </w:rPr>
              <w:instrText xml:space="preserve">" </w:instrText>
            </w:r>
            <w:r w:rsidRPr="00423202">
              <w:rPr>
                <w:lang w:val="en-US"/>
              </w:rPr>
              <w:fldChar w:fldCharType="begin"/>
            </w:r>
            <w:r w:rsidRPr="00423202">
              <w:rPr>
                <w:lang w:val="en-US"/>
              </w:rPr>
              <w:instrText xml:space="preserve"> ADDIN EMRL_Ref RefID Zhang2011002 </w:instrText>
            </w:r>
            <w:r w:rsidRPr="00423202">
              <w:rPr>
                <w:lang w:val="en-US"/>
              </w:rPr>
              <w:fldChar w:fldCharType="end"/>
            </w:r>
            <w:r w:rsidRPr="00423202">
              <w:rPr>
                <w:lang w:val="en-US"/>
              </w:rPr>
              <w:fldChar w:fldCharType="separate"/>
            </w:r>
            <w:r w:rsidR="00991E04">
              <w:t>[204]</w:t>
            </w:r>
            <w:r w:rsidRPr="00423202">
              <w:rPr>
                <w:lang w:val="en-US"/>
              </w:rPr>
              <w:fldChar w:fldCharType="end"/>
            </w:r>
            <w:r w:rsidR="001E0D32">
              <w:rPr>
                <w:lang w:val="en-US"/>
              </w:rPr>
              <w:t>, © 2011</w:t>
            </w:r>
            <w:r w:rsidR="001E0D32" w:rsidRPr="001E0D32">
              <w:rPr>
                <w:lang w:val="en-US"/>
              </w:rPr>
              <w:t xml:space="preserve"> by IOP Publish. Ld.</w:t>
            </w:r>
          </w:p>
        </w:tc>
      </w:tr>
    </w:tbl>
    <w:p w14:paraId="4B8EF69A" w14:textId="77777777" w:rsidR="002115BE" w:rsidRDefault="002115BE" w:rsidP="00312011">
      <w:pPr>
        <w:rPr>
          <w:lang w:val="en-US"/>
        </w:rPr>
      </w:pPr>
    </w:p>
    <w:p w14:paraId="65EF55A9" w14:textId="6738796E" w:rsidR="00312011" w:rsidRPr="00423202" w:rsidRDefault="00312011" w:rsidP="00312011">
      <w:r w:rsidRPr="00423202">
        <w:rPr>
          <w:lang w:val="en-US"/>
        </w:rPr>
        <w:t>It is important to note that electroforming might also go along with a deterioration of the oxide and/or the metal electrodes</w:t>
      </w:r>
      <w:r w:rsidRPr="00423202">
        <w:t xml:space="preserve"> </w:t>
      </w:r>
      <w:r w:rsidRPr="00423202">
        <w:fldChar w:fldCharType="begin"/>
      </w:r>
      <w:r w:rsidRPr="00423202">
        <w:instrText xml:space="preserve"> QUOTE "</w:instrText>
      </w:r>
      <w:r w:rsidR="00991E04">
        <w:instrText>[69, 199, 205-206]</w:instrText>
      </w:r>
      <w:r w:rsidRPr="00423202">
        <w:instrText xml:space="preserve">" </w:instrText>
      </w:r>
      <w:r w:rsidRPr="00423202">
        <w:fldChar w:fldCharType="begin"/>
      </w:r>
      <w:r w:rsidRPr="00423202">
        <w:instrText xml:space="preserve"> ADDIN EMRL_Ref RefID Lee2012010 </w:instrText>
      </w:r>
      <w:r w:rsidRPr="00423202">
        <w:fldChar w:fldCharType="end"/>
      </w:r>
      <w:r w:rsidRPr="00423202">
        <w:fldChar w:fldCharType="separate"/>
      </w:r>
      <w:r w:rsidR="00991E04">
        <w:t>[69, 199, 205-206]</w:t>
      </w:r>
      <w:r w:rsidRPr="00423202">
        <w:fldChar w:fldCharType="end"/>
      </w:r>
      <w:r w:rsidR="00065EF8" w:rsidRPr="00423202">
        <w:fldChar w:fldCharType="begin"/>
      </w:r>
      <w:r w:rsidR="00065EF8" w:rsidRPr="00423202">
        <w:instrText xml:space="preserve"> QUOTE "" </w:instrText>
      </w:r>
      <w:r w:rsidR="00065EF8" w:rsidRPr="00423202">
        <w:fldChar w:fldCharType="begin"/>
      </w:r>
      <w:r w:rsidR="00065EF8" w:rsidRPr="00423202">
        <w:instrText xml:space="preserve"> ADDIN EMRL_Ref RefID Lenser2014001 </w:instrText>
      </w:r>
      <w:r w:rsidR="00065EF8" w:rsidRPr="00423202">
        <w:fldChar w:fldCharType="end"/>
      </w:r>
      <w:r w:rsidR="00065EF8"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Yang2009002 </w:instrText>
      </w:r>
      <w:r w:rsidRPr="00423202">
        <w:fldChar w:fldCharType="end"/>
      </w:r>
      <w:r w:rsidRPr="00423202">
        <w:fldChar w:fldCharType="end"/>
      </w:r>
      <w:r w:rsidR="00065EF8" w:rsidRPr="00423202">
        <w:fldChar w:fldCharType="begin"/>
      </w:r>
      <w:r w:rsidR="00065EF8" w:rsidRPr="00423202">
        <w:instrText xml:space="preserve"> QUOTE "" </w:instrText>
      </w:r>
      <w:r w:rsidR="00065EF8" w:rsidRPr="00423202">
        <w:fldChar w:fldCharType="begin"/>
      </w:r>
      <w:r w:rsidR="00065EF8" w:rsidRPr="00423202">
        <w:instrText xml:space="preserve"> ADDIN EMRL_Ref RefID Kim2011023 </w:instrText>
      </w:r>
      <w:r w:rsidR="00065EF8" w:rsidRPr="00423202">
        <w:fldChar w:fldCharType="end"/>
      </w:r>
      <w:r w:rsidR="00065EF8" w:rsidRPr="00423202">
        <w:fldChar w:fldCharType="end"/>
      </w:r>
      <w:r w:rsidRPr="00423202">
        <w:rPr>
          <w:lang w:val="en-US"/>
        </w:rPr>
        <w:t>.</w:t>
      </w:r>
      <w:r w:rsidRPr="00423202">
        <w:t xml:space="preserve"> </w:t>
      </w:r>
      <w:r w:rsidRPr="00423202">
        <w:rPr>
          <w:lang w:val="en-US"/>
        </w:rPr>
        <w:t>In order to prevent the deterioration or even an irreversible breakdown of the cells during voltage controlled forming, the current flow has to be carefully limited by a current compliance. Since the current compliance of conventional voltage sources is often too slow to limit the current during fast thermal runaways, which might take place during electroforming, uncontrolled and severe current overshoots may occ</w:t>
      </w:r>
      <w:r w:rsidRPr="00423202">
        <w:t xml:space="preserve">ur </w:t>
      </w:r>
      <w:r w:rsidRPr="00423202">
        <w:fldChar w:fldCharType="begin"/>
      </w:r>
      <w:r w:rsidRPr="00423202">
        <w:instrText xml:space="preserve"> QUOTE "</w:instrText>
      </w:r>
      <w:r w:rsidR="00991E04">
        <w:instrText>[207]</w:instrText>
      </w:r>
      <w:r w:rsidRPr="00423202">
        <w:instrText xml:space="preserve">" </w:instrText>
      </w:r>
      <w:r w:rsidRPr="00423202">
        <w:fldChar w:fldCharType="begin"/>
      </w:r>
      <w:r w:rsidRPr="00423202">
        <w:instrText xml:space="preserve"> ADDIN EMRL_Ref RefID Ambrogio2016002 </w:instrText>
      </w:r>
      <w:r w:rsidRPr="00423202">
        <w:fldChar w:fldCharType="end"/>
      </w:r>
      <w:r w:rsidRPr="00423202">
        <w:fldChar w:fldCharType="separate"/>
      </w:r>
      <w:r w:rsidR="00991E04">
        <w:t>[207]</w:t>
      </w:r>
      <w:r w:rsidRPr="00423202">
        <w:fldChar w:fldCharType="end"/>
      </w:r>
      <w:r w:rsidRPr="00423202">
        <w:t>. Th</w:t>
      </w:r>
      <w:r w:rsidRPr="00423202">
        <w:rPr>
          <w:lang w:val="en-US"/>
        </w:rPr>
        <w:t>is problem may be solved by an ultrafast current compliance</w:t>
      </w:r>
      <w:r w:rsidRPr="00423202">
        <w:t xml:space="preserve"> </w:t>
      </w:r>
      <w:r w:rsidRPr="00423202">
        <w:fldChar w:fldCharType="begin"/>
      </w:r>
      <w:r w:rsidRPr="00423202">
        <w:instrText xml:space="preserve"> QUOTE "</w:instrText>
      </w:r>
      <w:r w:rsidR="00991E04">
        <w:instrText>[208, 209]</w:instrText>
      </w:r>
      <w:r w:rsidRPr="00423202">
        <w:instrText xml:space="preserve">" </w:instrText>
      </w:r>
      <w:r w:rsidRPr="00423202">
        <w:fldChar w:fldCharType="begin"/>
      </w:r>
      <w:r w:rsidRPr="00423202">
        <w:instrText xml:space="preserve"> ADDIN EMRL_Ref RefID Havel2016001 </w:instrText>
      </w:r>
      <w:r w:rsidRPr="00423202">
        <w:fldChar w:fldCharType="end"/>
      </w:r>
      <w:r w:rsidRPr="00423202">
        <w:fldChar w:fldCharType="separate"/>
      </w:r>
      <w:r w:rsidR="00991E04">
        <w:t>[208, 209]</w:t>
      </w:r>
      <w:r w:rsidRPr="00423202">
        <w:fldChar w:fldCharType="end"/>
      </w:r>
      <w:r w:rsidR="00065EF8" w:rsidRPr="00423202">
        <w:fldChar w:fldCharType="begin"/>
      </w:r>
      <w:r w:rsidR="00065EF8" w:rsidRPr="00423202">
        <w:instrText xml:space="preserve"> QUOTE "" </w:instrText>
      </w:r>
      <w:r w:rsidR="00065EF8" w:rsidRPr="00423202">
        <w:fldChar w:fldCharType="begin"/>
      </w:r>
      <w:r w:rsidR="00065EF8" w:rsidRPr="00423202">
        <w:instrText xml:space="preserve"> ADDIN EMRL_Ref RefID Hennen2021001 </w:instrText>
      </w:r>
      <w:r w:rsidR="00065EF8" w:rsidRPr="00423202">
        <w:fldChar w:fldCharType="end"/>
      </w:r>
      <w:r w:rsidR="00065EF8" w:rsidRPr="00423202">
        <w:fldChar w:fldCharType="end"/>
      </w:r>
      <w:r w:rsidRPr="00423202">
        <w:t>. Alternatively, the current can be limited by a series resistor implemented on the chip or at the measurem</w:t>
      </w:r>
      <w:r w:rsidRPr="00423202">
        <w:rPr>
          <w:lang w:val="en-US"/>
        </w:rPr>
        <w:t>ent tips. In particular, in some stack configurations such as Ta</w:t>
      </w:r>
      <w:r w:rsidRPr="00423202">
        <w:rPr>
          <w:vertAlign w:val="subscript"/>
          <w:lang w:val="en-US"/>
        </w:rPr>
        <w:t>2</w:t>
      </w:r>
      <w:r w:rsidRPr="00423202">
        <w:rPr>
          <w:lang w:val="en-US"/>
        </w:rPr>
        <w:t>O</w:t>
      </w:r>
      <w:r w:rsidRPr="00423202">
        <w:rPr>
          <w:vertAlign w:val="subscript"/>
          <w:lang w:val="en-US"/>
        </w:rPr>
        <w:t>5</w:t>
      </w:r>
      <w:r w:rsidRPr="00423202">
        <w:rPr>
          <w:lang w:val="en-US"/>
        </w:rPr>
        <w:t>/Ta cells, internal series resistances act as internal current limiters</w:t>
      </w:r>
      <w:r w:rsidRPr="00423202">
        <w:t xml:space="preserve"> </w:t>
      </w:r>
      <w:r w:rsidRPr="00423202">
        <w:fldChar w:fldCharType="begin"/>
      </w:r>
      <w:r w:rsidRPr="00423202">
        <w:instrText xml:space="preserve"> QUOTE "</w:instrText>
      </w:r>
      <w:r w:rsidR="00991E04">
        <w:instrText>[210, 211]</w:instrText>
      </w:r>
      <w:r w:rsidRPr="00423202">
        <w:instrText xml:space="preserve">" </w:instrText>
      </w:r>
      <w:r w:rsidRPr="00423202">
        <w:fldChar w:fldCharType="begin"/>
      </w:r>
      <w:r w:rsidRPr="00423202">
        <w:instrText xml:space="preserve"> ADDIN EMRL_Ref RefID Lee2011022 </w:instrText>
      </w:r>
      <w:r w:rsidRPr="00423202">
        <w:fldChar w:fldCharType="end"/>
      </w:r>
      <w:r w:rsidRPr="00423202">
        <w:fldChar w:fldCharType="separate"/>
      </w:r>
      <w:r w:rsidR="00991E04">
        <w:t>[210, 211]</w:t>
      </w:r>
      <w:r w:rsidRPr="00423202">
        <w:fldChar w:fldCharType="end"/>
      </w:r>
      <w:r w:rsidR="00065EF8" w:rsidRPr="00423202">
        <w:fldChar w:fldCharType="begin"/>
      </w:r>
      <w:r w:rsidR="00065EF8" w:rsidRPr="00423202">
        <w:instrText xml:space="preserve"> QUOTE "" </w:instrText>
      </w:r>
      <w:r w:rsidR="00065EF8" w:rsidRPr="00423202">
        <w:fldChar w:fldCharType="begin"/>
      </w:r>
      <w:r w:rsidR="00065EF8" w:rsidRPr="00423202">
        <w:instrText xml:space="preserve"> ADDIN EMRL_Ref RefID Chen2012011 </w:instrText>
      </w:r>
      <w:r w:rsidR="00065EF8" w:rsidRPr="00423202">
        <w:fldChar w:fldCharType="end"/>
      </w:r>
      <w:r w:rsidR="00065EF8" w:rsidRPr="00423202">
        <w:fldChar w:fldCharType="end"/>
      </w:r>
      <w:r w:rsidRPr="00423202">
        <w:t xml:space="preserve">. </w:t>
      </w:r>
    </w:p>
    <w:p w14:paraId="29B61940" w14:textId="01D1977A" w:rsidR="00312011" w:rsidRDefault="00312011" w:rsidP="00312011">
      <w:r w:rsidRPr="00423202">
        <w:rPr>
          <w:lang w:val="en-US" w:eastAsia="de-DE"/>
        </w:rPr>
        <w:t>The most controllable way is to use a series connection with a MOS transistor very close to the memristive cell, to avoid large parasitic capacitances, so called 1T-1R structures, where the maximum current during forming and SET is maintained by the saturated drain current adjusted by the applied gate volta</w:t>
      </w:r>
      <w:r w:rsidRPr="00423202">
        <w:t xml:space="preserve">ge </w:t>
      </w:r>
      <w:r w:rsidRPr="00423202">
        <w:fldChar w:fldCharType="begin"/>
      </w:r>
      <w:r w:rsidRPr="00423202">
        <w:instrText xml:space="preserve"> QUOTE "</w:instrText>
      </w:r>
      <w:r w:rsidR="00991E04">
        <w:instrText>[118]</w:instrText>
      </w:r>
      <w:r w:rsidRPr="00423202">
        <w:instrText xml:space="preserve">" </w:instrText>
      </w:r>
      <w:r w:rsidRPr="00423202">
        <w:fldChar w:fldCharType="begin"/>
      </w:r>
      <w:r w:rsidRPr="00423202">
        <w:instrText xml:space="preserve"> ADDIN EMRL_Ref RefID Lee2008010 </w:instrText>
      </w:r>
      <w:r w:rsidRPr="00423202">
        <w:fldChar w:fldCharType="end"/>
      </w:r>
      <w:r w:rsidRPr="00423202">
        <w:fldChar w:fldCharType="separate"/>
      </w:r>
      <w:r w:rsidR="00991E04">
        <w:t>[118]</w:t>
      </w:r>
      <w:r w:rsidRPr="00423202">
        <w:fldChar w:fldCharType="end"/>
      </w:r>
      <w:r w:rsidRPr="00423202">
        <w:t xml:space="preserve">. </w:t>
      </w:r>
    </w:p>
    <w:p w14:paraId="47C369A4" w14:textId="77777777" w:rsidR="00CA032D" w:rsidRPr="00423202" w:rsidRDefault="00CA032D" w:rsidP="00312011"/>
    <w:tbl>
      <w:tblPr>
        <w:tblStyle w:val="Tabellenraster1"/>
        <w:tblW w:w="0" w:type="auto"/>
        <w:tblLook w:val="04A0" w:firstRow="1" w:lastRow="0" w:firstColumn="1" w:lastColumn="0" w:noHBand="0" w:noVBand="1"/>
      </w:tblPr>
      <w:tblGrid>
        <w:gridCol w:w="9493"/>
      </w:tblGrid>
      <w:tr w:rsidR="00312011" w:rsidRPr="00423202" w14:paraId="52207094" w14:textId="77777777" w:rsidTr="00312011">
        <w:trPr>
          <w:trHeight w:val="3377"/>
        </w:trPr>
        <w:tc>
          <w:tcPr>
            <w:tcW w:w="9493" w:type="dxa"/>
          </w:tcPr>
          <w:p w14:paraId="1B7AD3EA" w14:textId="6C143194" w:rsidR="00312011" w:rsidRPr="00423202" w:rsidRDefault="0022182D" w:rsidP="00312011">
            <w:pPr>
              <w:pStyle w:val="Figureintablecell"/>
            </w:pPr>
            <w:r>
              <w:rPr>
                <w:rFonts w:eastAsia="Calibri"/>
                <w:noProof/>
                <w:szCs w:val="22"/>
                <w:lang w:eastAsia="en-US"/>
              </w:rPr>
              <w:pict w14:anchorId="45F1C57E">
                <v:shape id="_x0000_i1084" type="#_x0000_t75" alt="" style="width:257.5pt;height:184.5pt;mso-width-percent:0;mso-height-percent:0;mso-width-percent:0;mso-height-percent:0">
                  <v:imagedata r:id="rId125" o:title="aktuell-01"/>
                </v:shape>
              </w:pict>
            </w:r>
          </w:p>
        </w:tc>
      </w:tr>
      <w:tr w:rsidR="00312011" w:rsidRPr="00423202" w14:paraId="28DB9DCD" w14:textId="77777777" w:rsidTr="00E54686">
        <w:trPr>
          <w:trHeight w:val="530"/>
        </w:trPr>
        <w:tc>
          <w:tcPr>
            <w:tcW w:w="9493" w:type="dxa"/>
          </w:tcPr>
          <w:p w14:paraId="418BBCED" w14:textId="5EAAEC5A" w:rsidR="00312011" w:rsidRPr="00423202" w:rsidRDefault="00E54686" w:rsidP="00E54686">
            <w:pPr>
              <w:pStyle w:val="Figurecaption0"/>
            </w:pPr>
            <w:bookmarkStart w:id="107" w:name="_Ref457384065"/>
            <w:r w:rsidRPr="00423202">
              <w:rPr>
                <w:b/>
              </w:rPr>
              <w:t>F</w:t>
            </w:r>
            <w:r w:rsidR="00312011" w:rsidRPr="00423202">
              <w:rPr>
                <w:b/>
              </w:rPr>
              <w:t>igure</w:t>
            </w:r>
            <w:r w:rsidRPr="00423202">
              <w:rPr>
                <w:b/>
              </w:rPr>
              <w:t> </w:t>
            </w:r>
            <w:r w:rsidR="00312011" w:rsidRPr="00423202">
              <w:rPr>
                <w:b/>
              </w:rPr>
              <w:fldChar w:fldCharType="begin"/>
            </w:r>
            <w:r w:rsidR="00312011" w:rsidRPr="00423202">
              <w:rPr>
                <w:b/>
              </w:rPr>
              <w:instrText xml:space="preserve"> SEQ Figure \* ARABIC </w:instrText>
            </w:r>
            <w:r w:rsidR="00312011" w:rsidRPr="00423202">
              <w:rPr>
                <w:b/>
              </w:rPr>
              <w:fldChar w:fldCharType="separate"/>
            </w:r>
            <w:r w:rsidR="009668C3">
              <w:rPr>
                <w:b/>
                <w:noProof/>
              </w:rPr>
              <w:t>26</w:t>
            </w:r>
            <w:r w:rsidR="00312011" w:rsidRPr="00423202">
              <w:rPr>
                <w:b/>
              </w:rPr>
              <w:fldChar w:fldCharType="end"/>
            </w:r>
            <w:bookmarkEnd w:id="107"/>
            <w:r w:rsidR="00312011" w:rsidRPr="00423202">
              <w:fldChar w:fldCharType="begin"/>
            </w:r>
            <w:r w:rsidR="00312011" w:rsidRPr="00423202">
              <w:instrText xml:space="preserve"> </w:instrText>
            </w:r>
            <w:r w:rsidR="00312011" w:rsidRPr="00423202">
              <w:fldChar w:fldCharType="begin"/>
            </w:r>
            <w:r w:rsidR="00312011" w:rsidRPr="00423202">
              <w:instrText xml:space="preserve">  </w:instrText>
            </w:r>
            <w:r w:rsidR="00312011" w:rsidRPr="00423202">
              <w:fldChar w:fldCharType="end"/>
            </w:r>
            <w:r w:rsidR="00312011" w:rsidRPr="00423202">
              <w:instrText xml:space="preserve"> </w:instrText>
            </w:r>
            <w:r w:rsidR="00312011" w:rsidRPr="00423202">
              <w:fldChar w:fldCharType="end"/>
            </w:r>
            <w:r w:rsidR="00312011" w:rsidRPr="00423202">
              <w:rPr>
                <w:lang w:val="en-US"/>
              </w:rPr>
              <w:t>:</w:t>
            </w:r>
            <w:r w:rsidR="00A0087E" w:rsidRPr="00423202">
              <w:rPr>
                <w:lang w:val="en-US"/>
              </w:rPr>
              <w:t xml:space="preserve"> </w:t>
            </w:r>
            <w:r w:rsidR="00312011" w:rsidRPr="00423202">
              <w:rPr>
                <w:lang w:val="en-US"/>
              </w:rPr>
              <w:t>Impact of film thickness and crystallinity on the area scaling of the forming voltage of HfO</w:t>
            </w:r>
            <w:r w:rsidR="00312011" w:rsidRPr="00BA7EBE">
              <w:rPr>
                <w:vertAlign w:val="subscript"/>
                <w:lang w:val="en-US"/>
              </w:rPr>
              <w:t>x</w:t>
            </w:r>
            <w:r w:rsidR="00312011" w:rsidRPr="00423202">
              <w:rPr>
                <w:lang w:val="en-US"/>
              </w:rPr>
              <w:t xml:space="preserve"> cells </w:t>
            </w:r>
            <w:r w:rsidR="00312011" w:rsidRPr="00423202">
              <w:fldChar w:fldCharType="begin"/>
            </w:r>
            <w:r w:rsidR="00312011" w:rsidRPr="00423202">
              <w:instrText xml:space="preserve"> QUOTE "</w:instrText>
            </w:r>
            <w:r w:rsidR="00991E04">
              <w:instrText>[212]</w:instrText>
            </w:r>
            <w:r w:rsidR="00312011" w:rsidRPr="00423202">
              <w:instrText xml:space="preserve">" </w:instrText>
            </w:r>
            <w:r w:rsidR="00312011" w:rsidRPr="00423202">
              <w:fldChar w:fldCharType="begin"/>
            </w:r>
            <w:r w:rsidR="00312011" w:rsidRPr="00423202">
              <w:instrText xml:space="preserve"> ADDIN EMRL_Ref RefID Govoreanu2011001 </w:instrText>
            </w:r>
            <w:r w:rsidR="00312011" w:rsidRPr="00423202">
              <w:fldChar w:fldCharType="end"/>
            </w:r>
            <w:r w:rsidR="00312011" w:rsidRPr="00423202">
              <w:fldChar w:fldCharType="separate"/>
            </w:r>
            <w:r w:rsidR="00991E04">
              <w:t>[212]</w:t>
            </w:r>
            <w:r w:rsidR="00312011" w:rsidRPr="00423202">
              <w:fldChar w:fldCharType="end"/>
            </w:r>
            <w:r w:rsidR="00AB1A5D">
              <w:rPr>
                <w:rFonts w:eastAsia="Calibri"/>
              </w:rPr>
              <w:t xml:space="preserve">. </w:t>
            </w:r>
          </w:p>
        </w:tc>
      </w:tr>
    </w:tbl>
    <w:p w14:paraId="62E6CE8E" w14:textId="77777777" w:rsidR="002115BE" w:rsidRDefault="002115BE" w:rsidP="00312011">
      <w:pPr>
        <w:rPr>
          <w:lang w:val="en-US"/>
        </w:rPr>
      </w:pPr>
    </w:p>
    <w:p w14:paraId="48442806" w14:textId="745B1DC7" w:rsidR="00312011" w:rsidRPr="00423202" w:rsidRDefault="00312011" w:rsidP="00312011">
      <w:pPr>
        <w:rPr>
          <w:lang w:val="en-US"/>
        </w:rPr>
      </w:pPr>
      <w:r w:rsidRPr="00423202">
        <w:rPr>
          <w:lang w:val="en-US"/>
        </w:rPr>
        <w:t xml:space="preserve">The forming voltage usually decreases with the oxide film thickness </w:t>
      </w:r>
      <w:r w:rsidRPr="00423202">
        <w:rPr>
          <w:lang w:val="en-US"/>
        </w:rPr>
        <w:fldChar w:fldCharType="begin"/>
      </w:r>
      <w:r w:rsidRPr="00423202">
        <w:rPr>
          <w:lang w:val="en-US"/>
        </w:rPr>
        <w:instrText xml:space="preserve"> QUOTE "</w:instrText>
      </w:r>
      <w:r w:rsidR="00991E04">
        <w:instrText>[69, 213]</w:instrText>
      </w:r>
      <w:r w:rsidRPr="00423202">
        <w:rPr>
          <w:lang w:val="en-US"/>
        </w:rPr>
        <w:instrText xml:space="preserve">" </w:instrText>
      </w:r>
      <w:r w:rsidRPr="00423202">
        <w:rPr>
          <w:lang w:val="en-US"/>
        </w:rPr>
        <w:fldChar w:fldCharType="begin"/>
      </w:r>
      <w:r w:rsidRPr="00423202">
        <w:rPr>
          <w:lang w:val="en-US"/>
        </w:rPr>
        <w:instrText xml:space="preserve"> ADDIN EMRL_Ref RefID Yang2009002 </w:instrText>
      </w:r>
      <w:r w:rsidRPr="00423202">
        <w:rPr>
          <w:lang w:val="en-US"/>
        </w:rPr>
        <w:fldChar w:fldCharType="end"/>
      </w:r>
      <w:r w:rsidRPr="00423202">
        <w:rPr>
          <w:lang w:val="en-US"/>
        </w:rPr>
        <w:fldChar w:fldCharType="separate"/>
      </w:r>
      <w:r w:rsidR="00991E04">
        <w:t>[69, 213]</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Chen2012005 </w:instrText>
      </w:r>
      <w:r w:rsidRPr="00423202">
        <w:rPr>
          <w:lang w:val="en-US"/>
        </w:rPr>
        <w:fldChar w:fldCharType="end"/>
      </w:r>
      <w:r w:rsidRPr="00423202">
        <w:rPr>
          <w:lang w:val="en-US"/>
        </w:rPr>
        <w:fldChar w:fldCharType="end"/>
      </w:r>
      <w:r w:rsidRPr="00423202">
        <w:rPr>
          <w:lang w:val="en-US"/>
        </w:rPr>
        <w:t xml:space="preserve"> and increases with cell size (see </w:t>
      </w:r>
      <w:r w:rsidR="001E5F6A" w:rsidRPr="00423202">
        <w:rPr>
          <w:lang w:val="en-US"/>
        </w:rPr>
        <w:fldChar w:fldCharType="begin"/>
      </w:r>
      <w:r w:rsidR="001E5F6A" w:rsidRPr="00423202">
        <w:rPr>
          <w:lang w:val="en-US"/>
        </w:rPr>
        <w:instrText xml:space="preserve"> REF _Ref457384065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rPr>
        <w:t>Figure </w:t>
      </w:r>
      <w:r w:rsidR="009668C3">
        <w:rPr>
          <w:b/>
        </w:rPr>
        <w:t>26</w:t>
      </w:r>
      <w:r w:rsidR="001E5F6A" w:rsidRPr="00423202">
        <w:rPr>
          <w:lang w:val="en-US"/>
        </w:rPr>
        <w:fldChar w:fldCharType="end"/>
      </w:r>
      <w:r w:rsidRPr="00423202">
        <w:rPr>
          <w:lang w:val="en-US"/>
        </w:rPr>
        <w:t xml:space="preserve">) </w:t>
      </w:r>
      <w:r w:rsidRPr="00423202">
        <w:rPr>
          <w:lang w:val="en-US"/>
        </w:rPr>
        <w:fldChar w:fldCharType="begin"/>
      </w:r>
      <w:r w:rsidRPr="00423202">
        <w:rPr>
          <w:lang w:val="en-US"/>
        </w:rPr>
        <w:instrText xml:space="preserve"> QUOTE "</w:instrText>
      </w:r>
      <w:r w:rsidR="00991E04">
        <w:instrText>[212, 214]</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Govoreanu2011001 </w:instrText>
      </w:r>
      <w:r w:rsidRPr="00423202">
        <w:rPr>
          <w:lang w:val="en-US"/>
        </w:rPr>
        <w:fldChar w:fldCharType="end"/>
      </w:r>
      <w:r w:rsidRPr="00423202">
        <w:rPr>
          <w:lang w:val="en-US"/>
        </w:rPr>
        <w:fldChar w:fldCharType="separate"/>
      </w:r>
      <w:r w:rsidR="00991E04">
        <w:t>[212, 214]</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Chen2011010 </w:instrText>
      </w:r>
      <w:r w:rsidRPr="00423202">
        <w:rPr>
          <w:lang w:val="en-US"/>
        </w:rPr>
        <w:fldChar w:fldCharType="end"/>
      </w:r>
      <w:r w:rsidRPr="00423202">
        <w:rPr>
          <w:lang w:val="en-US"/>
        </w:rPr>
        <w:fldChar w:fldCharType="end"/>
      </w:r>
      <w:r w:rsidRPr="00423202">
        <w:rPr>
          <w:lang w:val="en-US"/>
        </w:rPr>
        <w:t xml:space="preserve">. </w:t>
      </w:r>
      <w:r w:rsidR="00EC3096" w:rsidRPr="00EC3096">
        <w:t>In addition, the forming voltage for polycrystalline films was found to increase stronger with decreasing cell size than in amorphous films, which is likely due to the more homogenously distributed “defects” in the amorphous films on the nanoscale.</w:t>
      </w:r>
      <w:r w:rsidR="00EC3096">
        <w:t xml:space="preserve"> </w:t>
      </w:r>
      <w:r w:rsidRPr="00423202">
        <w:rPr>
          <w:lang w:val="en-US"/>
        </w:rPr>
        <w:t xml:space="preserve">When employing a current-controlled forming procedure, it has been observed that the forming current is proportional to the linewidth of the cross-bar cells implying an increased current flow along the perimeter of the cell </w:t>
      </w:r>
      <w:r w:rsidRPr="00423202">
        <w:rPr>
          <w:lang w:val="en-US"/>
        </w:rPr>
        <w:fldChar w:fldCharType="begin"/>
      </w:r>
      <w:r w:rsidRPr="00423202">
        <w:rPr>
          <w:lang w:val="en-US"/>
        </w:rPr>
        <w:instrText xml:space="preserve"> QUOTE "</w:instrText>
      </w:r>
      <w:r w:rsidR="00991E04">
        <w:instrText>[203]</w:instrText>
      </w:r>
      <w:r w:rsidRPr="00423202">
        <w:rPr>
          <w:lang w:val="en-US"/>
        </w:rPr>
        <w:instrText xml:space="preserve">" </w:instrText>
      </w:r>
      <w:r w:rsidRPr="00423202">
        <w:rPr>
          <w:lang w:val="en-US"/>
        </w:rPr>
        <w:fldChar w:fldCharType="begin"/>
      </w:r>
      <w:r w:rsidRPr="00423202">
        <w:rPr>
          <w:lang w:val="en-US"/>
        </w:rPr>
        <w:instrText xml:space="preserve"> ADDIN EMRL_Ref RefID Nauenheim2010001 </w:instrText>
      </w:r>
      <w:r w:rsidRPr="00423202">
        <w:rPr>
          <w:lang w:val="en-US"/>
        </w:rPr>
        <w:fldChar w:fldCharType="end"/>
      </w:r>
      <w:r w:rsidRPr="00423202">
        <w:rPr>
          <w:lang w:val="en-US"/>
        </w:rPr>
        <w:fldChar w:fldCharType="separate"/>
      </w:r>
      <w:r w:rsidR="00991E04">
        <w:t>[203]</w:t>
      </w:r>
      <w:r w:rsidRPr="00423202">
        <w:rPr>
          <w:lang w:val="en-US"/>
        </w:rPr>
        <w:fldChar w:fldCharType="end"/>
      </w:r>
      <w:r w:rsidRPr="00423202">
        <w:rPr>
          <w:lang w:val="en-US"/>
        </w:rPr>
        <w:t>.</w:t>
      </w:r>
    </w:p>
    <w:p w14:paraId="79C04C70" w14:textId="16D4BB60" w:rsidR="00312011" w:rsidRPr="00423202" w:rsidRDefault="00312011" w:rsidP="00312011">
      <w:pPr>
        <w:rPr>
          <w:bCs/>
        </w:rPr>
      </w:pPr>
      <w:r w:rsidRPr="00423202">
        <w:rPr>
          <w:lang w:val="en-US"/>
        </w:rPr>
        <w:t>Furthermore, a large variety of investigations prove that both, point defects as well as extended defects have a key influence on the forming ability of thin film devices. In particular, systematic variations of the metal/oxygen content in HfO</w:t>
      </w:r>
      <w:r w:rsidRPr="00423202">
        <w:rPr>
          <w:vertAlign w:val="subscript"/>
          <w:lang w:val="en-US"/>
        </w:rPr>
        <w:t>x</w:t>
      </w:r>
      <w:r w:rsidRPr="00423202">
        <w:rPr>
          <w:lang w:val="en-US"/>
        </w:rPr>
        <w:t xml:space="preserve"> </w:t>
      </w:r>
      <w:r w:rsidRPr="00423202">
        <w:rPr>
          <w:lang w:val="en-US"/>
        </w:rPr>
        <w:fldChar w:fldCharType="begin"/>
      </w:r>
      <w:r w:rsidRPr="00423202">
        <w:rPr>
          <w:lang w:val="en-US"/>
        </w:rPr>
        <w:instrText xml:space="preserve"> QUOTE "</w:instrText>
      </w:r>
      <w:r w:rsidR="00991E04">
        <w:instrText>[215, 216]</w:instrText>
      </w:r>
      <w:r w:rsidRPr="00423202">
        <w:rPr>
          <w:lang w:val="en-US"/>
        </w:rPr>
        <w:instrText xml:space="preserve">" </w:instrText>
      </w:r>
      <w:r w:rsidRPr="00423202">
        <w:rPr>
          <w:lang w:val="en-US"/>
        </w:rPr>
        <w:fldChar w:fldCharType="begin"/>
      </w:r>
      <w:r w:rsidRPr="00423202">
        <w:rPr>
          <w:lang w:val="en-US"/>
        </w:rPr>
        <w:instrText xml:space="preserve"> ADDIN EMRL_Ref RefID Sharath2014001 </w:instrText>
      </w:r>
      <w:r w:rsidRPr="00423202">
        <w:rPr>
          <w:lang w:val="en-US"/>
        </w:rPr>
        <w:fldChar w:fldCharType="end"/>
      </w:r>
      <w:r w:rsidRPr="00423202">
        <w:rPr>
          <w:lang w:val="en-US"/>
        </w:rPr>
        <w:fldChar w:fldCharType="separate"/>
      </w:r>
      <w:r w:rsidR="00991E04">
        <w:t>[215, 216]</w:t>
      </w:r>
      <w:r w:rsidRPr="00423202">
        <w:rPr>
          <w:lang w:val="en-US"/>
        </w:rPr>
        <w:fldChar w:fldCharType="end"/>
      </w:r>
      <w:r w:rsidR="00065EF8" w:rsidRPr="00423202">
        <w:rPr>
          <w:lang w:val="en-US"/>
        </w:rPr>
        <w:fldChar w:fldCharType="begin"/>
      </w:r>
      <w:r w:rsidR="00065EF8" w:rsidRPr="00423202">
        <w:rPr>
          <w:lang w:val="en-US"/>
        </w:rPr>
        <w:instrText xml:space="preserve"> QUOTE "" </w:instrText>
      </w:r>
      <w:r w:rsidR="00065EF8" w:rsidRPr="00423202">
        <w:rPr>
          <w:lang w:val="en-US"/>
        </w:rPr>
        <w:fldChar w:fldCharType="begin"/>
      </w:r>
      <w:r w:rsidR="00065EF8" w:rsidRPr="00423202">
        <w:rPr>
          <w:lang w:val="en-US"/>
        </w:rPr>
        <w:instrText xml:space="preserve"> ADDIN EMRL_Ref RefID Sharath2014002 </w:instrText>
      </w:r>
      <w:r w:rsidR="00065EF8" w:rsidRPr="00423202">
        <w:rPr>
          <w:lang w:val="en-US"/>
        </w:rPr>
        <w:fldChar w:fldCharType="end"/>
      </w:r>
      <w:r w:rsidR="00065EF8" w:rsidRPr="00423202">
        <w:rPr>
          <w:lang w:val="en-US"/>
        </w:rPr>
        <w:fldChar w:fldCharType="end"/>
      </w:r>
      <w:r w:rsidRPr="00423202">
        <w:rPr>
          <w:lang w:val="en-US"/>
        </w:rPr>
        <w:t xml:space="preserve"> and Ta</w:t>
      </w:r>
      <w:r w:rsidRPr="00423202">
        <w:rPr>
          <w:vertAlign w:val="subscript"/>
          <w:lang w:val="en-US"/>
        </w:rPr>
        <w:t>2</w:t>
      </w:r>
      <w:r w:rsidRPr="00423202">
        <w:rPr>
          <w:lang w:val="en-US"/>
        </w:rPr>
        <w:t>O</w:t>
      </w:r>
      <w:r w:rsidRPr="00423202">
        <w:rPr>
          <w:vertAlign w:val="subscript"/>
          <w:lang w:val="en-US"/>
        </w:rPr>
        <w:t>5</w:t>
      </w:r>
      <w:r w:rsidR="00B57E2B" w:rsidRPr="00423202">
        <w:rPr>
          <w:vertAlign w:val="subscript"/>
          <w:lang w:val="en-US"/>
        </w:rPr>
        <w:t>−</w:t>
      </w:r>
      <w:r w:rsidRPr="00423202">
        <w:rPr>
          <w:vertAlign w:val="subscript"/>
          <w:lang w:val="en-US"/>
        </w:rPr>
        <w:t xml:space="preserve">x </w:t>
      </w:r>
      <w:r w:rsidRPr="00423202">
        <w:rPr>
          <w:lang w:val="en-US"/>
        </w:rPr>
        <w:fldChar w:fldCharType="begin"/>
      </w:r>
      <w:r w:rsidRPr="00423202">
        <w:rPr>
          <w:lang w:val="en-US"/>
        </w:rPr>
        <w:instrText xml:space="preserve"> QUOTE "</w:instrText>
      </w:r>
      <w:r w:rsidR="00991E04">
        <w:instrText>[217-219]</w:instrText>
      </w:r>
      <w:r w:rsidRPr="00423202">
        <w:rPr>
          <w:lang w:val="en-US"/>
        </w:rPr>
        <w:instrText xml:space="preserve">" </w:instrText>
      </w:r>
      <w:r w:rsidRPr="00423202">
        <w:rPr>
          <w:lang w:val="en-US"/>
        </w:rPr>
        <w:fldChar w:fldCharType="begin"/>
      </w:r>
      <w:r w:rsidRPr="00423202">
        <w:rPr>
          <w:lang w:val="en-US"/>
        </w:rPr>
        <w:instrText xml:space="preserve"> ADDIN EMRL_Ref RefID Stevens2014001 </w:instrText>
      </w:r>
      <w:r w:rsidRPr="00423202">
        <w:rPr>
          <w:lang w:val="en-US"/>
        </w:rPr>
        <w:fldChar w:fldCharType="end"/>
      </w:r>
      <w:r w:rsidRPr="00423202">
        <w:rPr>
          <w:lang w:val="en-US"/>
        </w:rPr>
        <w:fldChar w:fldCharType="separate"/>
      </w:r>
      <w:r w:rsidR="00991E04">
        <w:t>[217-219]</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Sharath2016001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Skaja2018001 </w:instrText>
      </w:r>
      <w:r w:rsidRPr="00423202">
        <w:rPr>
          <w:lang w:val="en-US"/>
        </w:rPr>
        <w:fldChar w:fldCharType="end"/>
      </w:r>
      <w:r w:rsidRPr="00423202">
        <w:rPr>
          <w:lang w:val="en-US"/>
        </w:rPr>
        <w:fldChar w:fldCharType="end"/>
      </w:r>
      <w:r w:rsidRPr="00423202">
        <w:rPr>
          <w:lang w:val="en-US"/>
        </w:rPr>
        <w:t xml:space="preserve"> thin films indicate a decrease of the forming voltage with increasing O deficiency. Furthermore, grain boundaries have been identified as preferential forming sites </w:t>
      </w:r>
      <w:r w:rsidRPr="00423202">
        <w:rPr>
          <w:lang w:val="en-US"/>
        </w:rPr>
        <w:fldChar w:fldCharType="begin"/>
      </w:r>
      <w:r w:rsidRPr="00423202">
        <w:rPr>
          <w:lang w:val="en-US"/>
        </w:rPr>
        <w:instrText xml:space="preserve"> QUOTE "</w:instrText>
      </w:r>
      <w:r w:rsidR="00991E04">
        <w:instrText>[78, 220]</w:instrText>
      </w:r>
      <w:r w:rsidRPr="00423202">
        <w:rPr>
          <w:lang w:val="en-US"/>
        </w:rPr>
        <w:instrText xml:space="preserve">" </w:instrText>
      </w:r>
      <w:r w:rsidRPr="00423202">
        <w:rPr>
          <w:lang w:val="en-US"/>
        </w:rPr>
        <w:fldChar w:fldCharType="begin"/>
      </w:r>
      <w:r w:rsidRPr="00423202">
        <w:rPr>
          <w:lang w:val="en-US"/>
        </w:rPr>
        <w:instrText xml:space="preserve"> ADDIN EMRL_Ref RefID Lanza2012001 </w:instrText>
      </w:r>
      <w:r w:rsidRPr="00423202">
        <w:rPr>
          <w:lang w:val="en-US"/>
        </w:rPr>
        <w:fldChar w:fldCharType="end"/>
      </w:r>
      <w:r w:rsidRPr="00423202">
        <w:rPr>
          <w:lang w:val="en-US"/>
        </w:rPr>
        <w:fldChar w:fldCharType="separate"/>
      </w:r>
      <w:r w:rsidR="00991E04">
        <w:t>[78, 220]</w:t>
      </w:r>
      <w:r w:rsidRPr="00423202">
        <w:rPr>
          <w:lang w:val="en-US"/>
        </w:rPr>
        <w:fldChar w:fldCharType="end"/>
      </w:r>
      <w:r w:rsidRPr="00423202">
        <w:rPr>
          <w:color w:val="0070C0"/>
          <w:lang w:val="en-US"/>
        </w:rPr>
        <w:fldChar w:fldCharType="begin"/>
      </w:r>
      <w:r w:rsidRPr="00423202">
        <w:rPr>
          <w:color w:val="0070C0"/>
          <w:lang w:val="en-US"/>
        </w:rPr>
        <w:instrText xml:space="preserve"> QUOTE "" </w:instrText>
      </w:r>
      <w:r w:rsidRPr="00423202">
        <w:rPr>
          <w:color w:val="0070C0"/>
          <w:lang w:val="en-US"/>
        </w:rPr>
        <w:fldChar w:fldCharType="begin"/>
      </w:r>
      <w:r w:rsidRPr="00423202">
        <w:rPr>
          <w:color w:val="0070C0"/>
          <w:lang w:val="en-US"/>
        </w:rPr>
        <w:instrText xml:space="preserve"> ADDIN EMRL_Ref RefID Calka2013001 </w:instrText>
      </w:r>
      <w:r w:rsidRPr="00423202">
        <w:rPr>
          <w:color w:val="0070C0"/>
          <w:lang w:val="en-US"/>
        </w:rPr>
        <w:fldChar w:fldCharType="end"/>
      </w:r>
      <w:r w:rsidRPr="00423202">
        <w:rPr>
          <w:color w:val="0070C0"/>
          <w:lang w:val="en-US"/>
        </w:rPr>
        <w:fldChar w:fldCharType="end"/>
      </w:r>
      <w:r w:rsidRPr="004674C9">
        <w:t xml:space="preserve"> </w:t>
      </w:r>
      <w:r w:rsidRPr="00423202">
        <w:rPr>
          <w:lang w:val="en-US"/>
        </w:rPr>
        <w:t xml:space="preserve">and polycrystalline thin films exhibit similar forming voltages as amorphous thin films with the same thickness (see </w:t>
      </w:r>
      <w:r w:rsidR="001E5F6A" w:rsidRPr="00423202">
        <w:rPr>
          <w:lang w:val="en-US"/>
        </w:rPr>
        <w:fldChar w:fldCharType="begin"/>
      </w:r>
      <w:r w:rsidR="001E5F6A" w:rsidRPr="00423202">
        <w:rPr>
          <w:lang w:val="en-US"/>
        </w:rPr>
        <w:instrText xml:space="preserve"> REF _Ref457384065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rPr>
        <w:t>Figure </w:t>
      </w:r>
      <w:r w:rsidR="009668C3">
        <w:rPr>
          <w:b/>
        </w:rPr>
        <w:t>26</w:t>
      </w:r>
      <w:r w:rsidR="001E5F6A" w:rsidRPr="00423202">
        <w:rPr>
          <w:lang w:val="en-US"/>
        </w:rPr>
        <w:fldChar w:fldCharType="end"/>
      </w:r>
      <w:r w:rsidRPr="00423202">
        <w:rPr>
          <w:lang w:val="en-US"/>
        </w:rPr>
        <w:t>). This is consistent with the observation that grain boundaries provide leakage paths and promote dielectric breakdown in HfO</w:t>
      </w:r>
      <w:r w:rsidRPr="00423202">
        <w:rPr>
          <w:vertAlign w:val="subscript"/>
          <w:lang w:val="en-US"/>
        </w:rPr>
        <w:t>2</w:t>
      </w:r>
      <w:r w:rsidRPr="00423202">
        <w:rPr>
          <w:lang w:val="en-US"/>
        </w:rPr>
        <w:t xml:space="preserve"> thin films </w:t>
      </w:r>
      <w:r w:rsidRPr="00423202">
        <w:rPr>
          <w:lang w:val="en-US"/>
        </w:rPr>
        <w:fldChar w:fldCharType="begin"/>
      </w:r>
      <w:r w:rsidRPr="00423202">
        <w:rPr>
          <w:lang w:val="en-US"/>
        </w:rPr>
        <w:instrText xml:space="preserve"> QUOTE "</w:instrText>
      </w:r>
      <w:r w:rsidR="00991E04">
        <w:instrText>[221, 222]</w:instrText>
      </w:r>
      <w:r w:rsidRPr="00423202">
        <w:rPr>
          <w:lang w:val="en-US"/>
        </w:rPr>
        <w:instrText xml:space="preserve">" </w:instrText>
      </w:r>
      <w:r w:rsidRPr="00423202">
        <w:rPr>
          <w:lang w:val="en-US"/>
        </w:rPr>
        <w:fldChar w:fldCharType="begin"/>
      </w:r>
      <w:r w:rsidRPr="00423202">
        <w:rPr>
          <w:lang w:val="en-US"/>
        </w:rPr>
        <w:instrText xml:space="preserve"> ADDIN EMRL_Ref RefID Bersuker2011002 </w:instrText>
      </w:r>
      <w:r w:rsidRPr="00423202">
        <w:rPr>
          <w:lang w:val="en-US"/>
        </w:rPr>
        <w:fldChar w:fldCharType="end"/>
      </w:r>
      <w:r w:rsidRPr="00423202">
        <w:rPr>
          <w:lang w:val="en-US"/>
        </w:rPr>
        <w:fldChar w:fldCharType="separate"/>
      </w:r>
      <w:r w:rsidR="00991E04">
        <w:t>[221, 222]</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Vandelli2011002 </w:instrText>
      </w:r>
      <w:r w:rsidRPr="00423202">
        <w:rPr>
          <w:lang w:val="en-US"/>
        </w:rPr>
        <w:fldChar w:fldCharType="end"/>
      </w:r>
      <w:r w:rsidRPr="00423202">
        <w:rPr>
          <w:lang w:val="en-US"/>
        </w:rPr>
        <w:fldChar w:fldCharType="end"/>
      </w:r>
      <w:r w:rsidRPr="00423202">
        <w:rPr>
          <w:lang w:val="en-US"/>
        </w:rPr>
        <w:t xml:space="preserve">, see Chap. 3. Single crystalline thin films are generally much more difficult to form than polycrystalline thin films and extended defects such as vertical stacking faults </w:t>
      </w:r>
      <w:r w:rsidRPr="00423202">
        <w:rPr>
          <w:lang w:val="en-US"/>
        </w:rPr>
        <w:fldChar w:fldCharType="begin"/>
      </w:r>
      <w:r w:rsidRPr="00423202">
        <w:rPr>
          <w:lang w:val="en-US"/>
        </w:rPr>
        <w:instrText xml:space="preserve"> QUOTE "</w:instrText>
      </w:r>
      <w:r w:rsidR="00991E04">
        <w:instrText>[90]</w:instrText>
      </w:r>
      <w:r w:rsidRPr="00423202">
        <w:rPr>
          <w:lang w:val="en-US"/>
        </w:rPr>
        <w:instrText xml:space="preserve">" </w:instrText>
      </w:r>
      <w:r w:rsidRPr="00423202">
        <w:rPr>
          <w:lang w:val="en-US"/>
        </w:rPr>
        <w:fldChar w:fldCharType="begin"/>
      </w:r>
      <w:r w:rsidRPr="00423202">
        <w:rPr>
          <w:lang w:val="en-US"/>
        </w:rPr>
        <w:instrText xml:space="preserve"> ADDIN EMRL_Ref RefID Shibuya2009001 </w:instrText>
      </w:r>
      <w:r w:rsidRPr="00423202">
        <w:rPr>
          <w:lang w:val="en-US"/>
        </w:rPr>
        <w:fldChar w:fldCharType="end"/>
      </w:r>
      <w:r w:rsidRPr="00423202">
        <w:rPr>
          <w:lang w:val="en-US"/>
        </w:rPr>
        <w:fldChar w:fldCharType="separate"/>
      </w:r>
      <w:r w:rsidR="00991E04">
        <w:t>[90]</w:t>
      </w:r>
      <w:r w:rsidRPr="00423202">
        <w:rPr>
          <w:lang w:val="en-US"/>
        </w:rPr>
        <w:fldChar w:fldCharType="end"/>
      </w:r>
      <w:r w:rsidRPr="00423202">
        <w:rPr>
          <w:lang w:val="en-US"/>
        </w:rPr>
        <w:t xml:space="preserve"> and misoriented thin film regions formed at the exists of substrate screw dislocations </w:t>
      </w:r>
      <w:r w:rsidRPr="00423202">
        <w:rPr>
          <w:lang w:val="en-US"/>
        </w:rPr>
        <w:fldChar w:fldCharType="begin"/>
      </w:r>
      <w:r w:rsidRPr="00423202">
        <w:rPr>
          <w:lang w:val="en-US"/>
        </w:rPr>
        <w:instrText xml:space="preserve"> QUOTE "</w:instrText>
      </w:r>
      <w:r w:rsidR="00991E04">
        <w:instrText>[223, 224]</w:instrText>
      </w:r>
      <w:r w:rsidRPr="00423202">
        <w:rPr>
          <w:lang w:val="en-US"/>
        </w:rPr>
        <w:instrText xml:space="preserve">" </w:instrText>
      </w:r>
      <w:r w:rsidRPr="00423202">
        <w:rPr>
          <w:lang w:val="en-US"/>
        </w:rPr>
        <w:fldChar w:fldCharType="begin"/>
      </w:r>
      <w:r w:rsidRPr="00423202">
        <w:rPr>
          <w:lang w:val="en-US"/>
        </w:rPr>
        <w:instrText xml:space="preserve"> ADDIN EMRL_Ref RefID Lenser2013001 </w:instrText>
      </w:r>
      <w:r w:rsidRPr="00423202">
        <w:rPr>
          <w:lang w:val="en-US"/>
        </w:rPr>
        <w:fldChar w:fldCharType="end"/>
      </w:r>
      <w:r w:rsidRPr="00423202">
        <w:rPr>
          <w:lang w:val="en-US"/>
        </w:rPr>
        <w:fldChar w:fldCharType="separate"/>
      </w:r>
      <w:r w:rsidR="00991E04">
        <w:t>[223, 224]</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Koehl2013002 </w:instrText>
      </w:r>
      <w:r w:rsidRPr="00423202">
        <w:rPr>
          <w:lang w:val="en-US"/>
        </w:rPr>
        <w:fldChar w:fldCharType="end"/>
      </w:r>
      <w:r w:rsidRPr="00423202">
        <w:rPr>
          <w:lang w:val="en-US"/>
        </w:rPr>
        <w:fldChar w:fldCharType="end"/>
      </w:r>
      <w:r w:rsidRPr="00423202">
        <w:rPr>
          <w:lang w:val="en-US"/>
        </w:rPr>
        <w:t xml:space="preserve"> act as preferential forming sites. A variety of studies furthermore show a decrease of the forming voltage with increasing electrode roughness which is attributed to a local enhancement of the electric field and an increased defect density </w:t>
      </w:r>
      <w:r w:rsidR="00065EF8" w:rsidRPr="00423202">
        <w:rPr>
          <w:lang w:val="en-US"/>
        </w:rPr>
        <w:fldChar w:fldCharType="begin"/>
      </w:r>
      <w:r w:rsidR="00065EF8" w:rsidRPr="00423202">
        <w:rPr>
          <w:lang w:val="en-US"/>
        </w:rPr>
        <w:instrText xml:space="preserve"> QUOTE "</w:instrText>
      </w:r>
      <w:r w:rsidR="00991E04">
        <w:instrText>[225, 226]</w:instrText>
      </w:r>
      <w:r w:rsidR="00065EF8" w:rsidRPr="00423202">
        <w:rPr>
          <w:lang w:val="en-US"/>
        </w:rPr>
        <w:instrText xml:space="preserve">" </w:instrText>
      </w:r>
      <w:r w:rsidR="00065EF8" w:rsidRPr="00423202">
        <w:rPr>
          <w:lang w:val="en-US"/>
        </w:rPr>
        <w:fldChar w:fldCharType="begin"/>
      </w:r>
      <w:r w:rsidR="00065EF8" w:rsidRPr="00423202">
        <w:rPr>
          <w:lang w:val="en-US"/>
        </w:rPr>
        <w:instrText xml:space="preserve"> ADDIN EMRL_Ref RefID Nandi2015002 </w:instrText>
      </w:r>
      <w:r w:rsidR="00065EF8" w:rsidRPr="00423202">
        <w:rPr>
          <w:lang w:val="en-US"/>
        </w:rPr>
        <w:fldChar w:fldCharType="end"/>
      </w:r>
      <w:r w:rsidR="00065EF8" w:rsidRPr="00423202">
        <w:rPr>
          <w:lang w:val="en-US"/>
        </w:rPr>
        <w:fldChar w:fldCharType="separate"/>
      </w:r>
      <w:r w:rsidR="00991E04">
        <w:t>[225, 226]</w:t>
      </w:r>
      <w:r w:rsidR="00065EF8" w:rsidRPr="00423202">
        <w:rPr>
          <w:lang w:val="en-US"/>
        </w:rPr>
        <w:fldChar w:fldCharType="end"/>
      </w:r>
      <w:r w:rsidRPr="00423202">
        <w:fldChar w:fldCharType="begin"/>
      </w:r>
      <w:r w:rsidRPr="00423202">
        <w:instrText xml:space="preserve"> QUOTE "" </w:instrText>
      </w:r>
      <w:r w:rsidRPr="00423202">
        <w:fldChar w:fldCharType="begin"/>
      </w:r>
      <w:r w:rsidRPr="00423202">
        <w:instrText xml:space="preserve"> ADDIN EMRL_Ref RefID Munde2017001 </w:instrText>
      </w:r>
      <w:r w:rsidRPr="00423202">
        <w:fldChar w:fldCharType="end"/>
      </w:r>
      <w:r w:rsidRPr="00423202">
        <w:fldChar w:fldCharType="end"/>
      </w:r>
      <w:r w:rsidRPr="00423202">
        <w:rPr>
          <w:lang w:val="en-US"/>
        </w:rPr>
        <w:t xml:space="preserve">. </w:t>
      </w:r>
      <w:r w:rsidRPr="00423202">
        <w:rPr>
          <w:bCs/>
        </w:rPr>
        <w:t>Moreover,</w:t>
      </w:r>
      <w:r w:rsidR="00A0087E" w:rsidRPr="00423202">
        <w:rPr>
          <w:bCs/>
        </w:rPr>
        <w:t xml:space="preserve"> </w:t>
      </w:r>
      <w:r w:rsidRPr="00423202">
        <w:rPr>
          <w:bCs/>
        </w:rPr>
        <w:t xml:space="preserve">different approaches have been used to pinpoint the filament position by modifications of the material stack that locally enhance the electric field such as embedding nanoparticles into the electrode </w:t>
      </w:r>
      <w:r w:rsidRPr="00423202">
        <w:rPr>
          <w:bCs/>
        </w:rPr>
        <w:fldChar w:fldCharType="begin"/>
      </w:r>
      <w:r w:rsidRPr="00423202">
        <w:rPr>
          <w:bCs/>
        </w:rPr>
        <w:instrText xml:space="preserve"> QUOTE "</w:instrText>
      </w:r>
      <w:r w:rsidR="00991E04">
        <w:instrText>[227]</w:instrText>
      </w:r>
      <w:r w:rsidRPr="00423202">
        <w:rPr>
          <w:bCs/>
        </w:rPr>
        <w:instrText xml:space="preserve">" </w:instrText>
      </w:r>
      <w:r w:rsidRPr="00423202">
        <w:rPr>
          <w:bCs/>
        </w:rPr>
        <w:fldChar w:fldCharType="begin"/>
      </w:r>
      <w:r w:rsidRPr="00423202">
        <w:rPr>
          <w:bCs/>
        </w:rPr>
        <w:instrText xml:space="preserve"> ADDIN EMRL_Ref RefID Liu2010005 </w:instrText>
      </w:r>
      <w:r w:rsidRPr="00423202">
        <w:rPr>
          <w:bCs/>
        </w:rPr>
        <w:fldChar w:fldCharType="end"/>
      </w:r>
      <w:r w:rsidRPr="00423202">
        <w:rPr>
          <w:bCs/>
        </w:rPr>
        <w:fldChar w:fldCharType="separate"/>
      </w:r>
      <w:r w:rsidR="00991E04">
        <w:t>[227]</w:t>
      </w:r>
      <w:r w:rsidRPr="00423202">
        <w:rPr>
          <w:bCs/>
        </w:rPr>
        <w:fldChar w:fldCharType="end"/>
      </w:r>
      <w:r w:rsidRPr="00423202">
        <w:rPr>
          <w:bCs/>
        </w:rPr>
        <w:t xml:space="preserve"> or the dielectric film </w:t>
      </w:r>
      <w:r w:rsidRPr="00423202">
        <w:rPr>
          <w:bCs/>
        </w:rPr>
        <w:fldChar w:fldCharType="begin"/>
      </w:r>
      <w:r w:rsidRPr="00423202">
        <w:rPr>
          <w:bCs/>
        </w:rPr>
        <w:instrText xml:space="preserve"> QUOTE "</w:instrText>
      </w:r>
      <w:r w:rsidR="00991E04">
        <w:instrText>[228, 229]</w:instrText>
      </w:r>
      <w:r w:rsidRPr="00423202">
        <w:rPr>
          <w:bCs/>
        </w:rPr>
        <w:instrText xml:space="preserve">" </w:instrText>
      </w:r>
      <w:r w:rsidRPr="00423202">
        <w:rPr>
          <w:bCs/>
        </w:rPr>
        <w:fldChar w:fldCharType="begin"/>
      </w:r>
      <w:r w:rsidRPr="00423202">
        <w:rPr>
          <w:bCs/>
        </w:rPr>
        <w:instrText xml:space="preserve"> ADDIN EMRL_Ref RefID Lee2010005 </w:instrText>
      </w:r>
      <w:r w:rsidRPr="00423202">
        <w:rPr>
          <w:bCs/>
        </w:rPr>
        <w:fldChar w:fldCharType="end"/>
      </w:r>
      <w:r w:rsidRPr="00423202">
        <w:rPr>
          <w:bCs/>
        </w:rPr>
        <w:fldChar w:fldCharType="separate"/>
      </w:r>
      <w:r w:rsidR="00991E04">
        <w:t>[228, 229]</w:t>
      </w:r>
      <w:r w:rsidRPr="00423202">
        <w:rPr>
          <w:bCs/>
        </w:rPr>
        <w:fldChar w:fldCharType="end"/>
      </w:r>
      <w:r w:rsidRPr="00423202">
        <w:rPr>
          <w:bCs/>
        </w:rPr>
        <w:fldChar w:fldCharType="begin"/>
      </w:r>
      <w:r w:rsidRPr="00423202">
        <w:rPr>
          <w:bCs/>
        </w:rPr>
        <w:instrText xml:space="preserve"> QUOTE "" </w:instrText>
      </w:r>
      <w:r w:rsidRPr="00423202">
        <w:rPr>
          <w:bCs/>
        </w:rPr>
        <w:fldChar w:fldCharType="begin"/>
      </w:r>
      <w:r w:rsidRPr="00423202">
        <w:rPr>
          <w:bCs/>
        </w:rPr>
        <w:instrText xml:space="preserve"> ADDIN EMRL_Ref RefID Raab2018001 </w:instrText>
      </w:r>
      <w:r w:rsidRPr="00423202">
        <w:rPr>
          <w:bCs/>
        </w:rPr>
        <w:fldChar w:fldCharType="end"/>
      </w:r>
      <w:r w:rsidRPr="00423202">
        <w:rPr>
          <w:bCs/>
        </w:rPr>
        <w:fldChar w:fldCharType="end"/>
      </w:r>
      <w:r w:rsidRPr="00423202">
        <w:rPr>
          <w:bCs/>
        </w:rPr>
        <w:t xml:space="preserve">, or by employing pyramidical-shaped electrodes </w:t>
      </w:r>
      <w:r w:rsidRPr="00423202">
        <w:rPr>
          <w:bCs/>
        </w:rPr>
        <w:fldChar w:fldCharType="begin"/>
      </w:r>
      <w:r w:rsidRPr="00423202">
        <w:rPr>
          <w:bCs/>
        </w:rPr>
        <w:instrText xml:space="preserve"> QUOTE "</w:instrText>
      </w:r>
      <w:r w:rsidR="00991E04">
        <w:instrText>[230]</w:instrText>
      </w:r>
      <w:r w:rsidRPr="00423202">
        <w:rPr>
          <w:bCs/>
        </w:rPr>
        <w:instrText xml:space="preserve">" </w:instrText>
      </w:r>
      <w:r w:rsidRPr="00423202">
        <w:rPr>
          <w:bCs/>
        </w:rPr>
        <w:fldChar w:fldCharType="begin"/>
      </w:r>
      <w:r w:rsidRPr="00423202">
        <w:rPr>
          <w:bCs/>
        </w:rPr>
        <w:instrText xml:space="preserve"> ADDIN EMRL_Ref RefID Shin2016003 </w:instrText>
      </w:r>
      <w:r w:rsidRPr="00423202">
        <w:rPr>
          <w:bCs/>
        </w:rPr>
        <w:fldChar w:fldCharType="end"/>
      </w:r>
      <w:r w:rsidRPr="00423202">
        <w:rPr>
          <w:bCs/>
        </w:rPr>
        <w:fldChar w:fldCharType="separate"/>
      </w:r>
      <w:r w:rsidR="00991E04">
        <w:t>[230]</w:t>
      </w:r>
      <w:r w:rsidRPr="00423202">
        <w:rPr>
          <w:bCs/>
        </w:rPr>
        <w:fldChar w:fldCharType="end"/>
      </w:r>
      <w:r w:rsidRPr="00423202">
        <w:rPr>
          <w:bCs/>
        </w:rPr>
        <w:t xml:space="preserve">. Moreover, methods to confine the ionic motion by providing holes in an oxygen-blocking graphene interlayer </w:t>
      </w:r>
      <w:r w:rsidRPr="00423202">
        <w:rPr>
          <w:bCs/>
        </w:rPr>
        <w:fldChar w:fldCharType="begin"/>
      </w:r>
      <w:r w:rsidRPr="00423202">
        <w:rPr>
          <w:bCs/>
        </w:rPr>
        <w:instrText xml:space="preserve"> QUOTE "</w:instrText>
      </w:r>
      <w:r w:rsidR="00991E04">
        <w:instrText>[231]</w:instrText>
      </w:r>
      <w:r w:rsidRPr="00423202">
        <w:rPr>
          <w:bCs/>
        </w:rPr>
        <w:instrText xml:space="preserve">" </w:instrText>
      </w:r>
      <w:r w:rsidRPr="00423202">
        <w:rPr>
          <w:bCs/>
        </w:rPr>
        <w:fldChar w:fldCharType="begin"/>
      </w:r>
      <w:r w:rsidRPr="00423202">
        <w:rPr>
          <w:bCs/>
        </w:rPr>
        <w:instrText xml:space="preserve"> ADDIN EMRL_Ref RefID Lee2016005 </w:instrText>
      </w:r>
      <w:r w:rsidRPr="00423202">
        <w:rPr>
          <w:bCs/>
        </w:rPr>
        <w:fldChar w:fldCharType="end"/>
      </w:r>
      <w:r w:rsidRPr="00423202">
        <w:rPr>
          <w:bCs/>
        </w:rPr>
        <w:fldChar w:fldCharType="separate"/>
      </w:r>
      <w:r w:rsidR="00991E04">
        <w:t>[231]</w:t>
      </w:r>
      <w:r w:rsidRPr="00423202">
        <w:rPr>
          <w:bCs/>
        </w:rPr>
        <w:fldChar w:fldCharType="end"/>
      </w:r>
      <w:r w:rsidRPr="00423202">
        <w:rPr>
          <w:bCs/>
        </w:rPr>
        <w:t xml:space="preserve"> and by fabricating nanocavities along misfit dislocations </w:t>
      </w:r>
      <w:r w:rsidRPr="00423202">
        <w:rPr>
          <w:bCs/>
        </w:rPr>
        <w:fldChar w:fldCharType="begin"/>
      </w:r>
      <w:r w:rsidRPr="00423202">
        <w:rPr>
          <w:bCs/>
        </w:rPr>
        <w:instrText xml:space="preserve"> QUOTE "</w:instrText>
      </w:r>
      <w:r w:rsidR="00991E04">
        <w:instrText>[232]</w:instrText>
      </w:r>
      <w:r w:rsidRPr="00423202">
        <w:rPr>
          <w:bCs/>
        </w:rPr>
        <w:instrText xml:space="preserve">" </w:instrText>
      </w:r>
      <w:r w:rsidRPr="00423202">
        <w:rPr>
          <w:bCs/>
        </w:rPr>
        <w:fldChar w:fldCharType="begin"/>
      </w:r>
      <w:r w:rsidRPr="00423202">
        <w:rPr>
          <w:bCs/>
        </w:rPr>
        <w:instrText xml:space="preserve"> ADDIN EMRL_Ref RefID Choi2018001 </w:instrText>
      </w:r>
      <w:r w:rsidRPr="00423202">
        <w:rPr>
          <w:bCs/>
        </w:rPr>
        <w:fldChar w:fldCharType="end"/>
      </w:r>
      <w:r w:rsidRPr="00423202">
        <w:rPr>
          <w:bCs/>
        </w:rPr>
        <w:fldChar w:fldCharType="separate"/>
      </w:r>
      <w:r w:rsidR="00991E04">
        <w:t>[232]</w:t>
      </w:r>
      <w:r w:rsidRPr="00423202">
        <w:rPr>
          <w:bCs/>
        </w:rPr>
        <w:fldChar w:fldCharType="end"/>
      </w:r>
      <w:r w:rsidRPr="00423202">
        <w:rPr>
          <w:bCs/>
        </w:rPr>
        <w:t xml:space="preserve"> have been employed to guide the ionic filament formation process.</w:t>
      </w:r>
    </w:p>
    <w:p w14:paraId="21EE316D" w14:textId="0CD66A50" w:rsidR="00312011" w:rsidRPr="00423202" w:rsidRDefault="00312011" w:rsidP="00312011">
      <w:r w:rsidRPr="00423202">
        <w:t xml:space="preserve">As mentioned in </w:t>
      </w:r>
      <w:r w:rsidR="00B95D71" w:rsidRPr="00423202">
        <w:t>Chap. </w:t>
      </w:r>
      <w:r w:rsidRPr="00423202">
        <w:t xml:space="preserve">2, MIM cells usually contain one high work function metal electrode such as Pt, Ir, Au (and TiN if in the fully stoichiometric phase) providing a Schottky-contact (called the </w:t>
      </w:r>
      <w:r w:rsidRPr="00423202">
        <w:rPr>
          <w:b/>
          <w:bCs/>
        </w:rPr>
        <w:t>electronically active electrode AE</w:t>
      </w:r>
      <w:r w:rsidRPr="00423202">
        <w:t xml:space="preserve"> in this paper) and one oxidizable metal electrode with low work function providing an ohmic-like contact (called the </w:t>
      </w:r>
      <w:r w:rsidRPr="00423202">
        <w:rPr>
          <w:b/>
          <w:bCs/>
        </w:rPr>
        <w:t>ohmic electrode OE</w:t>
      </w:r>
      <w:r w:rsidRPr="00423202">
        <w:t>) assuming an n</w:t>
      </w:r>
      <w:r w:rsidR="00445776" w:rsidRPr="00423202">
        <w:noBreakHyphen/>
      </w:r>
      <w:r w:rsidRPr="00423202">
        <w:t xml:space="preserve">type oxide. At the oxidizable metal electrode, such as Ti, Ta, W, Hf, and others, a redox-process takes place, resulting in the formation of a metal oxide interface layer and an increase of the oxygen vacancy concentration in the oxide layer, as described in </w:t>
      </w:r>
      <w:r w:rsidR="006976FB" w:rsidRPr="00423202">
        <w:t>Sec. </w:t>
      </w:r>
      <w:r w:rsidR="006976FB" w:rsidRPr="00423202">
        <w:fldChar w:fldCharType="begin"/>
      </w:r>
      <w:r w:rsidR="006976FB" w:rsidRPr="00423202">
        <w:instrText xml:space="preserve"> REF _Ref85638076 \r \h </w:instrText>
      </w:r>
      <w:r w:rsidR="00423202" w:rsidRPr="00423202">
        <w:instrText xml:space="preserve"> \* MERGEFORMAT </w:instrText>
      </w:r>
      <w:r w:rsidR="006976FB" w:rsidRPr="00423202">
        <w:fldChar w:fldCharType="separate"/>
      </w:r>
      <w:r w:rsidR="009668C3">
        <w:t>3.7</w:t>
      </w:r>
      <w:r w:rsidR="006976FB" w:rsidRPr="00423202">
        <w:fldChar w:fldCharType="end"/>
      </w:r>
      <w:r w:rsidRPr="00423202">
        <w:t xml:space="preserve">. </w:t>
      </w:r>
      <w:r w:rsidR="00443538" w:rsidRPr="00443538">
        <w:t>As mentioned above TiN is often produced in research labs as a substoichiometric nitride. In this case, it typically acts as an ohmic electrode because of the reaction of the excess Ti. In industry, the processing is well controlled and TiN is typically used in its stoichiometric composition as the active electrode</w:t>
      </w:r>
      <w:r w:rsidRPr="00443538">
        <w:t>.</w:t>
      </w:r>
    </w:p>
    <w:p w14:paraId="49EAE788" w14:textId="18DC86BC" w:rsidR="00312011" w:rsidRPr="00423202" w:rsidRDefault="00312011" w:rsidP="00312011">
      <w:pPr>
        <w:rPr>
          <w:lang w:val="en-US"/>
        </w:rPr>
      </w:pPr>
      <w:r w:rsidRPr="00423202">
        <w:t xml:space="preserve">Because of this redox-process, the forming voltage depends on the thickness relation between oxide and metal layer thickness </w:t>
      </w:r>
      <w:r w:rsidRPr="00423202">
        <w:fldChar w:fldCharType="begin"/>
      </w:r>
      <w:r w:rsidRPr="00423202">
        <w:instrText xml:space="preserve"> QUOTE "</w:instrText>
      </w:r>
      <w:r w:rsidR="00991E04">
        <w:instrText>[212, 233-234]</w:instrText>
      </w:r>
      <w:r w:rsidRPr="00423202">
        <w:instrText xml:space="preserve">" </w:instrText>
      </w:r>
      <w:r w:rsidRPr="00423202">
        <w:fldChar w:fldCharType="begin"/>
      </w:r>
      <w:r w:rsidRPr="00423202">
        <w:instrText xml:space="preserve"> ADDIN EMRL_Ref RefID Stille2012001 </w:instrText>
      </w:r>
      <w:r w:rsidRPr="00423202">
        <w:fldChar w:fldCharType="end"/>
      </w:r>
      <w:r w:rsidRPr="00423202">
        <w:fldChar w:fldCharType="separate"/>
      </w:r>
      <w:r w:rsidR="00991E04">
        <w:t>[212, 233-234]</w:t>
      </w:r>
      <w:r w:rsidRPr="00423202">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Govoreanu2011001 </w:instrText>
      </w:r>
      <w:r w:rsidRPr="00423202">
        <w:rPr>
          <w:lang w:val="en-US"/>
        </w:rPr>
        <w:fldChar w:fldCharType="end"/>
      </w:r>
      <w:r w:rsidRPr="00423202">
        <w:rPr>
          <w:lang w:val="en-US"/>
        </w:rPr>
        <w:fldChar w:fldCharType="end"/>
      </w:r>
      <w:r w:rsidR="00065EF8" w:rsidRPr="00423202">
        <w:rPr>
          <w:lang w:val="en-US"/>
        </w:rPr>
        <w:fldChar w:fldCharType="begin"/>
      </w:r>
      <w:r w:rsidR="00065EF8" w:rsidRPr="00423202">
        <w:rPr>
          <w:lang w:val="en-US"/>
        </w:rPr>
        <w:instrText xml:space="preserve"> QUOTE "" </w:instrText>
      </w:r>
      <w:r w:rsidR="00065EF8" w:rsidRPr="00423202">
        <w:rPr>
          <w:lang w:val="en-US"/>
        </w:rPr>
        <w:fldChar w:fldCharType="begin"/>
      </w:r>
      <w:r w:rsidR="00065EF8" w:rsidRPr="00423202">
        <w:rPr>
          <w:lang w:val="en-US"/>
        </w:rPr>
        <w:instrText xml:space="preserve"> ADDIN EMRL_Ref RefID Clima2014001 </w:instrText>
      </w:r>
      <w:r w:rsidR="00065EF8" w:rsidRPr="00423202">
        <w:rPr>
          <w:lang w:val="en-US"/>
        </w:rPr>
        <w:fldChar w:fldCharType="end"/>
      </w:r>
      <w:r w:rsidR="00065EF8" w:rsidRPr="00423202">
        <w:rPr>
          <w:lang w:val="en-US"/>
        </w:rPr>
        <w:fldChar w:fldCharType="end"/>
      </w:r>
      <w:r w:rsidRPr="00423202">
        <w:rPr>
          <w:lang w:val="en-US"/>
        </w:rPr>
        <w:t xml:space="preserve"> </w:t>
      </w:r>
      <w:r w:rsidRPr="00423202">
        <w:t>and will be discussed in detail later in this chapter in the context of forming-free devices</w:t>
      </w:r>
      <w:r w:rsidRPr="00423202">
        <w:rPr>
          <w:lang w:val="en-US"/>
        </w:rPr>
        <w:t>.</w:t>
      </w:r>
    </w:p>
    <w:p w14:paraId="53C12A71" w14:textId="31815AB2" w:rsidR="00312011" w:rsidRPr="00423202" w:rsidRDefault="00312011" w:rsidP="00312011">
      <w:pPr>
        <w:rPr>
          <w:lang w:val="en-US"/>
        </w:rPr>
      </w:pPr>
      <w:r w:rsidRPr="00423202">
        <w:rPr>
          <w:lang w:val="en-US"/>
        </w:rPr>
        <w:t xml:space="preserve">The forming process has a key impact on the subsequent switching properties such as SET and RESET characteristics </w:t>
      </w:r>
      <w:r w:rsidRPr="00423202">
        <w:rPr>
          <w:lang w:val="en-US"/>
        </w:rPr>
        <w:fldChar w:fldCharType="begin"/>
      </w:r>
      <w:r w:rsidRPr="00423202">
        <w:rPr>
          <w:lang w:val="en-US"/>
        </w:rPr>
        <w:instrText xml:space="preserve"> QUOTE "</w:instrText>
      </w:r>
      <w:r w:rsidR="00991E04">
        <w:instrText>[235-238]</w:instrText>
      </w:r>
      <w:r w:rsidRPr="00423202">
        <w:rPr>
          <w:lang w:val="en-US"/>
        </w:rPr>
        <w:instrText xml:space="preserve">" </w:instrText>
      </w:r>
      <w:r w:rsidRPr="00423202">
        <w:rPr>
          <w:lang w:val="en-US"/>
        </w:rPr>
        <w:fldChar w:fldCharType="begin"/>
      </w:r>
      <w:r w:rsidRPr="00423202">
        <w:rPr>
          <w:lang w:val="en-US"/>
        </w:rPr>
        <w:instrText xml:space="preserve"> ADDIN EMRL_Ref RefID Nardi2012002 </w:instrText>
      </w:r>
      <w:r w:rsidRPr="00423202">
        <w:rPr>
          <w:lang w:val="en-US"/>
        </w:rPr>
        <w:fldChar w:fldCharType="end"/>
      </w:r>
      <w:r w:rsidRPr="00423202">
        <w:rPr>
          <w:lang w:val="en-US"/>
        </w:rPr>
        <w:fldChar w:fldCharType="separate"/>
      </w:r>
      <w:r w:rsidR="00991E04">
        <w:t>[235-238]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Butcher2011001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Prakash2012001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Jana2012001 </w:instrText>
      </w:r>
      <w:r w:rsidRPr="00423202">
        <w:rPr>
          <w:lang w:val="en-US"/>
        </w:rPr>
        <w:fldChar w:fldCharType="end"/>
      </w:r>
      <w:r w:rsidRPr="00423202">
        <w:rPr>
          <w:lang w:val="en-US"/>
        </w:rPr>
        <w:fldChar w:fldCharType="end"/>
      </w:r>
      <w:r w:rsidRPr="00423202">
        <w:rPr>
          <w:lang w:val="en-US"/>
        </w:rPr>
        <w:t xml:space="preserve">, and device variability </w:t>
      </w:r>
      <w:r w:rsidRPr="00423202">
        <w:rPr>
          <w:lang w:val="en-US"/>
        </w:rPr>
        <w:fldChar w:fldCharType="begin"/>
      </w:r>
      <w:r w:rsidRPr="00423202">
        <w:rPr>
          <w:lang w:val="en-US"/>
        </w:rPr>
        <w:instrText xml:space="preserve"> QUOTE "</w:instrText>
      </w:r>
      <w:r w:rsidR="00991E04">
        <w:instrText>[239]</w:instrText>
      </w:r>
      <w:r w:rsidRPr="00423202">
        <w:rPr>
          <w:lang w:val="en-US"/>
        </w:rPr>
        <w:instrText xml:space="preserve">" </w:instrText>
      </w:r>
      <w:r w:rsidRPr="00423202">
        <w:rPr>
          <w:lang w:val="en-US"/>
        </w:rPr>
        <w:fldChar w:fldCharType="begin"/>
      </w:r>
      <w:r w:rsidRPr="00423202">
        <w:rPr>
          <w:lang w:val="en-US"/>
        </w:rPr>
        <w:instrText xml:space="preserve"> ADDIN EMRL_Ref RefID Kalantarian2012001 </w:instrText>
      </w:r>
      <w:r w:rsidRPr="00423202">
        <w:rPr>
          <w:lang w:val="en-US"/>
        </w:rPr>
        <w:fldChar w:fldCharType="end"/>
      </w:r>
      <w:r w:rsidRPr="00423202">
        <w:rPr>
          <w:lang w:val="en-US"/>
        </w:rPr>
        <w:fldChar w:fldCharType="separate"/>
      </w:r>
      <w:r w:rsidR="00991E04">
        <w:t>[239]</w:t>
      </w:r>
      <w:r w:rsidRPr="00423202">
        <w:rPr>
          <w:lang w:val="en-US"/>
        </w:rPr>
        <w:fldChar w:fldCharType="end"/>
      </w:r>
      <w:r w:rsidRPr="00423202">
        <w:rPr>
          <w:lang w:val="en-US"/>
        </w:rPr>
        <w:t xml:space="preserve">. A variety of forming protocols have been introduced in the literature in order to optimize certain device properties </w:t>
      </w:r>
      <w:r w:rsidR="00065EF8" w:rsidRPr="00423202">
        <w:rPr>
          <w:lang w:val="en-US"/>
        </w:rPr>
        <w:fldChar w:fldCharType="begin"/>
      </w:r>
      <w:r w:rsidR="00065EF8" w:rsidRPr="00423202">
        <w:rPr>
          <w:lang w:val="en-US"/>
        </w:rPr>
        <w:instrText xml:space="preserve"> QUOTE "</w:instrText>
      </w:r>
      <w:r w:rsidR="00991E04">
        <w:instrText>[199, 240-242]</w:instrText>
      </w:r>
      <w:r w:rsidR="00065EF8" w:rsidRPr="00423202">
        <w:rPr>
          <w:lang w:val="en-US"/>
        </w:rPr>
        <w:instrText xml:space="preserve">" </w:instrText>
      </w:r>
      <w:r w:rsidR="00065EF8" w:rsidRPr="00423202">
        <w:rPr>
          <w:lang w:val="en-US"/>
        </w:rPr>
        <w:fldChar w:fldCharType="begin"/>
      </w:r>
      <w:r w:rsidR="00065EF8" w:rsidRPr="00423202">
        <w:rPr>
          <w:lang w:val="en-US"/>
        </w:rPr>
        <w:instrText xml:space="preserve"> ADDIN EMRL_Ref RefID Kim2011011 </w:instrText>
      </w:r>
      <w:r w:rsidR="00065EF8" w:rsidRPr="00423202">
        <w:rPr>
          <w:lang w:val="en-US"/>
        </w:rPr>
        <w:fldChar w:fldCharType="end"/>
      </w:r>
      <w:r w:rsidR="00065EF8" w:rsidRPr="00423202">
        <w:rPr>
          <w:lang w:val="en-US"/>
        </w:rPr>
        <w:fldChar w:fldCharType="separate"/>
      </w:r>
      <w:r w:rsidR="00991E04">
        <w:t>[199, 240-242]</w:t>
      </w:r>
      <w:r w:rsidR="00065EF8" w:rsidRPr="00423202">
        <w:rPr>
          <w:lang w:val="en-US"/>
        </w:rPr>
        <w:fldChar w:fldCharType="end"/>
      </w:r>
      <w:r w:rsidRPr="00423202">
        <w:fldChar w:fldCharType="begin"/>
      </w:r>
      <w:r w:rsidRPr="00423202">
        <w:instrText xml:space="preserve"> QUOTE "" </w:instrText>
      </w:r>
      <w:r w:rsidRPr="00423202">
        <w:fldChar w:fldCharType="begin"/>
      </w:r>
      <w:r w:rsidRPr="00423202">
        <w:instrText xml:space="preserve"> ADDIN EMRL_Ref RefID GomezMarlasca2011001 </w:instrText>
      </w:r>
      <w:r w:rsidRPr="00423202">
        <w:fldChar w:fldCharType="end"/>
      </w:r>
      <w:r w:rsidRPr="00423202">
        <w:fldChar w:fldCharType="end"/>
      </w:r>
      <w:r w:rsidR="00065EF8" w:rsidRPr="00423202">
        <w:fldChar w:fldCharType="begin"/>
      </w:r>
      <w:r w:rsidR="00065EF8" w:rsidRPr="00423202">
        <w:instrText xml:space="preserve"> QUOTE "" </w:instrText>
      </w:r>
      <w:r w:rsidR="00065EF8" w:rsidRPr="00423202">
        <w:fldChar w:fldCharType="begin"/>
      </w:r>
      <w:r w:rsidR="00065EF8" w:rsidRPr="00423202">
        <w:instrText xml:space="preserve"> ADDIN EMRL_Ref RefID Lee2012011 </w:instrText>
      </w:r>
      <w:r w:rsidR="00065EF8" w:rsidRPr="00423202">
        <w:fldChar w:fldCharType="end"/>
      </w:r>
      <w:r w:rsidR="00065EF8" w:rsidRPr="00423202">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Lee2012010 </w:instrText>
      </w:r>
      <w:r w:rsidRPr="00423202">
        <w:rPr>
          <w:lang w:val="en-US"/>
        </w:rPr>
        <w:fldChar w:fldCharType="end"/>
      </w:r>
      <w:r w:rsidRPr="00423202">
        <w:rPr>
          <w:lang w:val="en-US"/>
        </w:rPr>
        <w:fldChar w:fldCharType="end"/>
      </w:r>
      <w:r w:rsidRPr="00423202">
        <w:rPr>
          <w:lang w:val="en-US"/>
        </w:rPr>
        <w:t xml:space="preserve">. Furthermore, forming in different gas atmospheres </w:t>
      </w:r>
      <w:r w:rsidRPr="00423202">
        <w:rPr>
          <w:lang w:val="en-US"/>
        </w:rPr>
        <w:fldChar w:fldCharType="begin"/>
      </w:r>
      <w:r w:rsidRPr="00423202">
        <w:rPr>
          <w:lang w:val="en-US"/>
        </w:rPr>
        <w:instrText xml:space="preserve"> QUOTE "</w:instrText>
      </w:r>
      <w:r w:rsidR="00991E04">
        <w:instrText>[202]</w:instrText>
      </w:r>
      <w:r w:rsidRPr="00423202">
        <w:rPr>
          <w:lang w:val="en-US"/>
        </w:rPr>
        <w:instrText xml:space="preserve">" </w:instrText>
      </w:r>
      <w:r w:rsidRPr="00423202">
        <w:rPr>
          <w:lang w:val="en-US"/>
        </w:rPr>
        <w:fldChar w:fldCharType="begin"/>
      </w:r>
      <w:r w:rsidRPr="00423202">
        <w:rPr>
          <w:lang w:val="en-US"/>
        </w:rPr>
        <w:instrText xml:space="preserve"> ADDIN EMRL_Ref RefID Jeong2008003 </w:instrText>
      </w:r>
      <w:r w:rsidRPr="00423202">
        <w:rPr>
          <w:lang w:val="en-US"/>
        </w:rPr>
        <w:fldChar w:fldCharType="end"/>
      </w:r>
      <w:r w:rsidRPr="00423202">
        <w:rPr>
          <w:lang w:val="en-US"/>
        </w:rPr>
        <w:fldChar w:fldCharType="separate"/>
      </w:r>
      <w:r w:rsidR="00991E04">
        <w:t>[202]</w:t>
      </w:r>
      <w:r w:rsidRPr="00423202">
        <w:rPr>
          <w:lang w:val="en-US"/>
        </w:rPr>
        <w:fldChar w:fldCharType="end"/>
      </w:r>
      <w:r w:rsidRPr="00423202">
        <w:rPr>
          <w:lang w:val="en-US"/>
        </w:rPr>
        <w:t xml:space="preserve"> and at elevated temperatures </w:t>
      </w:r>
      <w:r w:rsidRPr="00423202">
        <w:rPr>
          <w:lang w:val="en-US"/>
        </w:rPr>
        <w:fldChar w:fldCharType="begin"/>
      </w:r>
      <w:r w:rsidRPr="00423202">
        <w:rPr>
          <w:lang w:val="en-US"/>
        </w:rPr>
        <w:instrText xml:space="preserve"> QUOTE "</w:instrText>
      </w:r>
      <w:r w:rsidR="00991E04">
        <w:instrText>[243]</w:instrText>
      </w:r>
      <w:r w:rsidRPr="00423202">
        <w:rPr>
          <w:lang w:val="en-US"/>
        </w:rPr>
        <w:instrText xml:space="preserve">" </w:instrText>
      </w:r>
      <w:r w:rsidRPr="00423202">
        <w:rPr>
          <w:lang w:val="en-US"/>
        </w:rPr>
        <w:fldChar w:fldCharType="begin"/>
      </w:r>
      <w:r w:rsidRPr="00423202">
        <w:rPr>
          <w:lang w:val="en-US"/>
        </w:rPr>
        <w:instrText xml:space="preserve"> ADDIN EMRL_Ref RefID Butcher2012001 </w:instrText>
      </w:r>
      <w:r w:rsidRPr="00423202">
        <w:rPr>
          <w:lang w:val="en-US"/>
        </w:rPr>
        <w:fldChar w:fldCharType="end"/>
      </w:r>
      <w:r w:rsidRPr="00423202">
        <w:rPr>
          <w:lang w:val="en-US"/>
        </w:rPr>
        <w:fldChar w:fldCharType="separate"/>
      </w:r>
      <w:r w:rsidR="00991E04">
        <w:t>[243]</w:t>
      </w:r>
      <w:r w:rsidRPr="00423202">
        <w:rPr>
          <w:lang w:val="en-US"/>
        </w:rPr>
        <w:fldChar w:fldCharType="end"/>
      </w:r>
      <w:r w:rsidR="00A0087E" w:rsidRPr="00423202">
        <w:rPr>
          <w:lang w:val="en-US"/>
        </w:rPr>
        <w:t xml:space="preserve"> </w:t>
      </w:r>
      <w:r w:rsidRPr="00423202">
        <w:rPr>
          <w:lang w:val="en-US"/>
        </w:rPr>
        <w:t>has been investigated. In particular, forming of HfO</w:t>
      </w:r>
      <w:r w:rsidRPr="00423202">
        <w:rPr>
          <w:vertAlign w:val="subscript"/>
          <w:lang w:val="en-US"/>
        </w:rPr>
        <w:t>x</w:t>
      </w:r>
      <w:r w:rsidRPr="00423202">
        <w:rPr>
          <w:lang w:val="en-US"/>
        </w:rPr>
        <w:t xml:space="preserve"> cells at elevated temperatures reduces the forming time and voltage and improves the memory window </w:t>
      </w:r>
      <w:r w:rsidRPr="00423202">
        <w:rPr>
          <w:lang w:val="en-US"/>
        </w:rPr>
        <w:fldChar w:fldCharType="begin"/>
      </w:r>
      <w:r w:rsidRPr="00423202">
        <w:rPr>
          <w:lang w:val="en-US"/>
        </w:rPr>
        <w:instrText xml:space="preserve"> QUOTE "</w:instrText>
      </w:r>
      <w:r w:rsidR="00991E04">
        <w:instrText>[243]</w:instrText>
      </w:r>
      <w:r w:rsidRPr="00423202">
        <w:rPr>
          <w:lang w:val="en-US"/>
        </w:rPr>
        <w:instrText xml:space="preserve">" </w:instrText>
      </w:r>
      <w:r w:rsidRPr="00423202">
        <w:rPr>
          <w:lang w:val="en-US"/>
        </w:rPr>
        <w:fldChar w:fldCharType="begin"/>
      </w:r>
      <w:r w:rsidRPr="00423202">
        <w:rPr>
          <w:lang w:val="en-US"/>
        </w:rPr>
        <w:instrText xml:space="preserve"> ADDIN EMRL_Ref RefID Butcher2012001 </w:instrText>
      </w:r>
      <w:r w:rsidRPr="00423202">
        <w:rPr>
          <w:lang w:val="en-US"/>
        </w:rPr>
        <w:fldChar w:fldCharType="end"/>
      </w:r>
      <w:r w:rsidRPr="00423202">
        <w:rPr>
          <w:lang w:val="en-US"/>
        </w:rPr>
        <w:fldChar w:fldCharType="separate"/>
      </w:r>
      <w:r w:rsidR="00991E04">
        <w:t>[243]</w:t>
      </w:r>
      <w:r w:rsidRPr="00423202">
        <w:rPr>
          <w:lang w:val="en-US"/>
        </w:rPr>
        <w:fldChar w:fldCharType="end"/>
      </w:r>
      <w:r w:rsidRPr="00423202">
        <w:rPr>
          <w:lang w:val="en-US"/>
        </w:rPr>
        <w:t>.</w:t>
      </w:r>
    </w:p>
    <w:p w14:paraId="34860951" w14:textId="0B78D154" w:rsidR="00312011" w:rsidRPr="00423202" w:rsidRDefault="00312011" w:rsidP="00312011">
      <w:r w:rsidRPr="00423202">
        <w:rPr>
          <w:lang w:val="en-US"/>
        </w:rPr>
        <w:t>For</w:t>
      </w:r>
      <w:r w:rsidRPr="00FC676F">
        <w:t xml:space="preserve"> </w:t>
      </w:r>
      <w:r w:rsidRPr="00FC676F">
        <w:rPr>
          <w:rFonts w:eastAsia="Times New Roman"/>
          <w:i/>
          <w:iCs/>
          <w:lang w:val="en-US" w:eastAsia="de-DE"/>
        </w:rPr>
        <w:t>symmetric</w:t>
      </w:r>
      <w:r w:rsidRPr="00FC676F">
        <w:t xml:space="preserve"> </w:t>
      </w:r>
      <w:r w:rsidRPr="00423202">
        <w:rPr>
          <w:lang w:val="en-US"/>
        </w:rPr>
        <w:t>Pt/TiO</w:t>
      </w:r>
      <w:r w:rsidRPr="00423202">
        <w:rPr>
          <w:vertAlign w:val="subscript"/>
          <w:lang w:val="en-US"/>
        </w:rPr>
        <w:t>2</w:t>
      </w:r>
      <w:r w:rsidRPr="00423202">
        <w:rPr>
          <w:lang w:val="en-US"/>
        </w:rPr>
        <w:t xml:space="preserve">/Pt cells, it has been shown that the forming procedure induces a pronounced asymmetry of the two oxide-electrode interfaces resulting in strongly asymmetric </w:t>
      </w:r>
      <w:r w:rsidR="007A79D8" w:rsidRPr="00423202">
        <w:rPr>
          <w:i/>
        </w:rPr>
        <w:t>I–V</w:t>
      </w:r>
      <w:r w:rsidRPr="00423202">
        <w:rPr>
          <w:i/>
          <w:lang w:val="en-US"/>
        </w:rPr>
        <w:t xml:space="preserve"> </w:t>
      </w:r>
      <w:r w:rsidRPr="00423202">
        <w:rPr>
          <w:lang w:val="en-US"/>
        </w:rPr>
        <w:t>curves</w:t>
      </w:r>
      <w:r w:rsidRPr="00423202">
        <w:t xml:space="preserve"> </w:t>
      </w:r>
      <w:r w:rsidRPr="00423202">
        <w:fldChar w:fldCharType="begin"/>
      </w:r>
      <w:r w:rsidRPr="00423202">
        <w:instrText xml:space="preserve"> QUOTE "</w:instrText>
      </w:r>
      <w:r w:rsidR="00991E04">
        <w:instrText>[203, 244]</w:instrText>
      </w:r>
      <w:r w:rsidRPr="00423202">
        <w:instrText xml:space="preserve">" </w:instrText>
      </w:r>
      <w:r w:rsidRPr="00423202">
        <w:fldChar w:fldCharType="begin"/>
      </w:r>
      <w:r w:rsidRPr="00423202">
        <w:instrText xml:space="preserve"> ADDIN EMRL_Ref RefID Yang2009001 </w:instrText>
      </w:r>
      <w:r w:rsidRPr="00423202">
        <w:fldChar w:fldCharType="end"/>
      </w:r>
      <w:r w:rsidRPr="00423202">
        <w:fldChar w:fldCharType="separate"/>
      </w:r>
      <w:r w:rsidR="00991E04">
        <w:t>[203, 244]</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Nauenheim2010001 </w:instrText>
      </w:r>
      <w:r w:rsidRPr="00423202">
        <w:fldChar w:fldCharType="end"/>
      </w:r>
      <w:r w:rsidRPr="00423202">
        <w:fldChar w:fldCharType="end"/>
      </w:r>
      <w:r w:rsidRPr="00423202">
        <w:t>. F</w:t>
      </w:r>
      <w:r w:rsidRPr="00423202">
        <w:rPr>
          <w:lang w:val="en-US"/>
        </w:rPr>
        <w:t>urthermore, the polarity of the forming voltage determines the switching polarity of the subsequent switching proce</w:t>
      </w:r>
      <w:r w:rsidRPr="00423202">
        <w:t xml:space="preserve">ss </w:t>
      </w:r>
      <w:r w:rsidRPr="00423202">
        <w:fldChar w:fldCharType="begin"/>
      </w:r>
      <w:r w:rsidRPr="00423202">
        <w:instrText xml:space="preserve"> QUOTE "</w:instrText>
      </w:r>
      <w:r w:rsidR="00991E04">
        <w:instrText>[202]</w:instrText>
      </w:r>
      <w:r w:rsidRPr="00423202">
        <w:instrText xml:space="preserve">" </w:instrText>
      </w:r>
      <w:r w:rsidRPr="00423202">
        <w:fldChar w:fldCharType="begin"/>
      </w:r>
      <w:r w:rsidRPr="00423202">
        <w:instrText xml:space="preserve"> ADDIN EMRL_Ref RefID Jeong2008003 </w:instrText>
      </w:r>
      <w:r w:rsidRPr="00423202">
        <w:fldChar w:fldCharType="end"/>
      </w:r>
      <w:r w:rsidRPr="00423202">
        <w:fldChar w:fldCharType="separate"/>
      </w:r>
      <w:r w:rsidR="00991E04">
        <w:t>[202]</w:t>
      </w:r>
      <w:r w:rsidRPr="00423202">
        <w:fldChar w:fldCharType="end"/>
      </w:r>
      <w:r w:rsidRPr="00423202">
        <w:t xml:space="preserve">. </w:t>
      </w:r>
    </w:p>
    <w:p w14:paraId="15204138" w14:textId="77777777" w:rsidR="00312011" w:rsidRPr="00423202" w:rsidRDefault="00312011" w:rsidP="00312011">
      <w:pPr>
        <w:rPr>
          <w:lang w:val="en-US" w:eastAsia="de-DE"/>
        </w:rPr>
      </w:pPr>
      <w:r w:rsidRPr="00423202">
        <w:rPr>
          <w:bCs/>
        </w:rPr>
        <w:t>It is very important to note, that it is essential if the process is driven by a field effect or a temperature effect or a combination of both. This aspect will be discussed later in deta</w:t>
      </w:r>
      <w:r w:rsidRPr="00423202">
        <w:t xml:space="preserve">il. </w:t>
      </w:r>
    </w:p>
    <w:p w14:paraId="1172BE30" w14:textId="1AA91CE6" w:rsidR="00312011" w:rsidRPr="00423202" w:rsidRDefault="00312011" w:rsidP="00312011">
      <w:pPr>
        <w:pStyle w:val="Title2"/>
        <w:rPr>
          <w:lang w:val="en-US"/>
        </w:rPr>
      </w:pPr>
      <w:bookmarkStart w:id="108" w:name="_Ref85637987"/>
      <w:bookmarkStart w:id="109" w:name="_Toc103858143"/>
      <w:r w:rsidRPr="00423202">
        <w:rPr>
          <w:lang w:val="en-US"/>
        </w:rPr>
        <w:t>Microscopic changes induced by electroforming</w:t>
      </w:r>
      <w:bookmarkEnd w:id="108"/>
      <w:bookmarkEnd w:id="109"/>
    </w:p>
    <w:p w14:paraId="79F6FDCB" w14:textId="6BB74EEF" w:rsidR="00312011" w:rsidRPr="00423202" w:rsidRDefault="00312011" w:rsidP="00351311">
      <w:pPr>
        <w:pStyle w:val="Title3"/>
      </w:pPr>
      <w:bookmarkStart w:id="110" w:name="_Toc103858144"/>
      <w:r w:rsidRPr="00423202">
        <w:t>Conductivity changes</w:t>
      </w:r>
      <w:bookmarkEnd w:id="110"/>
    </w:p>
    <w:p w14:paraId="13734418" w14:textId="3B45D920" w:rsidR="00312011" w:rsidRPr="00423202" w:rsidRDefault="00312011" w:rsidP="00312011">
      <w:pPr>
        <w:pStyle w:val="Standardfirst"/>
        <w:rPr>
          <w:lang w:val="en-US"/>
        </w:rPr>
      </w:pPr>
      <w:r w:rsidRPr="00423202">
        <w:rPr>
          <w:lang w:val="en-US"/>
        </w:rPr>
        <w:t xml:space="preserve">Since breakdown phenomena have in general a filamentary character, it is likely that electroforming might also be locally confined. The simplest approach to distinguish between filamentary and homogeneous forming is to investigate the scaling of the cell current with the area after the forming step. The independence of HRS and LRS on the device area can be regarded as a proof for filamentary switching </w:t>
      </w:r>
      <w:r w:rsidRPr="00423202">
        <w:rPr>
          <w:lang w:val="en-US"/>
        </w:rPr>
        <w:fldChar w:fldCharType="begin"/>
      </w:r>
      <w:r w:rsidRPr="00423202">
        <w:rPr>
          <w:lang w:val="en-US"/>
        </w:rPr>
        <w:instrText xml:space="preserve"> QUOTE "</w:instrText>
      </w:r>
      <w:r w:rsidR="00991E04">
        <w:instrText>[10]</w:instrText>
      </w:r>
      <w:r w:rsidRPr="00423202">
        <w:rPr>
          <w:lang w:val="en-US"/>
        </w:rPr>
        <w:instrText xml:space="preserve">" </w:instrText>
      </w:r>
      <w:r w:rsidRPr="00423202">
        <w:rPr>
          <w:lang w:val="en-US"/>
        </w:rPr>
        <w:fldChar w:fldCharType="begin"/>
      </w:r>
      <w:r w:rsidRPr="00423202">
        <w:rPr>
          <w:lang w:val="en-US"/>
        </w:rPr>
        <w:instrText xml:space="preserve"> ADDIN EMRL_Ref RefID Sawa2008001 </w:instrText>
      </w:r>
      <w:r w:rsidRPr="00423202">
        <w:rPr>
          <w:lang w:val="en-US"/>
        </w:rPr>
        <w:fldChar w:fldCharType="end"/>
      </w:r>
      <w:r w:rsidRPr="00423202">
        <w:rPr>
          <w:lang w:val="en-US"/>
        </w:rPr>
        <w:fldChar w:fldCharType="separate"/>
      </w:r>
      <w:r w:rsidR="00991E04">
        <w:t>[10]</w:t>
      </w:r>
      <w:r w:rsidRPr="00423202">
        <w:rPr>
          <w:lang w:val="en-US"/>
        </w:rPr>
        <w:fldChar w:fldCharType="end"/>
      </w:r>
      <w:r w:rsidRPr="00423202">
        <w:rPr>
          <w:lang w:val="en-US"/>
        </w:rPr>
        <w:t xml:space="preserve">. However, one has to keep in mind that the HRS resistance is often determined rather by the leakage current of the cells than by the filament resistance and might therefore scale with the cell area even in the presence of filaments. Furthermore, internal series resistances that limit the cell current might even result in an area-scaling of the LRS resistance. As alternative methods to prove filamentary forming, cells have been divided into two pieces after electroforming </w:t>
      </w:r>
      <w:r w:rsidRPr="00423202">
        <w:fldChar w:fldCharType="begin"/>
      </w:r>
      <w:r w:rsidRPr="00423202">
        <w:instrText xml:space="preserve"> QUOTE "</w:instrText>
      </w:r>
      <w:r w:rsidR="00991E04">
        <w:instrText>[245]</w:instrText>
      </w:r>
      <w:r w:rsidRPr="00423202">
        <w:instrText xml:space="preserve">" </w:instrText>
      </w:r>
      <w:r w:rsidRPr="00423202">
        <w:fldChar w:fldCharType="begin"/>
      </w:r>
      <w:r w:rsidRPr="00423202">
        <w:instrText xml:space="preserve"> ADDIN EMRL_Ref RefID Yang2008001 </w:instrText>
      </w:r>
      <w:r w:rsidRPr="00423202">
        <w:fldChar w:fldCharType="end"/>
      </w:r>
      <w:r w:rsidRPr="00423202">
        <w:fldChar w:fldCharType="separate"/>
      </w:r>
      <w:r w:rsidR="00991E04">
        <w:t>[245]</w:t>
      </w:r>
      <w:r w:rsidRPr="00423202">
        <w:fldChar w:fldCharType="end"/>
      </w:r>
      <w:r w:rsidRPr="00423202">
        <w:t xml:space="preserve">, </w:t>
      </w:r>
      <w:r w:rsidRPr="00423202">
        <w:rPr>
          <w:lang w:val="en-US"/>
        </w:rPr>
        <w:t xml:space="preserve">or parallel connected cells have been separated after electroforming </w:t>
      </w:r>
      <w:r w:rsidRPr="00423202">
        <w:rPr>
          <w:lang w:val="en-US"/>
        </w:rPr>
        <w:fldChar w:fldCharType="begin"/>
      </w:r>
      <w:r w:rsidRPr="00423202">
        <w:rPr>
          <w:lang w:val="en-US"/>
        </w:rPr>
        <w:instrText xml:space="preserve"> QUOTE "</w:instrText>
      </w:r>
      <w:r w:rsidR="00991E04">
        <w:instrText>[196]</w:instrText>
      </w:r>
      <w:r w:rsidRPr="00423202">
        <w:rPr>
          <w:lang w:val="en-US"/>
        </w:rPr>
        <w:instrText xml:space="preserve">" </w:instrText>
      </w:r>
      <w:r w:rsidRPr="00423202">
        <w:rPr>
          <w:lang w:val="en-US"/>
        </w:rPr>
        <w:fldChar w:fldCharType="begin"/>
      </w:r>
      <w:r w:rsidRPr="00423202">
        <w:rPr>
          <w:lang w:val="en-US"/>
        </w:rPr>
        <w:instrText xml:space="preserve"> ADDIN EMRL_Ref RefID Menke2009001 </w:instrText>
      </w:r>
      <w:r w:rsidRPr="00423202">
        <w:rPr>
          <w:lang w:val="en-US"/>
        </w:rPr>
        <w:fldChar w:fldCharType="end"/>
      </w:r>
      <w:r w:rsidRPr="00423202">
        <w:rPr>
          <w:lang w:val="en-US"/>
        </w:rPr>
        <w:fldChar w:fldCharType="separate"/>
      </w:r>
      <w:r w:rsidR="00991E04">
        <w:t>[196]</w:t>
      </w:r>
      <w:r w:rsidRPr="00423202">
        <w:rPr>
          <w:lang w:val="en-US"/>
        </w:rPr>
        <w:fldChar w:fldCharType="end"/>
      </w:r>
      <w:r w:rsidRPr="00423202">
        <w:rPr>
          <w:lang w:val="en-US"/>
        </w:rPr>
        <w:t xml:space="preserve"> in order to demonstrate that forming is locally confined.</w:t>
      </w:r>
      <w:r w:rsidRPr="00423202">
        <w:t xml:space="preserve"> </w:t>
      </w:r>
      <w:r w:rsidRPr="00423202">
        <w:rPr>
          <w:lang w:val="en-US"/>
        </w:rPr>
        <w:t>In this section, we describe different methods which have been employed to investigate the conductivity in VCM</w:t>
      </w:r>
      <w:r w:rsidR="00196BF7">
        <w:rPr>
          <w:lang w:val="en-US"/>
        </w:rPr>
        <w:t xml:space="preserve"> </w:t>
      </w:r>
      <w:r w:rsidRPr="00423202">
        <w:rPr>
          <w:lang w:val="en-US"/>
        </w:rPr>
        <w:t>cells after forming in a spatially resolved way.</w:t>
      </w:r>
    </w:p>
    <w:p w14:paraId="4807FD32" w14:textId="726C8587" w:rsidR="00312011" w:rsidRDefault="00312011" w:rsidP="00312011">
      <w:pPr>
        <w:rPr>
          <w:lang w:val="en-US" w:eastAsia="de-DE"/>
        </w:rPr>
      </w:pPr>
      <w:r w:rsidRPr="00423202">
        <w:rPr>
          <w:lang w:val="en-US" w:eastAsia="de-DE"/>
        </w:rPr>
        <w:t xml:space="preserve">Imaging of conducting filaments in VCM devices by scanning probe techniques such as conducting atomic force microscopy (LC-AFM) is hindered by the short-cut of filaments by the top electrode. This approach has been employed for the detection of metallic filaments in ECM devices </w:t>
      </w:r>
      <w:r w:rsidRPr="00423202">
        <w:fldChar w:fldCharType="begin"/>
      </w:r>
      <w:r w:rsidRPr="00423202">
        <w:instrText xml:space="preserve"> QUOTE "</w:instrText>
      </w:r>
      <w:r w:rsidR="00991E04">
        <w:instrText>[246]</w:instrText>
      </w:r>
      <w:r w:rsidRPr="00423202">
        <w:instrText xml:space="preserve">" </w:instrText>
      </w:r>
      <w:r w:rsidRPr="00423202">
        <w:fldChar w:fldCharType="begin"/>
      </w:r>
      <w:r w:rsidRPr="00423202">
        <w:instrText xml:space="preserve"> ADDIN EMRL_Ref RefID Nayak2015002 </w:instrText>
      </w:r>
      <w:r w:rsidRPr="00423202">
        <w:fldChar w:fldCharType="end"/>
      </w:r>
      <w:r w:rsidRPr="00423202">
        <w:fldChar w:fldCharType="separate"/>
      </w:r>
      <w:r w:rsidR="00991E04">
        <w:t>[246]</w:t>
      </w:r>
      <w:r w:rsidRPr="00423202">
        <w:fldChar w:fldCharType="end"/>
      </w:r>
      <w:r w:rsidRPr="00423202">
        <w:t xml:space="preserve"> </w:t>
      </w:r>
      <w:r w:rsidRPr="00423202">
        <w:rPr>
          <w:lang w:val="en-US" w:eastAsia="de-DE"/>
        </w:rPr>
        <w:t xml:space="preserve">but it is unsuitable for VCM cells due to the much lower conductivity of the filaments with respect to the top electrode. </w:t>
      </w:r>
      <w:r w:rsidRPr="00423202">
        <w:rPr>
          <w:lang w:eastAsia="de-DE"/>
        </w:rPr>
        <w:t xml:space="preserve">Possible approaches to circumvent the short-cut by the top electrodes </w:t>
      </w:r>
      <w:r w:rsidRPr="00423202">
        <w:rPr>
          <w:lang w:val="en-US" w:eastAsia="de-DE"/>
        </w:rPr>
        <w:t xml:space="preserve">is to use the moveable conductive tip as nanoscale top electrode </w:t>
      </w:r>
      <w:r w:rsidRPr="00423202">
        <w:rPr>
          <w:color w:val="00B0F0"/>
          <w:lang w:val="en-US" w:eastAsia="de-DE"/>
        </w:rPr>
        <w:fldChar w:fldCharType="begin"/>
      </w:r>
      <w:r w:rsidRPr="00423202">
        <w:rPr>
          <w:color w:val="00B0F0"/>
          <w:lang w:val="en-US" w:eastAsia="de-DE"/>
        </w:rPr>
        <w:instrText xml:space="preserve"> QUOTE "</w:instrText>
      </w:r>
      <w:r w:rsidR="00991E04">
        <w:instrText>[78]</w:instrText>
      </w:r>
      <w:r w:rsidRPr="00423202">
        <w:rPr>
          <w:color w:val="00B0F0"/>
          <w:lang w:val="en-US" w:eastAsia="de-DE"/>
        </w:rPr>
        <w:instrText xml:space="preserve">" </w:instrText>
      </w:r>
      <w:r w:rsidRPr="00423202">
        <w:rPr>
          <w:color w:val="00B0F0"/>
          <w:lang w:val="en-US" w:eastAsia="de-DE"/>
        </w:rPr>
        <w:fldChar w:fldCharType="begin"/>
      </w:r>
      <w:r w:rsidRPr="00423202">
        <w:rPr>
          <w:color w:val="00B0F0"/>
          <w:lang w:val="en-US" w:eastAsia="de-DE"/>
        </w:rPr>
        <w:instrText xml:space="preserve"> ADDIN EMRL_Ref RefID Calka2013001 </w:instrText>
      </w:r>
      <w:r w:rsidRPr="00423202">
        <w:rPr>
          <w:color w:val="00B0F0"/>
          <w:lang w:val="en-US" w:eastAsia="de-DE"/>
        </w:rPr>
        <w:fldChar w:fldCharType="end"/>
      </w:r>
      <w:r w:rsidRPr="00423202">
        <w:rPr>
          <w:color w:val="00B0F0"/>
          <w:lang w:val="en-US" w:eastAsia="de-DE"/>
        </w:rPr>
        <w:fldChar w:fldCharType="separate"/>
      </w:r>
      <w:r w:rsidR="00991E04">
        <w:t>[78]</w:t>
      </w:r>
      <w:r w:rsidRPr="00423202">
        <w:rPr>
          <w:color w:val="00B0F0"/>
          <w:lang w:val="en-US" w:eastAsia="de-DE"/>
        </w:rPr>
        <w:fldChar w:fldCharType="end"/>
      </w:r>
      <w:r w:rsidRPr="00423202">
        <w:rPr>
          <w:lang w:val="en-US" w:eastAsia="de-DE"/>
        </w:rPr>
        <w:t xml:space="preserve"> or to peel-off the top electrode prior to the LC-AFM investigation </w:t>
      </w:r>
      <w:r w:rsidRPr="00423202">
        <w:rPr>
          <w:lang w:val="en-US" w:eastAsia="de-DE"/>
        </w:rPr>
        <w:fldChar w:fldCharType="begin"/>
      </w:r>
      <w:r w:rsidRPr="00423202">
        <w:rPr>
          <w:lang w:val="en-US" w:eastAsia="de-DE"/>
        </w:rPr>
        <w:instrText xml:space="preserve"> QUOTE "</w:instrText>
      </w:r>
      <w:r w:rsidR="00991E04">
        <w:instrText>[70, 247]</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Muenstermann2010001 </w:instrText>
      </w:r>
      <w:r w:rsidRPr="00423202">
        <w:rPr>
          <w:lang w:val="en-US" w:eastAsia="de-DE"/>
        </w:rPr>
        <w:fldChar w:fldCharType="end"/>
      </w:r>
      <w:r w:rsidRPr="00423202">
        <w:rPr>
          <w:lang w:val="en-US" w:eastAsia="de-DE"/>
        </w:rPr>
        <w:fldChar w:fldCharType="separate"/>
      </w:r>
      <w:r w:rsidR="00991E04">
        <w:t>[70, 247]</w:t>
      </w:r>
      <w:r w:rsidRPr="00423202">
        <w:rPr>
          <w:lang w:val="en-US" w:eastAsia="de-DE"/>
        </w:rPr>
        <w:fldChar w:fldCharType="end"/>
      </w:r>
      <w:r w:rsidR="00A65799" w:rsidRPr="00423202">
        <w:rPr>
          <w:lang w:val="en-US" w:eastAsia="de-DE"/>
        </w:rPr>
        <w:fldChar w:fldCharType="begin"/>
      </w:r>
      <w:r w:rsidR="00A65799" w:rsidRPr="00423202">
        <w:rPr>
          <w:lang w:val="en-US" w:eastAsia="de-DE"/>
        </w:rPr>
        <w:instrText xml:space="preserve"> QUOTE "" </w:instrText>
      </w:r>
      <w:r w:rsidR="00A65799" w:rsidRPr="00423202">
        <w:rPr>
          <w:lang w:val="en-US" w:eastAsia="de-DE"/>
        </w:rPr>
        <w:fldChar w:fldCharType="begin"/>
      </w:r>
      <w:r w:rsidR="00A65799" w:rsidRPr="00423202">
        <w:rPr>
          <w:lang w:val="en-US" w:eastAsia="de-DE"/>
        </w:rPr>
        <w:instrText xml:space="preserve"> ADDIN EMRL_Ref RefID Muenstermann2010002 </w:instrText>
      </w:r>
      <w:r w:rsidR="00A65799" w:rsidRPr="00423202">
        <w:rPr>
          <w:lang w:val="en-US" w:eastAsia="de-DE"/>
        </w:rPr>
        <w:fldChar w:fldCharType="end"/>
      </w:r>
      <w:r w:rsidR="00A65799" w:rsidRPr="00423202">
        <w:rPr>
          <w:lang w:val="en-US" w:eastAsia="de-DE"/>
        </w:rPr>
        <w:fldChar w:fldCharType="end"/>
      </w:r>
      <w:r w:rsidRPr="00423202">
        <w:rPr>
          <w:lang w:val="en-US" w:eastAsia="de-DE"/>
        </w:rPr>
        <w:t xml:space="preserve">. One powerful alternative technique to identify local changes of the resistivity underneath the electrode that does not require a delamination step is the use of pressure-modulated conductive tip AFM (PMCM) </w:t>
      </w:r>
      <w:r w:rsidRPr="00423202">
        <w:rPr>
          <w:lang w:val="en-US"/>
        </w:rPr>
        <w:fldChar w:fldCharType="begin"/>
      </w:r>
      <w:r w:rsidRPr="00423202">
        <w:instrText xml:space="preserve"> QUOTE "</w:instrText>
      </w:r>
      <w:r w:rsidR="00991E04">
        <w:instrText>[69]</w:instrText>
      </w:r>
      <w:r w:rsidRPr="00423202">
        <w:instrText xml:space="preserve">" </w:instrText>
      </w:r>
      <w:r w:rsidRPr="00423202">
        <w:rPr>
          <w:lang w:val="en-US"/>
        </w:rPr>
        <w:fldChar w:fldCharType="begin"/>
      </w:r>
      <w:r w:rsidRPr="00423202">
        <w:instrText xml:space="preserve"> ADDIN EMRL_Ref RefID Yang2009002 </w:instrText>
      </w:r>
      <w:r w:rsidRPr="00423202">
        <w:rPr>
          <w:lang w:val="en-US"/>
        </w:rPr>
        <w:fldChar w:fldCharType="end"/>
      </w:r>
      <w:r w:rsidRPr="00423202">
        <w:rPr>
          <w:lang w:val="en-US"/>
        </w:rPr>
        <w:fldChar w:fldCharType="separate"/>
      </w:r>
      <w:r w:rsidR="00991E04">
        <w:t>[69]</w:t>
      </w:r>
      <w:r w:rsidRPr="00423202">
        <w:rPr>
          <w:lang w:val="en-US"/>
        </w:rPr>
        <w:fldChar w:fldCharType="end"/>
      </w:r>
      <w:r w:rsidRPr="00423202">
        <w:rPr>
          <w:lang w:val="en-US" w:eastAsia="de-DE"/>
        </w:rPr>
        <w:t xml:space="preserve">, which is illustrated in </w:t>
      </w:r>
      <w:r w:rsidR="001E5F6A" w:rsidRPr="00423202">
        <w:rPr>
          <w:lang w:val="en-US" w:eastAsia="de-DE"/>
        </w:rPr>
        <w:fldChar w:fldCharType="begin"/>
      </w:r>
      <w:r w:rsidR="001E5F6A" w:rsidRPr="00423202">
        <w:rPr>
          <w:lang w:val="en-US" w:eastAsia="de-DE"/>
        </w:rPr>
        <w:instrText xml:space="preserve"> REF _Ref310202085 \h </w:instrText>
      </w:r>
      <w:r w:rsidR="00423202" w:rsidRPr="00423202">
        <w:rPr>
          <w:lang w:val="en-US" w:eastAsia="de-DE"/>
        </w:rPr>
        <w:instrText xml:space="preserve"> \* MERGEFORMAT </w:instrText>
      </w:r>
      <w:r w:rsidR="001E5F6A" w:rsidRPr="00423202">
        <w:rPr>
          <w:lang w:val="en-US" w:eastAsia="de-DE"/>
        </w:rPr>
      </w:r>
      <w:r w:rsidR="001E5F6A" w:rsidRPr="00423202">
        <w:rPr>
          <w:lang w:val="en-US" w:eastAsia="de-DE"/>
        </w:rPr>
        <w:fldChar w:fldCharType="separate"/>
      </w:r>
      <w:r w:rsidR="009668C3" w:rsidRPr="00423202">
        <w:rPr>
          <w:b/>
        </w:rPr>
        <w:t>Figure </w:t>
      </w:r>
      <w:r w:rsidR="009668C3">
        <w:rPr>
          <w:b/>
        </w:rPr>
        <w:t>27</w:t>
      </w:r>
      <w:r w:rsidR="001E5F6A" w:rsidRPr="00423202">
        <w:rPr>
          <w:lang w:val="en-US" w:eastAsia="de-DE"/>
        </w:rPr>
        <w:fldChar w:fldCharType="end"/>
      </w:r>
      <w:r w:rsidRPr="00423202">
        <w:rPr>
          <w:lang w:val="en-US" w:eastAsia="de-DE"/>
        </w:rPr>
        <w:t xml:space="preserve">(a) </w:t>
      </w:r>
      <w:r w:rsidRPr="00423202">
        <w:rPr>
          <w:lang w:val="de-DE"/>
        </w:rPr>
        <w:fldChar w:fldCharType="begin"/>
      </w:r>
      <w:r w:rsidRPr="00423202">
        <w:rPr>
          <w:lang w:val="en-US"/>
        </w:rPr>
        <w:instrText xml:space="preserve"> QUOTE "</w:instrText>
      </w:r>
      <w:r w:rsidR="00991E04">
        <w:instrText>[248]</w:instrText>
      </w:r>
      <w:r w:rsidRPr="00423202">
        <w:rPr>
          <w:lang w:val="en-US"/>
        </w:rPr>
        <w:instrText xml:space="preserve">" </w:instrText>
      </w:r>
      <w:r w:rsidRPr="00423202">
        <w:rPr>
          <w:lang w:val="de-DE"/>
        </w:rPr>
        <w:fldChar w:fldCharType="begin"/>
      </w:r>
      <w:r w:rsidRPr="00423202">
        <w:rPr>
          <w:lang w:val="en-US"/>
        </w:rPr>
        <w:instrText xml:space="preserve"> ADDIN EMRL_Ref RefID Miao2011003 </w:instrText>
      </w:r>
      <w:r w:rsidRPr="00423202">
        <w:rPr>
          <w:lang w:val="de-DE"/>
        </w:rPr>
        <w:fldChar w:fldCharType="end"/>
      </w:r>
      <w:r w:rsidRPr="00423202">
        <w:rPr>
          <w:lang w:val="de-DE"/>
        </w:rPr>
        <w:fldChar w:fldCharType="separate"/>
      </w:r>
      <w:r w:rsidR="00991E04">
        <w:t>[248]</w:t>
      </w:r>
      <w:r w:rsidRPr="00423202">
        <w:rPr>
          <w:lang w:val="de-DE"/>
        </w:rPr>
        <w:fldChar w:fldCharType="end"/>
      </w:r>
      <w:r w:rsidRPr="00423202">
        <w:rPr>
          <w:lang w:val="en-US" w:eastAsia="de-DE"/>
        </w:rPr>
        <w:t xml:space="preserve">. </w:t>
      </w:r>
      <w:r w:rsidR="001E5F6A" w:rsidRPr="00423202">
        <w:rPr>
          <w:lang w:val="en-US" w:eastAsia="de-DE"/>
        </w:rPr>
        <w:fldChar w:fldCharType="begin"/>
      </w:r>
      <w:r w:rsidR="001E5F6A" w:rsidRPr="00423202">
        <w:rPr>
          <w:lang w:val="en-US" w:eastAsia="de-DE"/>
        </w:rPr>
        <w:instrText xml:space="preserve"> REF _Ref310202085 \h </w:instrText>
      </w:r>
      <w:r w:rsidR="00423202" w:rsidRPr="00423202">
        <w:rPr>
          <w:lang w:val="en-US" w:eastAsia="de-DE"/>
        </w:rPr>
        <w:instrText xml:space="preserve"> \* MERGEFORMAT </w:instrText>
      </w:r>
      <w:r w:rsidR="001E5F6A" w:rsidRPr="00423202">
        <w:rPr>
          <w:lang w:val="en-US" w:eastAsia="de-DE"/>
        </w:rPr>
      </w:r>
      <w:r w:rsidR="001E5F6A" w:rsidRPr="00423202">
        <w:rPr>
          <w:lang w:val="en-US" w:eastAsia="de-DE"/>
        </w:rPr>
        <w:fldChar w:fldCharType="separate"/>
      </w:r>
      <w:r w:rsidR="009668C3" w:rsidRPr="00423202">
        <w:rPr>
          <w:b/>
        </w:rPr>
        <w:t>Figure </w:t>
      </w:r>
      <w:r w:rsidR="009668C3">
        <w:rPr>
          <w:b/>
        </w:rPr>
        <w:t>27</w:t>
      </w:r>
      <w:r w:rsidR="001E5F6A" w:rsidRPr="00423202">
        <w:rPr>
          <w:lang w:val="en-US" w:eastAsia="de-DE"/>
        </w:rPr>
        <w:fldChar w:fldCharType="end"/>
      </w:r>
      <w:r w:rsidRPr="00423202">
        <w:rPr>
          <w:lang w:val="en-US" w:eastAsia="de-DE"/>
        </w:rPr>
        <w:t>(b) shows the resistance map of a TaO</w:t>
      </w:r>
      <w:r w:rsidRPr="00423202">
        <w:rPr>
          <w:vertAlign w:val="subscript"/>
          <w:lang w:val="en-US" w:eastAsia="de-DE"/>
        </w:rPr>
        <w:t>x</w:t>
      </w:r>
      <w:r w:rsidRPr="00423202">
        <w:rPr>
          <w:lang w:val="en-US" w:eastAsia="de-DE"/>
        </w:rPr>
        <w:t>-based cell indicating the formation of one single conducting filament underneath the electrode</w:t>
      </w:r>
      <w:r w:rsidR="004A5F9E">
        <w:rPr>
          <w:lang w:val="en-US" w:eastAsia="de-DE"/>
        </w:rPr>
        <w:t>.</w:t>
      </w:r>
    </w:p>
    <w:p w14:paraId="2EB892CB" w14:textId="77777777" w:rsidR="00CA032D" w:rsidRPr="00423202" w:rsidRDefault="00CA032D" w:rsidP="00312011">
      <w:pPr>
        <w:rPr>
          <w:lang w:val="en-US"/>
        </w:rPr>
      </w:pPr>
    </w:p>
    <w:tbl>
      <w:tblPr>
        <w:tblStyle w:val="Tabellenraster1"/>
        <w:tblW w:w="9634" w:type="dxa"/>
        <w:tblLook w:val="04A0" w:firstRow="1" w:lastRow="0" w:firstColumn="1" w:lastColumn="0" w:noHBand="0" w:noVBand="1"/>
      </w:tblPr>
      <w:tblGrid>
        <w:gridCol w:w="9634"/>
      </w:tblGrid>
      <w:tr w:rsidR="003427E7" w:rsidRPr="00423202" w14:paraId="5F30D0ED" w14:textId="77777777" w:rsidTr="003427E7">
        <w:tc>
          <w:tcPr>
            <w:tcW w:w="9634" w:type="dxa"/>
          </w:tcPr>
          <w:p w14:paraId="7BC5C48A" w14:textId="5D945094" w:rsidR="003427E7" w:rsidRPr="003427E7" w:rsidRDefault="0022182D" w:rsidP="003427E7">
            <w:pPr>
              <w:pStyle w:val="Figureintablecell"/>
            </w:pPr>
            <w:r>
              <w:rPr>
                <w:rFonts w:eastAsia="Calibri"/>
                <w:noProof/>
                <w:szCs w:val="22"/>
                <w:lang w:eastAsia="en-US"/>
              </w:rPr>
              <w:pict w14:anchorId="11AE6A80">
                <v:shape id="_x0000_i1085" type="#_x0000_t75" alt="" style="width:382.5pt;height:125pt;mso-width-percent:0;mso-height-percent:0;mso-width-percent:0;mso-height-percent:0">
                  <v:imagedata r:id="rId126" o:title="aktuell-01"/>
                </v:shape>
              </w:pict>
            </w:r>
          </w:p>
        </w:tc>
      </w:tr>
      <w:tr w:rsidR="003427E7" w:rsidRPr="00423202" w14:paraId="164B3A4B" w14:textId="77777777" w:rsidTr="00E5330B">
        <w:trPr>
          <w:trHeight w:val="1793"/>
        </w:trPr>
        <w:tc>
          <w:tcPr>
            <w:tcW w:w="9634" w:type="dxa"/>
          </w:tcPr>
          <w:p w14:paraId="7355B9AC" w14:textId="3CC5DEBE" w:rsidR="003427E7" w:rsidRPr="00423202" w:rsidRDefault="003427E7" w:rsidP="00BA7EBE">
            <w:pPr>
              <w:pStyle w:val="Figurecaption0"/>
            </w:pPr>
            <w:bookmarkStart w:id="111" w:name="_Ref310202085"/>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27</w:t>
            </w:r>
            <w:r w:rsidRPr="00423202">
              <w:rPr>
                <w:b/>
                <w:noProof/>
              </w:rPr>
              <w:fldChar w:fldCharType="end"/>
            </w:r>
            <w:bookmarkEnd w:id="111"/>
            <w:r w:rsidRPr="00423202">
              <w:t xml:space="preserve">: Example of the </w:t>
            </w:r>
            <w:r w:rsidRPr="00423202">
              <w:rPr>
                <w:lang w:val="en-US"/>
              </w:rPr>
              <w:t>identification and visualization of the conduction channel in a TaO</w:t>
            </w:r>
            <w:r w:rsidRPr="00BA7EBE">
              <w:rPr>
                <w:vertAlign w:val="subscript"/>
                <w:lang w:val="en-US"/>
              </w:rPr>
              <w:t>x</w:t>
            </w:r>
            <w:r w:rsidRPr="00423202">
              <w:rPr>
                <w:lang w:val="en-US"/>
              </w:rPr>
              <w:t xml:space="preserve"> thin film </w:t>
            </w:r>
            <w:r w:rsidRPr="00423202">
              <w:rPr>
                <w:lang w:val="de-DE"/>
              </w:rPr>
              <w:fldChar w:fldCharType="begin"/>
            </w:r>
            <w:r w:rsidRPr="00423202">
              <w:rPr>
                <w:lang w:val="en-US"/>
              </w:rPr>
              <w:instrText xml:space="preserve"> QUOTE "</w:instrText>
            </w:r>
            <w:r w:rsidR="00991E04">
              <w:instrText>[248]</w:instrText>
            </w:r>
            <w:r w:rsidRPr="00423202">
              <w:rPr>
                <w:lang w:val="en-US"/>
              </w:rPr>
              <w:instrText xml:space="preserve">" </w:instrText>
            </w:r>
            <w:r w:rsidRPr="00423202">
              <w:rPr>
                <w:lang w:val="de-DE"/>
              </w:rPr>
              <w:fldChar w:fldCharType="begin"/>
            </w:r>
            <w:r w:rsidRPr="00423202">
              <w:rPr>
                <w:lang w:val="en-US"/>
              </w:rPr>
              <w:instrText xml:space="preserve"> ADDIN EMRL_Ref RefID Miao2011003 </w:instrText>
            </w:r>
            <w:r w:rsidRPr="00423202">
              <w:rPr>
                <w:lang w:val="de-DE"/>
              </w:rPr>
              <w:fldChar w:fldCharType="end"/>
            </w:r>
            <w:r w:rsidRPr="00423202">
              <w:rPr>
                <w:lang w:val="de-DE"/>
              </w:rPr>
              <w:fldChar w:fldCharType="separate"/>
            </w:r>
            <w:r w:rsidR="00991E04">
              <w:t>[248]</w:t>
            </w:r>
            <w:r w:rsidRPr="00423202">
              <w:rPr>
                <w:lang w:val="de-DE"/>
              </w:rPr>
              <w:fldChar w:fldCharType="end"/>
            </w:r>
            <w:r w:rsidRPr="00423202">
              <w:rPr>
                <w:lang w:val="en-US"/>
              </w:rPr>
              <w:t xml:space="preserve">. </w:t>
            </w:r>
            <w:r w:rsidR="00BA7EBE">
              <w:rPr>
                <w:lang w:val="en-US"/>
              </w:rPr>
              <w:t>(</w:t>
            </w:r>
            <w:r w:rsidRPr="00423202">
              <w:rPr>
                <w:lang w:val="en-US"/>
              </w:rPr>
              <w:t>a)</w:t>
            </w:r>
            <w:r w:rsidR="00BA7EBE">
              <w:t> </w:t>
            </w:r>
            <w:r w:rsidRPr="00423202">
              <w:rPr>
                <w:lang w:val="en-US"/>
              </w:rPr>
              <w:t xml:space="preserve">Schematic illustration of the PMCM method, for which a non-conducting AFM tip applied pressure to the top electrode while the resistance of the device was monitored, yielding a resistance map as a function of tip position. </w:t>
            </w:r>
            <w:r w:rsidR="00BA7EBE">
              <w:rPr>
                <w:lang w:val="en-US"/>
              </w:rPr>
              <w:t>(</w:t>
            </w:r>
            <w:r w:rsidRPr="00423202">
              <w:rPr>
                <w:lang w:val="en-US"/>
              </w:rPr>
              <w:t>b)</w:t>
            </w:r>
            <w:r w:rsidR="00BA7EBE">
              <w:rPr>
                <w:lang w:val="en-US"/>
              </w:rPr>
              <w:t> </w:t>
            </w:r>
            <w:r w:rsidRPr="00423202">
              <w:rPr>
                <w:lang w:val="en-US"/>
              </w:rPr>
              <w:t>The resistance map of a TaO</w:t>
            </w:r>
            <w:r w:rsidRPr="004674C9">
              <w:rPr>
                <w:vertAlign w:val="subscript"/>
              </w:rPr>
              <w:t>x</w:t>
            </w:r>
            <w:r>
              <w:t> </w:t>
            </w:r>
            <w:r w:rsidRPr="00423202">
              <w:rPr>
                <w:lang w:val="en-US"/>
              </w:rPr>
              <w:t>-based cell, where the red dot (</w:t>
            </w:r>
            <w:r w:rsidR="00D46F6E">
              <w:rPr>
                <w:lang w:val="en-US"/>
              </w:rPr>
              <w:t xml:space="preserve">i.e., </w:t>
            </w:r>
            <w:r w:rsidRPr="00423202">
              <w:rPr>
                <w:lang w:val="en-US"/>
              </w:rPr>
              <w:t xml:space="preserve">a resistance decrease), highlighted by the dashed square in the magnified inset, corresponds to the conduction channel. The color scale represents the measured resistance values. </w:t>
            </w:r>
            <w:r w:rsidR="00F024AD" w:rsidRPr="00F024AD">
              <w:rPr>
                <w:lang w:val="en-US"/>
              </w:rPr>
              <w:t xml:space="preserve">Adapted and reprinted with permission from </w:t>
            </w:r>
            <w:r w:rsidR="00F024AD" w:rsidRPr="00423202">
              <w:rPr>
                <w:lang w:val="de-DE"/>
              </w:rPr>
              <w:fldChar w:fldCharType="begin"/>
            </w:r>
            <w:r w:rsidR="00F024AD" w:rsidRPr="00423202">
              <w:rPr>
                <w:lang w:val="en-US"/>
              </w:rPr>
              <w:instrText xml:space="preserve"> QUOTE "</w:instrText>
            </w:r>
            <w:r w:rsidR="00991E04">
              <w:instrText>[248]</w:instrText>
            </w:r>
            <w:r w:rsidR="00F024AD" w:rsidRPr="00423202">
              <w:rPr>
                <w:lang w:val="en-US"/>
              </w:rPr>
              <w:instrText xml:space="preserve">" </w:instrText>
            </w:r>
            <w:r w:rsidR="00F024AD" w:rsidRPr="00423202">
              <w:rPr>
                <w:lang w:val="de-DE"/>
              </w:rPr>
              <w:fldChar w:fldCharType="begin"/>
            </w:r>
            <w:r w:rsidR="00F024AD" w:rsidRPr="00423202">
              <w:rPr>
                <w:lang w:val="en-US"/>
              </w:rPr>
              <w:instrText xml:space="preserve"> ADDIN EMRL_Ref RefID Miao2011003 </w:instrText>
            </w:r>
            <w:r w:rsidR="00F024AD" w:rsidRPr="00423202">
              <w:rPr>
                <w:lang w:val="de-DE"/>
              </w:rPr>
              <w:fldChar w:fldCharType="end"/>
            </w:r>
            <w:r w:rsidR="00F024AD" w:rsidRPr="00423202">
              <w:rPr>
                <w:lang w:val="de-DE"/>
              </w:rPr>
              <w:fldChar w:fldCharType="separate"/>
            </w:r>
            <w:r w:rsidR="00991E04">
              <w:t>[248]</w:t>
            </w:r>
            <w:r w:rsidR="00F024AD" w:rsidRPr="00423202">
              <w:rPr>
                <w:lang w:val="de-DE"/>
              </w:rPr>
              <w:fldChar w:fldCharType="end"/>
            </w:r>
            <w:r w:rsidR="00F024AD" w:rsidRPr="00F024AD">
              <w:rPr>
                <w:lang w:val="en-US"/>
              </w:rPr>
              <w:t>, © 20</w:t>
            </w:r>
            <w:r w:rsidR="00F024AD">
              <w:rPr>
                <w:lang w:val="en-US"/>
              </w:rPr>
              <w:t>11</w:t>
            </w:r>
            <w:r w:rsidR="00F024AD" w:rsidRPr="00F024AD">
              <w:rPr>
                <w:lang w:val="en-US"/>
              </w:rPr>
              <w:t xml:space="preserve"> by Wiley-VCH.</w:t>
            </w:r>
          </w:p>
        </w:tc>
      </w:tr>
    </w:tbl>
    <w:p w14:paraId="56B639EC" w14:textId="77777777" w:rsidR="002115BE" w:rsidRDefault="002115BE" w:rsidP="00312011">
      <w:pPr>
        <w:rPr>
          <w:lang w:val="en-US"/>
        </w:rPr>
      </w:pPr>
    </w:p>
    <w:p w14:paraId="27D905C0" w14:textId="6B36A859" w:rsidR="002115BE" w:rsidRDefault="00312011" w:rsidP="00312011">
      <w:pPr>
        <w:rPr>
          <w:lang w:val="en-US"/>
        </w:rPr>
      </w:pPr>
      <w:r w:rsidRPr="00423202">
        <w:rPr>
          <w:lang w:val="en-US"/>
        </w:rPr>
        <w:t xml:space="preserve">Alternatively, resistive contrast imaging in a scanning electron microscope, namely, electron beam induced current (EBIC) imaging or electron beam absorbed current (EBAC) imaging, which are prominent techniques for the failure analysis in semiconductor industry, have been employed for the detection of filaments in memristive oxide devices </w:t>
      </w:r>
      <w:r w:rsidRPr="00423202">
        <w:rPr>
          <w:lang w:val="en-US"/>
        </w:rPr>
        <w:fldChar w:fldCharType="begin"/>
      </w:r>
      <w:r w:rsidRPr="00423202">
        <w:rPr>
          <w:lang w:val="en-US"/>
        </w:rPr>
        <w:instrText xml:space="preserve"> QUOTE "</w:instrText>
      </w:r>
      <w:r w:rsidR="00991E04">
        <w:instrText>[89, 249-251]</w:instrText>
      </w:r>
      <w:r w:rsidRPr="00423202">
        <w:rPr>
          <w:lang w:val="en-US"/>
        </w:rPr>
        <w:instrText xml:space="preserve">" </w:instrText>
      </w:r>
      <w:r w:rsidRPr="00423202">
        <w:rPr>
          <w:lang w:val="en-US"/>
        </w:rPr>
        <w:fldChar w:fldCharType="begin"/>
      </w:r>
      <w:r w:rsidRPr="00423202">
        <w:rPr>
          <w:lang w:val="en-US"/>
        </w:rPr>
        <w:instrText xml:space="preserve"> ADDIN EMRL_Ref RefID Rossel2001001 </w:instrText>
      </w:r>
      <w:r w:rsidRPr="00423202">
        <w:rPr>
          <w:lang w:val="en-US"/>
        </w:rPr>
        <w:fldChar w:fldCharType="end"/>
      </w:r>
      <w:r w:rsidRPr="00423202">
        <w:rPr>
          <w:lang w:val="en-US"/>
        </w:rPr>
        <w:fldChar w:fldCharType="separate"/>
      </w:r>
      <w:r w:rsidR="00991E04">
        <w:t>[89, 249-251]</w:t>
      </w:r>
      <w:r w:rsidRPr="00423202">
        <w:rPr>
          <w:lang w:val="en-US"/>
        </w:rPr>
        <w:fldChar w:fldCharType="end"/>
      </w:r>
      <w:r w:rsidR="00A65799" w:rsidRPr="00423202">
        <w:rPr>
          <w:lang w:val="en-US"/>
        </w:rPr>
        <w:fldChar w:fldCharType="begin"/>
      </w:r>
      <w:r w:rsidR="00A65799" w:rsidRPr="00423202">
        <w:rPr>
          <w:lang w:val="en-US"/>
        </w:rPr>
        <w:instrText xml:space="preserve"> QUOTE "" </w:instrText>
      </w:r>
      <w:r w:rsidR="00A65799" w:rsidRPr="00423202">
        <w:rPr>
          <w:lang w:val="en-US"/>
        </w:rPr>
        <w:fldChar w:fldCharType="begin"/>
      </w:r>
      <w:r w:rsidR="00A65799" w:rsidRPr="00423202">
        <w:rPr>
          <w:lang w:val="en-US"/>
        </w:rPr>
        <w:instrText xml:space="preserve"> ADDIN EMRL_Ref RefID Wei2011001 </w:instrText>
      </w:r>
      <w:r w:rsidR="00A65799" w:rsidRPr="00423202">
        <w:rPr>
          <w:lang w:val="en-US"/>
        </w:rPr>
        <w:fldChar w:fldCharType="end"/>
      </w:r>
      <w:r w:rsidR="00A65799"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Hayakawa2015001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Hoskins2017001 </w:instrText>
      </w:r>
      <w:r w:rsidRPr="00423202">
        <w:rPr>
          <w:lang w:val="en-US"/>
        </w:rPr>
        <w:fldChar w:fldCharType="end"/>
      </w:r>
      <w:r w:rsidRPr="00423202">
        <w:rPr>
          <w:lang w:val="en-US"/>
        </w:rPr>
        <w:fldChar w:fldCharType="end"/>
      </w:r>
      <w:r w:rsidRPr="00423202">
        <w:rPr>
          <w:lang w:val="en-US"/>
        </w:rPr>
        <w:t>. By employing EBAC imaging, filaments in the order of 10</w:t>
      </w:r>
      <w:r w:rsidR="00766FBB" w:rsidRPr="00423202">
        <w:rPr>
          <w:lang w:val="en-US"/>
        </w:rPr>
        <w:t> nm</w:t>
      </w:r>
      <w:r w:rsidRPr="00423202">
        <w:rPr>
          <w:lang w:val="en-US"/>
        </w:rPr>
        <w:t xml:space="preserve"> </w:t>
      </w:r>
      <w:r w:rsidR="0095369D" w:rsidRPr="00423202">
        <w:rPr>
          <w:lang w:val="en-US"/>
        </w:rPr>
        <w:t>size have been detected in 0.5 ×</w:t>
      </w:r>
      <w:r w:rsidRPr="00423202">
        <w:rPr>
          <w:lang w:val="en-US"/>
        </w:rPr>
        <w:t> 0.5</w:t>
      </w:r>
      <w:r w:rsidR="00766FBB" w:rsidRPr="00423202">
        <w:rPr>
          <w:lang w:val="en-US"/>
        </w:rPr>
        <w:t> µm</w:t>
      </w:r>
      <w:r w:rsidRPr="00423202">
        <w:rPr>
          <w:vertAlign w:val="superscript"/>
          <w:lang w:val="en-US"/>
        </w:rPr>
        <w:t>2</w:t>
      </w:r>
      <w:r w:rsidRPr="00423202">
        <w:rPr>
          <w:lang w:val="en-US"/>
        </w:rPr>
        <w:t xml:space="preserve"> Ir/Ta</w:t>
      </w:r>
      <w:r w:rsidRPr="00423202">
        <w:rPr>
          <w:vertAlign w:val="subscript"/>
          <w:lang w:val="en-US"/>
        </w:rPr>
        <w:t>2</w:t>
      </w:r>
      <w:r w:rsidRPr="00423202">
        <w:rPr>
          <w:lang w:val="en-US"/>
        </w:rPr>
        <w:t>O</w:t>
      </w:r>
      <w:r w:rsidRPr="00423202">
        <w:rPr>
          <w:vertAlign w:val="subscript"/>
          <w:lang w:val="en-US"/>
        </w:rPr>
        <w:t>5</w:t>
      </w:r>
      <w:r w:rsidRPr="00423202">
        <w:rPr>
          <w:lang w:val="en-US"/>
        </w:rPr>
        <w:t>/TaO</w:t>
      </w:r>
      <w:r w:rsidRPr="00423202">
        <w:rPr>
          <w:vertAlign w:val="subscript"/>
          <w:lang w:val="en-US"/>
        </w:rPr>
        <w:t>x</w:t>
      </w:r>
      <w:r w:rsidRPr="00423202">
        <w:rPr>
          <w:lang w:val="en-US"/>
        </w:rPr>
        <w:t>/TaN cells (</w:t>
      </w:r>
      <w:r w:rsidR="001E5F6A" w:rsidRPr="00423202">
        <w:rPr>
          <w:lang w:val="en-US"/>
        </w:rPr>
        <w:fldChar w:fldCharType="begin"/>
      </w:r>
      <w:r w:rsidR="001E5F6A" w:rsidRPr="00423202">
        <w:rPr>
          <w:lang w:val="en-US"/>
        </w:rPr>
        <w:instrText xml:space="preserve"> REF _Ref500337479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28</w:t>
      </w:r>
      <w:r w:rsidR="001E5F6A" w:rsidRPr="00423202">
        <w:rPr>
          <w:lang w:val="en-US"/>
        </w:rPr>
        <w:fldChar w:fldCharType="end"/>
      </w:r>
      <w:r w:rsidRPr="00423202">
        <w:rPr>
          <w:lang w:val="en-US"/>
        </w:rPr>
        <w:t>(b))</w:t>
      </w:r>
      <w:r w:rsidRPr="00423202">
        <w:fldChar w:fldCharType="begin"/>
      </w:r>
      <w:r w:rsidRPr="00423202">
        <w:rPr>
          <w:lang w:val="en-US"/>
        </w:rPr>
        <w:instrText xml:space="preserve">  </w:instrText>
      </w:r>
      <w:r w:rsidRPr="00423202">
        <w:fldChar w:fldCharType="end"/>
      </w:r>
      <w:r w:rsidRPr="00423202">
        <w:rPr>
          <w:lang w:val="en-US"/>
        </w:rPr>
        <w:t xml:space="preserve"> </w:t>
      </w:r>
      <w:r w:rsidRPr="00423202">
        <w:rPr>
          <w:lang w:val="en-US"/>
        </w:rPr>
        <w:fldChar w:fldCharType="begin"/>
      </w:r>
      <w:r w:rsidRPr="00423202">
        <w:rPr>
          <w:lang w:val="en-US"/>
        </w:rPr>
        <w:instrText xml:space="preserve"> QUOTE "</w:instrText>
      </w:r>
      <w:r w:rsidR="00991E04">
        <w:instrText>[250]</w:instrText>
      </w:r>
      <w:r w:rsidRPr="00423202">
        <w:rPr>
          <w:lang w:val="en-US"/>
        </w:rPr>
        <w:instrText xml:space="preserve">" </w:instrText>
      </w:r>
      <w:r w:rsidRPr="00423202">
        <w:rPr>
          <w:lang w:val="en-US"/>
        </w:rPr>
        <w:fldChar w:fldCharType="begin"/>
      </w:r>
      <w:r w:rsidRPr="00423202">
        <w:rPr>
          <w:lang w:val="en-US"/>
        </w:rPr>
        <w:instrText xml:space="preserve"> ADDIN EMRL_Ref RefID Wei2011001 </w:instrText>
      </w:r>
      <w:r w:rsidRPr="00423202">
        <w:rPr>
          <w:lang w:val="en-US"/>
        </w:rPr>
        <w:fldChar w:fldCharType="end"/>
      </w:r>
      <w:r w:rsidRPr="00423202">
        <w:rPr>
          <w:lang w:val="en-US"/>
        </w:rPr>
        <w:fldChar w:fldCharType="separate"/>
      </w:r>
      <w:r w:rsidR="00991E04">
        <w:t>[250]</w:t>
      </w:r>
      <w:r w:rsidRPr="00423202">
        <w:rPr>
          <w:lang w:val="en-US"/>
        </w:rPr>
        <w:fldChar w:fldCharType="end"/>
      </w:r>
      <w:r w:rsidRPr="00423202">
        <w:rPr>
          <w:lang w:val="en-US"/>
        </w:rPr>
        <w:t xml:space="preserve">. It is important to note, that a nearly linear decrease of the filament size with the forming voltage could be detected by using this technique as depicted in </w:t>
      </w:r>
      <w:r w:rsidR="001E5F6A" w:rsidRPr="00423202">
        <w:rPr>
          <w:lang w:val="en-US"/>
        </w:rPr>
        <w:fldChar w:fldCharType="begin"/>
      </w:r>
      <w:r w:rsidR="001E5F6A" w:rsidRPr="00423202">
        <w:rPr>
          <w:lang w:val="en-US"/>
        </w:rPr>
        <w:instrText xml:space="preserve"> REF _Ref500337479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28</w:t>
      </w:r>
      <w:r w:rsidR="001E5F6A" w:rsidRPr="00423202">
        <w:rPr>
          <w:lang w:val="en-US"/>
        </w:rPr>
        <w:fldChar w:fldCharType="end"/>
      </w:r>
      <w:r w:rsidRPr="00423202">
        <w:rPr>
          <w:lang w:val="en-US"/>
        </w:rPr>
        <w:t>.</w:t>
      </w:r>
    </w:p>
    <w:p w14:paraId="33F6D9A4" w14:textId="77777777" w:rsidR="00CA032D" w:rsidRDefault="00CA032D" w:rsidP="00312011">
      <w:pPr>
        <w:rPr>
          <w:lang w:val="en-US"/>
        </w:rPr>
      </w:pPr>
    </w:p>
    <w:p w14:paraId="21D851D3" w14:textId="4BBE699F" w:rsidR="00312011" w:rsidRPr="00423202" w:rsidRDefault="00312011" w:rsidP="00312011">
      <w:pPr>
        <w:rPr>
          <w:lang w:val="en-US"/>
        </w:rPr>
      </w:pPr>
      <w:r w:rsidRPr="00423202">
        <w:fldChar w:fldCharType="begin"/>
      </w:r>
      <w:r w:rsidRPr="00423202">
        <w:rPr>
          <w:lang w:val="en-US"/>
        </w:rPr>
        <w:instrText xml:space="preserve">  </w:instrText>
      </w:r>
      <w:r w:rsidRPr="00423202">
        <w:fldChar w:fldCharType="end"/>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2011" w:rsidRPr="00423202" w14:paraId="6A02452C" w14:textId="77777777" w:rsidTr="00312011">
        <w:trPr>
          <w:trHeight w:val="2219"/>
        </w:trPr>
        <w:tc>
          <w:tcPr>
            <w:tcW w:w="9627" w:type="dxa"/>
          </w:tcPr>
          <w:p w14:paraId="47D8FA2C" w14:textId="67081CF9" w:rsidR="00312011" w:rsidRPr="00423202" w:rsidRDefault="0022182D" w:rsidP="004B14B0">
            <w:pPr>
              <w:pStyle w:val="Figureintablecell"/>
            </w:pPr>
            <w:r>
              <w:rPr>
                <w:noProof/>
                <w:lang w:eastAsia="de-DE"/>
              </w:rPr>
              <w:pict w14:anchorId="209E1AC3">
                <v:shape id="_x0000_i1086" type="#_x0000_t75" alt="" style="width:375pt;height:133.5pt;mso-width-percent:0;mso-height-percent:0;mso-width-percent:0;mso-height-percent:0">
                  <v:imagedata r:id="rId127" o:title="aktuell-01"/>
                </v:shape>
              </w:pict>
            </w:r>
          </w:p>
        </w:tc>
      </w:tr>
      <w:tr w:rsidR="00312011" w:rsidRPr="00423202" w14:paraId="3B817EDF" w14:textId="77777777" w:rsidTr="00312011">
        <w:trPr>
          <w:trHeight w:val="1301"/>
        </w:trPr>
        <w:tc>
          <w:tcPr>
            <w:tcW w:w="9627" w:type="dxa"/>
          </w:tcPr>
          <w:p w14:paraId="74249BFF" w14:textId="0E52367A" w:rsidR="00312011" w:rsidRPr="00423202" w:rsidRDefault="00312011" w:rsidP="005A7DDE">
            <w:pPr>
              <w:pStyle w:val="Figurecaption0"/>
              <w:rPr>
                <w:lang w:val="en-US"/>
              </w:rPr>
            </w:pPr>
            <w:bookmarkStart w:id="112" w:name="_Ref50033747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28</w:t>
            </w:r>
            <w:r w:rsidRPr="00423202">
              <w:rPr>
                <w:b/>
              </w:rPr>
              <w:fldChar w:fldCharType="end"/>
            </w:r>
            <w:bookmarkEnd w:id="112"/>
            <w:r w:rsidRPr="00423202">
              <w:rPr>
                <w:lang w:val="en-US"/>
              </w:rPr>
              <w:t>: EBAC images of 0.5 </w:t>
            </w:r>
            <w:r w:rsidR="0095369D" w:rsidRPr="00423202">
              <w:rPr>
                <w:lang w:val="en-US"/>
              </w:rPr>
              <w:t>×</w:t>
            </w:r>
            <w:r w:rsidRPr="00423202">
              <w:rPr>
                <w:lang w:val="en-US"/>
              </w:rPr>
              <w:t> 0.5</w:t>
            </w:r>
            <w:r w:rsidR="00766FBB" w:rsidRPr="00423202">
              <w:rPr>
                <w:lang w:val="en-US"/>
              </w:rPr>
              <w:t> µm</w:t>
            </w:r>
            <w:r w:rsidRPr="00423202">
              <w:rPr>
                <w:vertAlign w:val="superscript"/>
                <w:lang w:val="en-US"/>
              </w:rPr>
              <w:t>2</w:t>
            </w:r>
            <w:r w:rsidRPr="00423202">
              <w:rPr>
                <w:lang w:val="en-US"/>
              </w:rPr>
              <w:t xml:space="preserve"> Ir/Ta</w:t>
            </w:r>
            <w:r w:rsidRPr="00423202">
              <w:rPr>
                <w:vertAlign w:val="subscript"/>
                <w:lang w:val="en-US"/>
              </w:rPr>
              <w:t>2</w:t>
            </w:r>
            <w:r w:rsidRPr="00423202">
              <w:rPr>
                <w:lang w:val="en-US"/>
              </w:rPr>
              <w:t>O</w:t>
            </w:r>
            <w:r w:rsidRPr="00423202">
              <w:rPr>
                <w:vertAlign w:val="subscript"/>
                <w:lang w:val="en-US"/>
              </w:rPr>
              <w:t>5</w:t>
            </w:r>
            <w:r w:rsidRPr="00423202">
              <w:rPr>
                <w:lang w:val="en-US"/>
              </w:rPr>
              <w:t>/TaO</w:t>
            </w:r>
            <w:r w:rsidRPr="00423202">
              <w:rPr>
                <w:vertAlign w:val="subscript"/>
                <w:lang w:val="en-US"/>
              </w:rPr>
              <w:t>x</w:t>
            </w:r>
            <w:r w:rsidRPr="00423202">
              <w:rPr>
                <w:lang w:val="en-US"/>
              </w:rPr>
              <w:t xml:space="preserve">/TaN cells for HRS with large filament (a) and LRS with small filament (b) produced by high and low forming voltage, respectively </w:t>
            </w:r>
            <w:r w:rsidRPr="00423202">
              <w:rPr>
                <w:lang w:val="en-US"/>
              </w:rPr>
              <w:fldChar w:fldCharType="begin"/>
            </w:r>
            <w:r w:rsidRPr="00423202">
              <w:rPr>
                <w:lang w:val="en-US"/>
              </w:rPr>
              <w:instrText xml:space="preserve"> QUOTE "</w:instrText>
            </w:r>
            <w:r w:rsidR="00991E04">
              <w:instrText>[250]</w:instrText>
            </w:r>
            <w:r w:rsidRPr="00423202">
              <w:rPr>
                <w:lang w:val="en-US"/>
              </w:rPr>
              <w:instrText xml:space="preserve">" </w:instrText>
            </w:r>
            <w:r w:rsidRPr="00423202">
              <w:rPr>
                <w:lang w:val="en-US"/>
              </w:rPr>
              <w:fldChar w:fldCharType="begin"/>
            </w:r>
            <w:r w:rsidRPr="00423202">
              <w:rPr>
                <w:lang w:val="en-US"/>
              </w:rPr>
              <w:instrText xml:space="preserve"> ADDIN EMRL_Ref RefID Wei2011001 </w:instrText>
            </w:r>
            <w:r w:rsidRPr="00423202">
              <w:rPr>
                <w:lang w:val="en-US"/>
              </w:rPr>
              <w:fldChar w:fldCharType="end"/>
            </w:r>
            <w:r w:rsidRPr="00423202">
              <w:rPr>
                <w:lang w:val="en-US"/>
              </w:rPr>
              <w:fldChar w:fldCharType="separate"/>
            </w:r>
            <w:r w:rsidR="00991E04">
              <w:t>[250]</w:t>
            </w:r>
            <w:r w:rsidRPr="00423202">
              <w:rPr>
                <w:lang w:val="en-US"/>
              </w:rPr>
              <w:fldChar w:fldCharType="end"/>
            </w:r>
            <w:r w:rsidRPr="00423202">
              <w:rPr>
                <w:lang w:val="en-US"/>
              </w:rPr>
              <w:t xml:space="preserve"> (c) Dependence of the filament size on the current compliance of TaO</w:t>
            </w:r>
            <w:r w:rsidRPr="00BA7EBE">
              <w:rPr>
                <w:vertAlign w:val="subscript"/>
                <w:lang w:val="en-US"/>
              </w:rPr>
              <w:t>x</w:t>
            </w:r>
            <w:r w:rsidRPr="00423202">
              <w:rPr>
                <w:lang w:val="en-US"/>
              </w:rPr>
              <w:t xml:space="preserve"> cells determined by electron beam </w:t>
            </w:r>
            <w:r w:rsidRPr="00423202">
              <w:t>electron-beam absorbed current imaging</w:t>
            </w:r>
            <w:r w:rsidRPr="00423202">
              <w:rPr>
                <w:lang w:val="en-US"/>
              </w:rPr>
              <w:t xml:space="preserve"> </w:t>
            </w:r>
            <w:r w:rsidRPr="00423202">
              <w:fldChar w:fldCharType="begin"/>
            </w:r>
            <w:r w:rsidRPr="00423202">
              <w:instrText xml:space="preserve"> QUOTE "</w:instrText>
            </w:r>
            <w:r w:rsidR="00991E04">
              <w:instrText>[250]</w:instrText>
            </w:r>
            <w:r w:rsidRPr="00423202">
              <w:instrText xml:space="preserve">" </w:instrText>
            </w:r>
            <w:r w:rsidRPr="00423202">
              <w:fldChar w:fldCharType="begin"/>
            </w:r>
            <w:r w:rsidRPr="00423202">
              <w:instrText xml:space="preserve"> ADDIN EMRL_Ref RefID Wei2011001 </w:instrText>
            </w:r>
            <w:r w:rsidRPr="00423202">
              <w:rPr>
                <w:lang w:val="en-US"/>
              </w:rPr>
              <w:fldChar w:fldCharType="end"/>
            </w:r>
            <w:r w:rsidRPr="00423202">
              <w:fldChar w:fldCharType="separate"/>
            </w:r>
            <w:r w:rsidR="00991E04">
              <w:t>[250]</w:t>
            </w:r>
            <w:r w:rsidRPr="00423202">
              <w:rPr>
                <w:lang w:val="en-US"/>
              </w:rPr>
              <w:fldChar w:fldCharType="end"/>
            </w:r>
            <w:r w:rsidR="005A7DDE">
              <w:rPr>
                <w:lang w:val="en-US"/>
              </w:rPr>
              <w:t xml:space="preserve">. </w:t>
            </w:r>
            <w:r w:rsidR="005A7DDE" w:rsidRPr="005A7DDE">
              <w:rPr>
                <w:lang w:val="en-US"/>
              </w:rPr>
              <w:t xml:space="preserve">Adapted and reprinted with permission from </w:t>
            </w:r>
            <w:r w:rsidR="005A7DDE" w:rsidRPr="00423202">
              <w:fldChar w:fldCharType="begin"/>
            </w:r>
            <w:r w:rsidR="005A7DDE" w:rsidRPr="00423202">
              <w:instrText xml:space="preserve"> QUOTE "</w:instrText>
            </w:r>
            <w:r w:rsidR="00991E04">
              <w:instrText>[250]</w:instrText>
            </w:r>
            <w:r w:rsidR="005A7DDE" w:rsidRPr="00423202">
              <w:instrText xml:space="preserve">" </w:instrText>
            </w:r>
            <w:r w:rsidR="005A7DDE" w:rsidRPr="00423202">
              <w:fldChar w:fldCharType="begin"/>
            </w:r>
            <w:r w:rsidR="005A7DDE" w:rsidRPr="00423202">
              <w:instrText xml:space="preserve"> ADDIN EMRL_Ref RefID Wei2011001 </w:instrText>
            </w:r>
            <w:r w:rsidR="005A7DDE" w:rsidRPr="00423202">
              <w:rPr>
                <w:lang w:val="en-US"/>
              </w:rPr>
              <w:fldChar w:fldCharType="end"/>
            </w:r>
            <w:r w:rsidR="005A7DDE" w:rsidRPr="00423202">
              <w:fldChar w:fldCharType="separate"/>
            </w:r>
            <w:r w:rsidR="00991E04">
              <w:t>[250]</w:t>
            </w:r>
            <w:r w:rsidR="005A7DDE" w:rsidRPr="00423202">
              <w:rPr>
                <w:lang w:val="en-US"/>
              </w:rPr>
              <w:fldChar w:fldCharType="end"/>
            </w:r>
            <w:r w:rsidR="005A7DDE" w:rsidRPr="005A7DDE">
              <w:rPr>
                <w:lang w:val="en-US"/>
              </w:rPr>
              <w:t xml:space="preserve">, © </w:t>
            </w:r>
            <w:r w:rsidR="005A7DDE">
              <w:rPr>
                <w:lang w:val="en-US"/>
              </w:rPr>
              <w:t>2011</w:t>
            </w:r>
            <w:r w:rsidR="005A7DDE" w:rsidRPr="005A7DDE">
              <w:rPr>
                <w:lang w:val="en-US"/>
              </w:rPr>
              <w:t xml:space="preserve"> by IEEE.</w:t>
            </w:r>
          </w:p>
        </w:tc>
      </w:tr>
    </w:tbl>
    <w:p w14:paraId="3267E483" w14:textId="77777777" w:rsidR="002115BE" w:rsidRDefault="002115BE" w:rsidP="00312011">
      <w:pPr>
        <w:rPr>
          <w:lang w:val="en-US" w:eastAsia="de-DE"/>
        </w:rPr>
      </w:pPr>
    </w:p>
    <w:p w14:paraId="2D30A598" w14:textId="3C4BC09C" w:rsidR="00312011" w:rsidRPr="00423202" w:rsidRDefault="00312011" w:rsidP="00312011">
      <w:r w:rsidRPr="00423202">
        <w:rPr>
          <w:lang w:val="en-US" w:eastAsia="de-DE"/>
        </w:rPr>
        <w:t xml:space="preserve">Depending on the specific material stack system, the device dimensions and most importantly the exact biasing procedure during forming, 2D current imaging techniques have visualized filament sizes ranging from several µm </w:t>
      </w:r>
      <w:r w:rsidRPr="00423202">
        <w:rPr>
          <w:lang w:val="en-US"/>
        </w:rPr>
        <w:fldChar w:fldCharType="begin"/>
      </w:r>
      <w:r w:rsidRPr="00423202">
        <w:rPr>
          <w:lang w:val="en-US"/>
        </w:rPr>
        <w:instrText xml:space="preserve"> QUOTE "</w:instrText>
      </w:r>
      <w:r w:rsidR="00991E04">
        <w:instrText>[249, 252-253]</w:instrText>
      </w:r>
      <w:r w:rsidRPr="00423202">
        <w:rPr>
          <w:lang w:val="en-US"/>
        </w:rPr>
        <w:instrText xml:space="preserve">" </w:instrText>
      </w:r>
      <w:r w:rsidRPr="00423202">
        <w:rPr>
          <w:lang w:val="en-US"/>
        </w:rPr>
        <w:fldChar w:fldCharType="begin"/>
      </w:r>
      <w:r w:rsidRPr="00423202">
        <w:rPr>
          <w:lang w:val="en-US"/>
        </w:rPr>
        <w:instrText xml:space="preserve"> ADDIN EMRL_Ref RefID Rossel2001001 </w:instrText>
      </w:r>
      <w:r w:rsidRPr="00423202">
        <w:rPr>
          <w:lang w:val="en-US"/>
        </w:rPr>
        <w:fldChar w:fldCharType="end"/>
      </w:r>
      <w:r w:rsidRPr="00423202">
        <w:rPr>
          <w:lang w:val="en-US"/>
        </w:rPr>
        <w:fldChar w:fldCharType="separate"/>
      </w:r>
      <w:r w:rsidR="00991E04">
        <w:t>[249, 252-253]</w:t>
      </w:r>
      <w:r w:rsidRPr="00423202">
        <w:rPr>
          <w:lang w:val="en-US"/>
        </w:rPr>
        <w:fldChar w:fldCharType="end"/>
      </w:r>
      <w:r w:rsidRPr="00423202">
        <w:rPr>
          <w:lang w:eastAsia="de-DE"/>
        </w:rPr>
        <w:fldChar w:fldCharType="begin"/>
      </w:r>
      <w:r w:rsidRPr="00423202">
        <w:rPr>
          <w:lang w:val="en-US" w:eastAsia="de-DE"/>
        </w:rPr>
        <w:instrText xml:space="preserve"> QUOTE "" </w:instrText>
      </w:r>
      <w:r w:rsidRPr="00423202">
        <w:rPr>
          <w:lang w:eastAsia="de-DE"/>
        </w:rPr>
        <w:fldChar w:fldCharType="begin"/>
      </w:r>
      <w:r w:rsidRPr="00423202">
        <w:rPr>
          <w:lang w:val="en-US" w:eastAsia="de-DE"/>
        </w:rPr>
        <w:instrText xml:space="preserve"> ADDIN EMRL_Ref RefID Skaja2015001 </w:instrText>
      </w:r>
      <w:r w:rsidRPr="00423202">
        <w:rPr>
          <w:lang w:eastAsia="de-DE"/>
        </w:rPr>
        <w:fldChar w:fldCharType="end"/>
      </w:r>
      <w:r w:rsidRPr="00423202">
        <w:rPr>
          <w:lang w:eastAsia="de-DE"/>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Dittmann2012001 </w:instrText>
      </w:r>
      <w:r w:rsidRPr="00423202">
        <w:rPr>
          <w:lang w:val="en-US"/>
        </w:rPr>
        <w:fldChar w:fldCharType="end"/>
      </w:r>
      <w:r w:rsidRPr="00423202">
        <w:rPr>
          <w:lang w:val="en-US"/>
        </w:rPr>
        <w:fldChar w:fldCharType="end"/>
      </w:r>
      <w:r w:rsidRPr="00423202">
        <w:rPr>
          <w:lang w:val="en-US"/>
        </w:rPr>
        <w:t>,</w:t>
      </w:r>
      <w:r w:rsidRPr="00423202">
        <w:rPr>
          <w:lang w:val="en-US" w:eastAsia="de-DE"/>
        </w:rPr>
        <w:t xml:space="preserve"> over several hundreds of nm </w:t>
      </w:r>
      <w:r w:rsidRPr="00423202">
        <w:rPr>
          <w:lang w:val="en-US" w:eastAsia="de-DE"/>
        </w:rPr>
        <w:fldChar w:fldCharType="begin"/>
      </w:r>
      <w:r w:rsidRPr="00423202">
        <w:rPr>
          <w:lang w:val="en-US" w:eastAsia="de-DE"/>
        </w:rPr>
        <w:instrText xml:space="preserve"> QUOTE "</w:instrText>
      </w:r>
      <w:r w:rsidR="00991E04">
        <w:instrText>[254]</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Baeumer2016001 </w:instrText>
      </w:r>
      <w:r w:rsidRPr="00423202">
        <w:rPr>
          <w:lang w:val="en-US" w:eastAsia="de-DE"/>
        </w:rPr>
        <w:fldChar w:fldCharType="end"/>
      </w:r>
      <w:r w:rsidRPr="00423202">
        <w:rPr>
          <w:lang w:val="en-US" w:eastAsia="de-DE"/>
        </w:rPr>
        <w:fldChar w:fldCharType="separate"/>
      </w:r>
      <w:r w:rsidR="00991E04">
        <w:t>[254]</w:t>
      </w:r>
      <w:r w:rsidRPr="00423202">
        <w:rPr>
          <w:lang w:val="en-US" w:eastAsia="de-DE"/>
        </w:rPr>
        <w:fldChar w:fldCharType="end"/>
      </w:r>
      <w:r w:rsidRPr="00423202">
        <w:rPr>
          <w:lang w:val="en-US" w:eastAsia="de-DE"/>
        </w:rPr>
        <w:t xml:space="preserve"> down to the 10 nanometer scale </w:t>
      </w:r>
      <w:r w:rsidRPr="00423202">
        <w:rPr>
          <w:lang w:val="en-US"/>
        </w:rPr>
        <w:fldChar w:fldCharType="begin"/>
      </w:r>
      <w:r w:rsidRPr="00423202">
        <w:rPr>
          <w:lang w:val="en-US"/>
        </w:rPr>
        <w:instrText xml:space="preserve"> QUOTE "</w:instrText>
      </w:r>
      <w:r w:rsidR="00991E04">
        <w:instrText>[250]</w:instrText>
      </w:r>
      <w:r w:rsidRPr="00423202">
        <w:rPr>
          <w:lang w:val="en-US"/>
        </w:rPr>
        <w:instrText xml:space="preserve">" </w:instrText>
      </w:r>
      <w:r w:rsidRPr="00423202">
        <w:rPr>
          <w:lang w:val="en-US"/>
        </w:rPr>
        <w:fldChar w:fldCharType="begin"/>
      </w:r>
      <w:r w:rsidRPr="00423202">
        <w:rPr>
          <w:lang w:val="en-US"/>
        </w:rPr>
        <w:instrText xml:space="preserve"> ADDIN EMRL_Ref RefID Wei2011001 </w:instrText>
      </w:r>
      <w:r w:rsidRPr="00423202">
        <w:rPr>
          <w:lang w:val="en-US"/>
        </w:rPr>
        <w:fldChar w:fldCharType="end"/>
      </w:r>
      <w:r w:rsidRPr="00423202">
        <w:rPr>
          <w:lang w:val="en-US"/>
        </w:rPr>
        <w:fldChar w:fldCharType="separate"/>
      </w:r>
      <w:r w:rsidR="00991E04">
        <w:t>[250]</w:t>
      </w:r>
      <w:r w:rsidRPr="00423202">
        <w:rPr>
          <w:lang w:val="en-US"/>
        </w:rPr>
        <w:fldChar w:fldCharType="end"/>
      </w:r>
      <w:r w:rsidRPr="00423202">
        <w:rPr>
          <w:lang w:val="en-US" w:eastAsia="de-DE"/>
        </w:rPr>
        <w:t>.</w:t>
      </w:r>
      <w:r w:rsidR="00A0087E" w:rsidRPr="00423202">
        <w:rPr>
          <w:lang w:val="en-US" w:eastAsia="de-DE"/>
        </w:rPr>
        <w:t xml:space="preserve"> </w:t>
      </w:r>
      <w:r w:rsidRPr="00423202">
        <w:rPr>
          <w:lang w:val="en-US" w:eastAsia="de-DE"/>
        </w:rPr>
        <w:t xml:space="preserve">In many cases, the conductivity distribution within the filament is not homogeneous, hinting on a complex substructure of the filament or a conglomeration of several smaller filaments. </w:t>
      </w:r>
    </w:p>
    <w:p w14:paraId="3E4D81E0" w14:textId="36A53497" w:rsidR="00312011" w:rsidRDefault="00312011" w:rsidP="00312011">
      <w:r w:rsidRPr="00423202">
        <w:rPr>
          <w:lang w:val="en-US"/>
        </w:rPr>
        <w:t xml:space="preserve">The above described 2D imaging techniques provide only information about a mean cross-section of the conductivity of formed devices. However, the exact filament shape will play a crucial role for the subsequent switching properties. A tomography technique based on LC-AFM provides 3D filament visualization by scratching through the oxide layer while simultaneously mapping the conductivity </w:t>
      </w:r>
      <w:r w:rsidRPr="00423202">
        <w:rPr>
          <w:lang w:val="en-US"/>
        </w:rPr>
        <w:fldChar w:fldCharType="begin"/>
      </w:r>
      <w:r w:rsidRPr="00423202">
        <w:rPr>
          <w:lang w:val="en-US"/>
        </w:rPr>
        <w:instrText xml:space="preserve"> QUOTE "</w:instrText>
      </w:r>
      <w:r w:rsidR="00991E04">
        <w:instrText>[255-257]</w:instrText>
      </w:r>
      <w:r w:rsidRPr="00423202">
        <w:rPr>
          <w:lang w:val="en-US"/>
        </w:rPr>
        <w:instrText xml:space="preserve">" </w:instrText>
      </w:r>
      <w:r w:rsidRPr="00423202">
        <w:rPr>
          <w:lang w:val="en-US"/>
        </w:rPr>
        <w:fldChar w:fldCharType="begin"/>
      </w:r>
      <w:r w:rsidRPr="00423202">
        <w:rPr>
          <w:lang w:val="en-US"/>
        </w:rPr>
        <w:instrText xml:space="preserve"> ADDIN EMRL_Ref RefID Celano2014001 </w:instrText>
      </w:r>
      <w:r w:rsidRPr="00423202">
        <w:rPr>
          <w:lang w:val="en-US"/>
        </w:rPr>
        <w:fldChar w:fldCharType="end"/>
      </w:r>
      <w:r w:rsidRPr="00423202">
        <w:rPr>
          <w:lang w:val="en-US"/>
        </w:rPr>
        <w:fldChar w:fldCharType="separate"/>
      </w:r>
      <w:r w:rsidR="00991E04">
        <w:t>[255-257]</w:t>
      </w:r>
      <w:r w:rsidRPr="00423202">
        <w:rPr>
          <w:lang w:val="en-US"/>
        </w:rPr>
        <w:fldChar w:fldCharType="end"/>
      </w:r>
      <w:r w:rsidR="00A65799" w:rsidRPr="00423202">
        <w:rPr>
          <w:lang w:val="en-US"/>
        </w:rPr>
        <w:fldChar w:fldCharType="begin"/>
      </w:r>
      <w:r w:rsidR="00A65799" w:rsidRPr="00423202">
        <w:rPr>
          <w:lang w:val="en-US"/>
        </w:rPr>
        <w:instrText xml:space="preserve"> QUOTE "" </w:instrText>
      </w:r>
      <w:r w:rsidR="00A65799" w:rsidRPr="00423202">
        <w:rPr>
          <w:lang w:val="en-US"/>
        </w:rPr>
        <w:fldChar w:fldCharType="begin"/>
      </w:r>
      <w:r w:rsidR="00A65799" w:rsidRPr="00423202">
        <w:rPr>
          <w:lang w:val="en-US"/>
        </w:rPr>
        <w:instrText xml:space="preserve"> ADDIN EMRL_Ref RefID Celano2015003 </w:instrText>
      </w:r>
      <w:r w:rsidR="00A65799" w:rsidRPr="00423202">
        <w:rPr>
          <w:lang w:val="en-US"/>
        </w:rPr>
        <w:fldChar w:fldCharType="end"/>
      </w:r>
      <w:r w:rsidR="00A65799"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Buckwell2015002 </w:instrText>
      </w:r>
      <w:r w:rsidRPr="00423202">
        <w:rPr>
          <w:lang w:val="en-US"/>
        </w:rPr>
        <w:fldChar w:fldCharType="end"/>
      </w:r>
      <w:r w:rsidRPr="00423202">
        <w:rPr>
          <w:lang w:val="en-US"/>
        </w:rPr>
        <w:fldChar w:fldCharType="end"/>
      </w:r>
      <w:r w:rsidRPr="00423202">
        <w:rPr>
          <w:lang w:val="en-US"/>
        </w:rPr>
        <w:t>. Based on this technique, 3D filaments have been visualized in SiO</w:t>
      </w:r>
      <w:r w:rsidRPr="00423202">
        <w:rPr>
          <w:vertAlign w:val="subscript"/>
          <w:lang w:val="en-US"/>
        </w:rPr>
        <w:t>x</w:t>
      </w:r>
      <w:r w:rsidRPr="00423202">
        <w:rPr>
          <w:lang w:val="en-US"/>
        </w:rPr>
        <w:t xml:space="preserve"> thin films addressed by a µm size tungsten tip </w:t>
      </w:r>
      <w:r w:rsidRPr="00423202">
        <w:rPr>
          <w:lang w:val="en-US"/>
        </w:rPr>
        <w:fldChar w:fldCharType="begin"/>
      </w:r>
      <w:r w:rsidRPr="00423202">
        <w:rPr>
          <w:lang w:val="en-US"/>
        </w:rPr>
        <w:instrText xml:space="preserve"> QUOTE "</w:instrText>
      </w:r>
      <w:r w:rsidR="00991E04">
        <w:instrText>[257]</w:instrText>
      </w:r>
      <w:r w:rsidRPr="00423202">
        <w:rPr>
          <w:lang w:val="en-US"/>
        </w:rPr>
        <w:instrText xml:space="preserve">" </w:instrText>
      </w:r>
      <w:r w:rsidRPr="00423202">
        <w:rPr>
          <w:lang w:val="en-US"/>
        </w:rPr>
        <w:fldChar w:fldCharType="begin"/>
      </w:r>
      <w:r w:rsidRPr="00423202">
        <w:rPr>
          <w:lang w:val="en-US"/>
        </w:rPr>
        <w:instrText xml:space="preserve"> ADDIN EMRL_Ref RefID Buckwell2015002 </w:instrText>
      </w:r>
      <w:r w:rsidRPr="00423202">
        <w:rPr>
          <w:lang w:val="en-US"/>
        </w:rPr>
        <w:fldChar w:fldCharType="end"/>
      </w:r>
      <w:r w:rsidRPr="00423202">
        <w:rPr>
          <w:lang w:val="en-US"/>
        </w:rPr>
        <w:fldChar w:fldCharType="separate"/>
      </w:r>
      <w:r w:rsidR="00991E04">
        <w:t>[257]</w:t>
      </w:r>
      <w:r w:rsidRPr="00423202">
        <w:rPr>
          <w:lang w:val="en-US"/>
        </w:rPr>
        <w:fldChar w:fldCharType="end"/>
      </w:r>
      <w:r w:rsidRPr="00423202">
        <w:rPr>
          <w:lang w:val="en-US"/>
        </w:rPr>
        <w:t xml:space="preserve">. The detected filament shape ranges from tubular to conical shape depending on the distance to existing grain boundaries promoting filament growth. Furthermore, these investigations suggest that many partial filaments are produced in the early stage that finally converge to a larger single filament </w:t>
      </w:r>
      <w:r w:rsidRPr="00423202">
        <w:rPr>
          <w:lang w:val="en-US"/>
        </w:rPr>
        <w:fldChar w:fldCharType="begin"/>
      </w:r>
      <w:r w:rsidRPr="00423202">
        <w:rPr>
          <w:lang w:val="en-US"/>
        </w:rPr>
        <w:instrText xml:space="preserve"> QUOTE "</w:instrText>
      </w:r>
      <w:r w:rsidR="00991E04">
        <w:instrText>[257]</w:instrText>
      </w:r>
      <w:r w:rsidRPr="00423202">
        <w:rPr>
          <w:lang w:val="en-US"/>
        </w:rPr>
        <w:instrText xml:space="preserve">" </w:instrText>
      </w:r>
      <w:r w:rsidRPr="00423202">
        <w:rPr>
          <w:lang w:val="en-US"/>
        </w:rPr>
        <w:fldChar w:fldCharType="begin"/>
      </w:r>
      <w:r w:rsidRPr="00423202">
        <w:rPr>
          <w:lang w:val="en-US"/>
        </w:rPr>
        <w:instrText xml:space="preserve"> ADDIN EMRL_Ref RefID Buckwell2015002 </w:instrText>
      </w:r>
      <w:r w:rsidRPr="00423202">
        <w:rPr>
          <w:lang w:val="en-US"/>
        </w:rPr>
        <w:fldChar w:fldCharType="end"/>
      </w:r>
      <w:r w:rsidRPr="00423202">
        <w:rPr>
          <w:lang w:val="en-US"/>
        </w:rPr>
        <w:fldChar w:fldCharType="separate"/>
      </w:r>
      <w:r w:rsidR="00991E04">
        <w:t>[257]</w:t>
      </w:r>
      <w:r w:rsidRPr="00423202">
        <w:rPr>
          <w:lang w:val="en-US"/>
        </w:rPr>
        <w:fldChar w:fldCharType="end"/>
      </w:r>
      <w:r w:rsidRPr="00423202">
        <w:rPr>
          <w:lang w:val="en-US"/>
        </w:rPr>
        <w:t>. A precise control of the forming current by a selector transistor in nanosized Hf/HfO</w:t>
      </w:r>
      <w:r w:rsidRPr="00423202">
        <w:rPr>
          <w:vertAlign w:val="subscript"/>
          <w:lang w:val="en-US"/>
        </w:rPr>
        <w:t>2</w:t>
      </w:r>
      <w:r w:rsidRPr="00423202">
        <w:rPr>
          <w:lang w:val="en-US"/>
        </w:rPr>
        <w:t>/TiN crossbar memory cells succeeded in the formation of filaments with conical shape, visualized by the above mentioned tomography technique (</w:t>
      </w:r>
      <w:r w:rsidR="001E5F6A" w:rsidRPr="00423202">
        <w:rPr>
          <w:lang w:val="en-US"/>
        </w:rPr>
        <w:fldChar w:fldCharType="begin"/>
      </w:r>
      <w:r w:rsidR="001E5F6A" w:rsidRPr="00423202">
        <w:rPr>
          <w:lang w:val="en-US"/>
        </w:rPr>
        <w:instrText xml:space="preserve"> REF _Ref459814501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29</w:t>
      </w:r>
      <w:r w:rsidR="001E5F6A" w:rsidRPr="00423202">
        <w:rPr>
          <w:lang w:val="en-US"/>
        </w:rPr>
        <w:fldChar w:fldCharType="end"/>
      </w:r>
      <w:r w:rsidRPr="00423202">
        <w:rPr>
          <w:lang w:val="en-US"/>
        </w:rPr>
        <w:t>(a)), shrinking from 39</w:t>
      </w:r>
      <w:r w:rsidR="00766FBB" w:rsidRPr="00423202">
        <w:rPr>
          <w:lang w:val="en-US"/>
        </w:rPr>
        <w:t> nm</w:t>
      </w:r>
      <w:r w:rsidRPr="00423202">
        <w:rPr>
          <w:vertAlign w:val="superscript"/>
          <w:lang w:val="en-US"/>
        </w:rPr>
        <w:t>2</w:t>
      </w:r>
      <w:r w:rsidRPr="00423202">
        <w:rPr>
          <w:lang w:val="en-US"/>
        </w:rPr>
        <w:t xml:space="preserve"> at the top Hf layer to 8</w:t>
      </w:r>
      <w:r w:rsidR="00766FBB" w:rsidRPr="00423202">
        <w:rPr>
          <w:lang w:val="en-US"/>
        </w:rPr>
        <w:t> nm</w:t>
      </w:r>
      <w:r w:rsidRPr="00423202">
        <w:rPr>
          <w:vertAlign w:val="superscript"/>
          <w:lang w:val="en-US"/>
        </w:rPr>
        <w:t>2</w:t>
      </w:r>
      <w:r w:rsidRPr="00423202">
        <w:rPr>
          <w:lang w:val="en-US"/>
        </w:rPr>
        <w:t xml:space="preserve"> at the bottom TiN electrode (</w:t>
      </w:r>
      <w:r w:rsidR="001E5F6A" w:rsidRPr="00423202">
        <w:rPr>
          <w:lang w:val="en-US"/>
        </w:rPr>
        <w:fldChar w:fldCharType="begin"/>
      </w:r>
      <w:r w:rsidR="001E5F6A" w:rsidRPr="00423202">
        <w:rPr>
          <w:lang w:val="en-US"/>
        </w:rPr>
        <w:instrText xml:space="preserve"> REF _Ref459814501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29</w:t>
      </w:r>
      <w:r w:rsidR="001E5F6A" w:rsidRPr="00423202">
        <w:rPr>
          <w:lang w:val="en-US"/>
        </w:rPr>
        <w:fldChar w:fldCharType="end"/>
      </w:r>
      <w:r w:rsidRPr="00423202">
        <w:rPr>
          <w:lang w:val="en-US"/>
        </w:rPr>
        <w:t xml:space="preserve">(b)) </w:t>
      </w:r>
      <w:r w:rsidRPr="00423202">
        <w:rPr>
          <w:lang w:val="en-US"/>
        </w:rPr>
        <w:fldChar w:fldCharType="begin"/>
      </w:r>
      <w:r w:rsidRPr="00423202">
        <w:rPr>
          <w:lang w:val="en-US"/>
        </w:rPr>
        <w:instrText xml:space="preserve"> QUOTE "</w:instrText>
      </w:r>
      <w:r w:rsidR="00991E04">
        <w:instrText>[256]</w:instrText>
      </w:r>
      <w:r w:rsidRPr="00423202">
        <w:rPr>
          <w:lang w:val="en-US"/>
        </w:rPr>
        <w:instrText xml:space="preserve">" </w:instrText>
      </w:r>
      <w:r w:rsidRPr="00423202">
        <w:rPr>
          <w:lang w:val="en-US"/>
        </w:rPr>
        <w:fldChar w:fldCharType="begin"/>
      </w:r>
      <w:r w:rsidRPr="00423202">
        <w:rPr>
          <w:lang w:val="en-US"/>
        </w:rPr>
        <w:instrText xml:space="preserve"> ADDIN EMRL_Ref RefID Celano2015003 </w:instrText>
      </w:r>
      <w:r w:rsidRPr="00423202">
        <w:rPr>
          <w:lang w:val="en-US"/>
        </w:rPr>
        <w:fldChar w:fldCharType="end"/>
      </w:r>
      <w:r w:rsidRPr="00423202">
        <w:rPr>
          <w:lang w:val="en-US"/>
        </w:rPr>
        <w:fldChar w:fldCharType="separate"/>
      </w:r>
      <w:r w:rsidR="00991E04">
        <w:t>[256]</w:t>
      </w:r>
      <w:r w:rsidRPr="00423202">
        <w:rPr>
          <w:lang w:val="en-US"/>
        </w:rPr>
        <w:fldChar w:fldCharType="end"/>
      </w:r>
      <w:r w:rsidRPr="00423202">
        <w:rPr>
          <w:lang w:val="en-US"/>
        </w:rPr>
        <w:t xml:space="preserve">. As can be seen in </w:t>
      </w:r>
      <w:r w:rsidR="001E5F6A" w:rsidRPr="00423202">
        <w:rPr>
          <w:lang w:val="en-US"/>
        </w:rPr>
        <w:fldChar w:fldCharType="begin"/>
      </w:r>
      <w:r w:rsidR="001E5F6A" w:rsidRPr="00423202">
        <w:rPr>
          <w:lang w:val="en-US"/>
        </w:rPr>
        <w:instrText xml:space="preserve"> REF _Ref459814501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29</w:t>
      </w:r>
      <w:r w:rsidR="001E5F6A" w:rsidRPr="00423202">
        <w:rPr>
          <w:lang w:val="en-US"/>
        </w:rPr>
        <w:fldChar w:fldCharType="end"/>
      </w:r>
      <w:r w:rsidRPr="00423202">
        <w:rPr>
          <w:lang w:val="en-US"/>
        </w:rPr>
        <w:t>(c), the filament size can be reduced by the reduction of the programming current</w:t>
      </w:r>
      <w:r w:rsidRPr="00423202">
        <w:t>.</w:t>
      </w:r>
    </w:p>
    <w:p w14:paraId="20083861" w14:textId="77777777" w:rsidR="00CA032D" w:rsidRPr="00423202" w:rsidRDefault="00CA032D" w:rsidP="00312011">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2011" w:rsidRPr="00423202" w14:paraId="75C62218" w14:textId="77777777" w:rsidTr="00312011">
        <w:trPr>
          <w:trHeight w:val="2219"/>
        </w:trPr>
        <w:tc>
          <w:tcPr>
            <w:tcW w:w="9627" w:type="dxa"/>
          </w:tcPr>
          <w:p w14:paraId="3E58F545" w14:textId="7FC7FAB7" w:rsidR="00312011" w:rsidRPr="00423202" w:rsidRDefault="0022182D" w:rsidP="00312011">
            <w:pPr>
              <w:pStyle w:val="Figureintablecell"/>
              <w:rPr>
                <w:lang w:val="en-US" w:eastAsia="de-DE"/>
              </w:rPr>
            </w:pPr>
            <w:r>
              <w:rPr>
                <w:noProof/>
                <w:lang w:eastAsia="de-DE"/>
              </w:rPr>
              <w:pict w14:anchorId="77420DC9">
                <v:shape id="_x0000_i1087" type="#_x0000_t75" alt="" style="width:382.5pt;height:145.5pt;mso-width-percent:0;mso-height-percent:0;mso-width-percent:0;mso-height-percent:0">
                  <v:imagedata r:id="rId128" o:title="aktuell-01"/>
                </v:shape>
              </w:pict>
            </w:r>
          </w:p>
        </w:tc>
      </w:tr>
      <w:tr w:rsidR="00312011" w:rsidRPr="00423202" w14:paraId="0158BD2E" w14:textId="77777777" w:rsidTr="002115BE">
        <w:trPr>
          <w:trHeight w:val="2597"/>
        </w:trPr>
        <w:tc>
          <w:tcPr>
            <w:tcW w:w="9627" w:type="dxa"/>
          </w:tcPr>
          <w:p w14:paraId="4D16DE3E" w14:textId="3B0B755E" w:rsidR="00312011" w:rsidRPr="00423202" w:rsidRDefault="00312011" w:rsidP="006603B4">
            <w:pPr>
              <w:pStyle w:val="Figurecaption0"/>
              <w:rPr>
                <w:lang w:val="en-US"/>
              </w:rPr>
            </w:pPr>
            <w:bookmarkStart w:id="113" w:name="_Ref459814501"/>
            <w:bookmarkStart w:id="114" w:name="_Ref459814491"/>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29</w:t>
            </w:r>
            <w:r w:rsidRPr="00423202">
              <w:rPr>
                <w:b/>
              </w:rPr>
              <w:fldChar w:fldCharType="end"/>
            </w:r>
            <w:bookmarkEnd w:id="113"/>
            <w:r w:rsidR="00E54686" w:rsidRPr="00423202">
              <w:rPr>
                <w:lang w:val="en-US"/>
              </w:rPr>
              <w:t xml:space="preserve">: </w:t>
            </w:r>
            <w:r w:rsidRPr="00423202">
              <w:rPr>
                <w:lang w:val="en-US"/>
              </w:rPr>
              <w:t>Tomographic reconstruction of filaments in 800</w:t>
            </w:r>
            <w:r w:rsidR="00487D1B">
              <w:rPr>
                <w:lang w:val="en-US"/>
              </w:rPr>
              <w:t> × </w:t>
            </w:r>
            <w:r w:rsidRPr="00423202">
              <w:rPr>
                <w:lang w:val="en-US"/>
              </w:rPr>
              <w:t>200 nm sized Hf/(5 nm)HfO</w:t>
            </w:r>
            <w:r w:rsidRPr="00423202">
              <w:rPr>
                <w:vertAlign w:val="subscript"/>
                <w:lang w:val="en-US"/>
              </w:rPr>
              <w:t>2</w:t>
            </w:r>
            <w:r w:rsidRPr="00423202">
              <w:rPr>
                <w:lang w:val="en-US"/>
              </w:rPr>
              <w:t>/TiN crossbar memory cells using the scapel AFM method. (a) 2D current map using LC-AFM showing a zoom into the cell region containing the filament after scratching away part of the stack. The lower figure shows the current tomography of the device stack that is compiled by 2D LC-AFM scans after removing layer by layer using the scalpel AFM. The surfaces are iso-current surfaces. The blue color illustrates the constriction of the filament (scale bar 2</w:t>
            </w:r>
            <w:r w:rsidR="001D2B7A" w:rsidRPr="00423202">
              <w:rPr>
                <w:lang w:val="en-US"/>
              </w:rPr>
              <w:t> </w:t>
            </w:r>
            <w:r w:rsidRPr="00423202">
              <w:rPr>
                <w:lang w:val="en-US"/>
              </w:rPr>
              <w:t xml:space="preserve">nm); (b) 2D current maps at two different locations </w:t>
            </w:r>
            <w:r w:rsidRPr="00423202">
              <w:rPr>
                <w:i/>
                <w:lang w:val="en-US"/>
              </w:rPr>
              <w:t xml:space="preserve">z </w:t>
            </w:r>
            <w:r w:rsidRPr="00423202">
              <w:rPr>
                <w:lang w:val="en-US"/>
              </w:rPr>
              <w:t>along the stack (left panels) and C</w:t>
            </w:r>
            <w:r w:rsidR="00445776" w:rsidRPr="00423202">
              <w:rPr>
                <w:lang w:val="en-US"/>
              </w:rPr>
              <w:noBreakHyphen/>
            </w:r>
            <w:r w:rsidRPr="00423202">
              <w:rPr>
                <w:lang w:val="en-US"/>
              </w:rPr>
              <w:t xml:space="preserve">AFM linescans (right panels) to determine the effective CF size. (c) Dependence of the narrowest cross-section of the filament (so-called quantum point contact (QPC) constriction area) as a function of the programming current. </w:t>
            </w:r>
            <w:r w:rsidR="006603B4" w:rsidRPr="006603B4">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[256]</w:instrText>
            </w:r>
            <w:r w:rsidRPr="00423202">
              <w:rPr>
                <w:lang w:val="en-US"/>
              </w:rPr>
              <w:instrText xml:space="preserve">" </w:instrText>
            </w:r>
            <w:r w:rsidRPr="00423202">
              <w:rPr>
                <w:lang w:val="en-US"/>
              </w:rPr>
              <w:fldChar w:fldCharType="begin"/>
            </w:r>
            <w:r w:rsidRPr="00423202">
              <w:rPr>
                <w:lang w:val="en-US"/>
              </w:rPr>
              <w:instrText xml:space="preserve"> ADDIN EMRL_Ref RefID Celano2015003 </w:instrText>
            </w:r>
            <w:r w:rsidRPr="00423202">
              <w:rPr>
                <w:lang w:val="en-US"/>
              </w:rPr>
              <w:fldChar w:fldCharType="end"/>
            </w:r>
            <w:r w:rsidRPr="00423202">
              <w:rPr>
                <w:lang w:val="en-US"/>
              </w:rPr>
              <w:fldChar w:fldCharType="separate"/>
            </w:r>
            <w:r w:rsidR="00991E04">
              <w:t>[256]</w:t>
            </w:r>
            <w:r w:rsidRPr="00423202">
              <w:rPr>
                <w:lang w:val="en-US"/>
              </w:rPr>
              <w:fldChar w:fldCharType="end"/>
            </w:r>
            <w:bookmarkEnd w:id="114"/>
            <w:r w:rsidR="006603B4" w:rsidRPr="006603B4">
              <w:rPr>
                <w:lang w:val="en-US"/>
              </w:rPr>
              <w:t xml:space="preserve">, © </w:t>
            </w:r>
            <w:r w:rsidR="006603B4">
              <w:rPr>
                <w:lang w:val="en-US"/>
              </w:rPr>
              <w:t>2015</w:t>
            </w:r>
            <w:r w:rsidR="006603B4" w:rsidRPr="006603B4">
              <w:rPr>
                <w:lang w:val="en-US"/>
              </w:rPr>
              <w:t xml:space="preserve"> by </w:t>
            </w:r>
            <w:r w:rsidR="006603B4">
              <w:rPr>
                <w:lang w:val="en-US"/>
              </w:rPr>
              <w:t xml:space="preserve">the </w:t>
            </w:r>
            <w:r w:rsidR="006603B4" w:rsidRPr="006603B4">
              <w:rPr>
                <w:lang w:val="en-US"/>
              </w:rPr>
              <w:t>American Chemical Society.</w:t>
            </w:r>
          </w:p>
        </w:tc>
      </w:tr>
    </w:tbl>
    <w:p w14:paraId="1B2DCAAF" w14:textId="77777777" w:rsidR="00CA032D" w:rsidRDefault="00CA032D" w:rsidP="00CA032D"/>
    <w:p w14:paraId="7667A5DF" w14:textId="7264AC2A" w:rsidR="00CA032D" w:rsidRPr="00CA032D" w:rsidRDefault="00312011" w:rsidP="00CA032D">
      <w:pPr>
        <w:pStyle w:val="Title3"/>
      </w:pPr>
      <w:bookmarkStart w:id="115" w:name="_Toc103858145"/>
      <w:r w:rsidRPr="00423202">
        <w:t>Chemical changes</w:t>
      </w:r>
      <w:bookmarkEnd w:id="115"/>
    </w:p>
    <w:p w14:paraId="6DEC4C23" w14:textId="51DB0CE0" w:rsidR="00312011" w:rsidRPr="00423202" w:rsidRDefault="00312011" w:rsidP="00CE610D">
      <w:pPr>
        <w:pStyle w:val="Standardfirst"/>
        <w:rPr>
          <w:lang w:val="en-US"/>
        </w:rPr>
      </w:pPr>
      <w:r w:rsidRPr="00423202">
        <w:rPr>
          <w:lang w:val="en-US"/>
        </w:rPr>
        <w:t xml:space="preserve">In order to investigate if the local changes in the conductivity induced during electroforming can be attributed to chemical changes such as the formation of oxygen vacancies and the corresponding change of the metal valence state (see </w:t>
      </w:r>
      <w:r w:rsidR="00B95D71" w:rsidRPr="00423202">
        <w:rPr>
          <w:lang w:val="en-US"/>
        </w:rPr>
        <w:t>Chap. </w:t>
      </w:r>
      <w:r w:rsidRPr="00423202">
        <w:rPr>
          <w:lang w:val="en-US"/>
        </w:rPr>
        <w:t xml:space="preserve">3), a variety of spectroscopic investigations have been performed over the last decade </w:t>
      </w:r>
      <w:r w:rsidRPr="00423202">
        <w:rPr>
          <w:lang w:val="en-US"/>
        </w:rPr>
        <w:fldChar w:fldCharType="begin"/>
      </w:r>
      <w:r w:rsidRPr="00423202">
        <w:rPr>
          <w:lang w:val="en-US"/>
        </w:rPr>
        <w:instrText xml:space="preserve"> QUOTE "</w:instrText>
      </w:r>
      <w:r w:rsidR="00991E04">
        <w:instrText>[258]</w:instrText>
      </w:r>
      <w:r w:rsidRPr="00423202">
        <w:rPr>
          <w:lang w:val="en-US"/>
        </w:rPr>
        <w:instrText xml:space="preserve">" </w:instrText>
      </w:r>
      <w:r w:rsidRPr="00423202">
        <w:rPr>
          <w:lang w:val="en-US"/>
        </w:rPr>
        <w:fldChar w:fldCharType="begin"/>
      </w:r>
      <w:r w:rsidRPr="00423202">
        <w:rPr>
          <w:lang w:val="en-US"/>
        </w:rPr>
        <w:instrText xml:space="preserve"> ADDIN EMRL_Ref RefID Lenser2016001 </w:instrText>
      </w:r>
      <w:r w:rsidRPr="00423202">
        <w:rPr>
          <w:lang w:val="en-US"/>
        </w:rPr>
        <w:fldChar w:fldCharType="end"/>
      </w:r>
      <w:r w:rsidRPr="00423202">
        <w:rPr>
          <w:lang w:val="en-US"/>
        </w:rPr>
        <w:fldChar w:fldCharType="separate"/>
      </w:r>
      <w:r w:rsidR="00991E04">
        <w:t>[258]</w:t>
      </w:r>
      <w:r w:rsidRPr="00423202">
        <w:rPr>
          <w:lang w:val="en-US"/>
        </w:rPr>
        <w:fldChar w:fldCharType="end"/>
      </w:r>
      <w:r w:rsidRPr="00423202">
        <w:rPr>
          <w:lang w:val="en-US"/>
        </w:rPr>
        <w:t>. However, the direct detection of changes in the oxygen concentration within conducting filaments is strongly impeded by their small spatial extension, which requires spatially resolved spectroscopic techniques. Furthermore, X</w:t>
      </w:r>
      <w:r w:rsidR="00445776" w:rsidRPr="00423202">
        <w:rPr>
          <w:lang w:val="en-US"/>
        </w:rPr>
        <w:noBreakHyphen/>
      </w:r>
      <w:r w:rsidRPr="00423202">
        <w:rPr>
          <w:lang w:val="en-US"/>
        </w:rPr>
        <w:t xml:space="preserve">ray spectroscopic techniques based on the detection of electrons such as photoelectrons or secondary electrons are generally surface sensitive </w:t>
      </w:r>
      <w:r w:rsidRPr="00423202">
        <w:rPr>
          <w:lang w:val="en-US"/>
        </w:rPr>
        <w:fldChar w:fldCharType="begin"/>
      </w:r>
      <w:r w:rsidRPr="00423202">
        <w:rPr>
          <w:lang w:val="en-US"/>
        </w:rPr>
        <w:instrText xml:space="preserve"> QUOTE "</w:instrText>
      </w:r>
      <w:r w:rsidR="00991E04">
        <w:instrText>[258]</w:instrText>
      </w:r>
      <w:r w:rsidRPr="00423202">
        <w:rPr>
          <w:lang w:val="en-US"/>
        </w:rPr>
        <w:instrText xml:space="preserve">" </w:instrText>
      </w:r>
      <w:r w:rsidRPr="00423202">
        <w:rPr>
          <w:lang w:val="en-US"/>
        </w:rPr>
        <w:fldChar w:fldCharType="begin"/>
      </w:r>
      <w:r w:rsidRPr="00423202">
        <w:rPr>
          <w:lang w:val="en-US"/>
        </w:rPr>
        <w:instrText xml:space="preserve"> ADDIN EMRL_Ref RefID Lenser2016001 </w:instrText>
      </w:r>
      <w:r w:rsidRPr="00423202">
        <w:rPr>
          <w:lang w:val="en-US"/>
        </w:rPr>
        <w:fldChar w:fldCharType="end"/>
      </w:r>
      <w:r w:rsidRPr="00423202">
        <w:rPr>
          <w:lang w:val="en-US"/>
        </w:rPr>
        <w:fldChar w:fldCharType="separate"/>
      </w:r>
      <w:r w:rsidR="00991E04">
        <w:t>[258]</w:t>
      </w:r>
      <w:r w:rsidRPr="00423202">
        <w:rPr>
          <w:lang w:val="en-US"/>
        </w:rPr>
        <w:fldChar w:fldCharType="end"/>
      </w:r>
      <w:r w:rsidRPr="00423202">
        <w:rPr>
          <w:lang w:val="en-US"/>
        </w:rPr>
        <w:t xml:space="preserve"> and can therefore not be applied to detect changes within the metal oxide underneath metal electrodes of usual thickness. Besides this, tiny changes of the oxygen concentration can induce considerable large changes of the cell resistivity (see </w:t>
      </w:r>
      <w:r w:rsidR="00B95D71" w:rsidRPr="00423202">
        <w:rPr>
          <w:lang w:val="en-US"/>
        </w:rPr>
        <w:t>Chap. </w:t>
      </w:r>
      <w:r w:rsidRPr="00423202">
        <w:rPr>
          <w:lang w:val="en-US"/>
        </w:rPr>
        <w:t>6 for more details).</w:t>
      </w:r>
      <w:r w:rsidR="00A0087E" w:rsidRPr="00423202">
        <w:rPr>
          <w:lang w:val="en-US"/>
        </w:rPr>
        <w:t xml:space="preserve"> </w:t>
      </w:r>
      <w:r w:rsidRPr="00423202">
        <w:rPr>
          <w:lang w:val="en-US"/>
        </w:rPr>
        <w:t>Therefore, the change of the oxygen content might be below the detection limit, in particular for small filaments induced by low power electroforming procedures. Irrespective of theses constraints, a variety of examples for successful spectroscopic proofs of redox-processes taking place during electroforming exist in the literature and will be outlined in the following.</w:t>
      </w:r>
    </w:p>
    <w:p w14:paraId="1D31BF32" w14:textId="4A659C9D" w:rsidR="00312011" w:rsidRDefault="00312011" w:rsidP="00CE610D">
      <w:pPr>
        <w:rPr>
          <w:lang w:val="en-US" w:eastAsia="de-DE"/>
        </w:rPr>
      </w:pPr>
      <w:r w:rsidRPr="00423202">
        <w:rPr>
          <w:lang w:val="en-US" w:eastAsia="de-DE"/>
        </w:rPr>
        <w:t>Bulk sensitive, X</w:t>
      </w:r>
      <w:r w:rsidR="00445776" w:rsidRPr="00423202">
        <w:rPr>
          <w:lang w:val="en-US" w:eastAsia="de-DE"/>
        </w:rPr>
        <w:noBreakHyphen/>
      </w:r>
      <w:r w:rsidRPr="00423202">
        <w:rPr>
          <w:lang w:val="en-US" w:eastAsia="de-DE"/>
        </w:rPr>
        <w:t>ray absorption near-edge spectroscopy (XANES) of the Cr K</w:t>
      </w:r>
      <w:r w:rsidR="00445776" w:rsidRPr="00423202">
        <w:rPr>
          <w:lang w:val="en-US" w:eastAsia="de-DE"/>
        </w:rPr>
        <w:noBreakHyphen/>
      </w:r>
      <w:r w:rsidRPr="00423202">
        <w:rPr>
          <w:lang w:val="en-US" w:eastAsia="de-DE"/>
        </w:rPr>
        <w:t>edge succeeded to identify oxygen vacancies in the first coordination shell of the Cr metal ions in Cr-doped SrTiO</w:t>
      </w:r>
      <w:r w:rsidRPr="00423202">
        <w:rPr>
          <w:vertAlign w:val="subscript"/>
          <w:lang w:val="en-US" w:eastAsia="de-DE"/>
        </w:rPr>
        <w:t xml:space="preserve">3 </w:t>
      </w:r>
      <w:r w:rsidR="00C67D40" w:rsidRPr="00423202">
        <w:fldChar w:fldCharType="begin"/>
      </w:r>
      <w:r w:rsidR="00C67D40" w:rsidRPr="00423202">
        <w:instrText xml:space="preserve"> QUOTE "</w:instrText>
      </w:r>
      <w:r w:rsidR="00991E04">
        <w:instrText>[259, 260]</w:instrText>
      </w:r>
      <w:r w:rsidR="00C67D40" w:rsidRPr="00423202">
        <w:instrText xml:space="preserve">" </w:instrText>
      </w:r>
      <w:r w:rsidR="00C67D40" w:rsidRPr="00423202">
        <w:fldChar w:fldCharType="begin"/>
      </w:r>
      <w:r w:rsidR="00C67D40" w:rsidRPr="00423202">
        <w:instrText xml:space="preserve"> ADDIN EMRL_Ref RefID Meijer2005001 </w:instrText>
      </w:r>
      <w:r w:rsidR="00C67D40" w:rsidRPr="00423202">
        <w:fldChar w:fldCharType="end"/>
      </w:r>
      <w:r w:rsidR="00C67D40" w:rsidRPr="00423202">
        <w:fldChar w:fldCharType="separate"/>
      </w:r>
      <w:r w:rsidR="00991E04">
        <w:t>[259, 260]</w:t>
      </w:r>
      <w:r w:rsidR="00C67D40" w:rsidRPr="00423202">
        <w:fldChar w:fldCharType="end"/>
      </w:r>
      <w:r w:rsidRPr="00423202">
        <w:rPr>
          <w:lang w:val="en-US" w:eastAsia="de-DE"/>
        </w:rPr>
        <w:fldChar w:fldCharType="begin"/>
      </w:r>
      <w:r w:rsidRPr="00423202">
        <w:rPr>
          <w:lang w:val="en-US" w:eastAsia="de-DE"/>
        </w:rPr>
        <w:instrText xml:space="preserve"> QUOTE "" </w:instrText>
      </w:r>
      <w:r w:rsidRPr="00423202">
        <w:rPr>
          <w:lang w:val="en-US" w:eastAsia="de-DE"/>
        </w:rPr>
        <w:fldChar w:fldCharType="begin"/>
      </w:r>
      <w:r w:rsidRPr="00423202">
        <w:rPr>
          <w:lang w:val="en-US" w:eastAsia="de-DE"/>
        </w:rPr>
        <w:instrText xml:space="preserve"> ADDIN EMRL_Ref RefID Andreasson2009002 </w:instrText>
      </w:r>
      <w:r w:rsidRPr="00423202">
        <w:rPr>
          <w:lang w:val="en-US" w:eastAsia="de-DE"/>
        </w:rPr>
        <w:fldChar w:fldCharType="end"/>
      </w:r>
      <w:r w:rsidRPr="00423202">
        <w:rPr>
          <w:lang w:val="en-US" w:eastAsia="de-DE"/>
        </w:rPr>
        <w:fldChar w:fldCharType="end"/>
      </w:r>
      <w:r w:rsidRPr="00423202">
        <w:rPr>
          <w:lang w:val="en-US" w:eastAsia="de-DE"/>
        </w:rPr>
        <w:t>. By scanning the sample under a micro-focused X</w:t>
      </w:r>
      <w:r w:rsidR="00445776" w:rsidRPr="00423202">
        <w:rPr>
          <w:lang w:val="en-US" w:eastAsia="de-DE"/>
        </w:rPr>
        <w:noBreakHyphen/>
      </w:r>
      <w:r w:rsidRPr="00423202">
        <w:rPr>
          <w:lang w:val="en-US" w:eastAsia="de-DE"/>
        </w:rPr>
        <w:t>ray beam, spatially resolved analysis of the oxygen vacancy concentration was performed, revealing the accumulation of oxygen vacancies between two lateral electrodes on Cr-doped SrTiO</w:t>
      </w:r>
      <w:r w:rsidRPr="00423202">
        <w:rPr>
          <w:vertAlign w:val="subscript"/>
          <w:lang w:val="en-US" w:eastAsia="de-DE"/>
        </w:rPr>
        <w:t>3</w:t>
      </w:r>
      <w:r w:rsidRPr="00423202">
        <w:rPr>
          <w:lang w:val="en-US" w:eastAsia="de-DE"/>
        </w:rPr>
        <w:t xml:space="preserve"> single crystal </w:t>
      </w:r>
      <w:r w:rsidRPr="00423202">
        <w:rPr>
          <w:lang w:val="en-US" w:eastAsia="de-DE"/>
        </w:rPr>
        <w:fldChar w:fldCharType="begin"/>
      </w:r>
      <w:r w:rsidRPr="00423202">
        <w:rPr>
          <w:lang w:val="en-US" w:eastAsia="de-DE"/>
        </w:rPr>
        <w:instrText xml:space="preserve"> QUOTE "</w:instrText>
      </w:r>
      <w:r w:rsidR="00991E04">
        <w:instrText>[261, 262]</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Janousch2006001 </w:instrText>
      </w:r>
      <w:r w:rsidRPr="00423202">
        <w:rPr>
          <w:lang w:val="en-US" w:eastAsia="de-DE"/>
        </w:rPr>
        <w:fldChar w:fldCharType="end"/>
      </w:r>
      <w:r w:rsidRPr="00423202">
        <w:rPr>
          <w:lang w:val="en-US" w:eastAsia="de-DE"/>
        </w:rPr>
        <w:fldChar w:fldCharType="separate"/>
      </w:r>
      <w:r w:rsidR="00991E04">
        <w:t>[261, 262]</w:t>
      </w:r>
      <w:r w:rsidRPr="00423202">
        <w:rPr>
          <w:lang w:val="en-US" w:eastAsia="de-DE"/>
        </w:rPr>
        <w:fldChar w:fldCharType="end"/>
      </w:r>
      <w:r w:rsidR="00A65799" w:rsidRPr="00423202">
        <w:rPr>
          <w:lang w:val="en-US" w:eastAsia="de-DE"/>
        </w:rPr>
        <w:fldChar w:fldCharType="begin"/>
      </w:r>
      <w:r w:rsidR="00A65799" w:rsidRPr="00423202">
        <w:rPr>
          <w:lang w:val="en-US" w:eastAsia="de-DE"/>
        </w:rPr>
        <w:instrText xml:space="preserve"> QUOTE "" </w:instrText>
      </w:r>
      <w:r w:rsidR="00A65799" w:rsidRPr="00423202">
        <w:rPr>
          <w:lang w:val="en-US" w:eastAsia="de-DE"/>
        </w:rPr>
        <w:fldChar w:fldCharType="begin"/>
      </w:r>
      <w:r w:rsidR="00A65799" w:rsidRPr="00423202">
        <w:rPr>
          <w:lang w:val="en-US" w:eastAsia="de-DE"/>
        </w:rPr>
        <w:instrText xml:space="preserve"> ADDIN EMRL_Ref RefID Andreasson2009001 </w:instrText>
      </w:r>
      <w:r w:rsidR="00A65799" w:rsidRPr="00423202">
        <w:rPr>
          <w:lang w:val="en-US" w:eastAsia="de-DE"/>
        </w:rPr>
        <w:fldChar w:fldCharType="end"/>
      </w:r>
      <w:r w:rsidR="00A65799" w:rsidRPr="00423202">
        <w:rPr>
          <w:lang w:val="en-US" w:eastAsia="de-DE"/>
        </w:rPr>
        <w:fldChar w:fldCharType="end"/>
      </w:r>
      <w:r w:rsidRPr="00423202">
        <w:rPr>
          <w:lang w:val="en-US" w:eastAsia="de-DE"/>
        </w:rPr>
        <w:t>. A similar approach was used to investigate MIM structures of Fe-doped thin film SrTiO</w:t>
      </w:r>
      <w:r w:rsidRPr="00423202">
        <w:rPr>
          <w:vertAlign w:val="subscript"/>
          <w:lang w:val="en-US" w:eastAsia="de-DE"/>
        </w:rPr>
        <w:t>3</w:t>
      </w:r>
      <w:r w:rsidRPr="00423202">
        <w:rPr>
          <w:lang w:val="en-US" w:eastAsia="de-DE"/>
        </w:rPr>
        <w:t xml:space="preserve"> cells by micro-focused X</w:t>
      </w:r>
      <w:r w:rsidR="00445776" w:rsidRPr="00423202">
        <w:rPr>
          <w:lang w:val="en-US" w:eastAsia="de-DE"/>
        </w:rPr>
        <w:noBreakHyphen/>
      </w:r>
      <w:r w:rsidRPr="00423202">
        <w:rPr>
          <w:lang w:val="en-US" w:eastAsia="de-DE"/>
        </w:rPr>
        <w:t xml:space="preserve">ray absorption spectroscopy </w:t>
      </w:r>
      <w:r w:rsidRPr="00423202">
        <w:rPr>
          <w:lang w:val="en-US" w:eastAsia="de-DE"/>
        </w:rPr>
        <w:fldChar w:fldCharType="begin"/>
      </w:r>
      <w:r w:rsidRPr="00423202">
        <w:rPr>
          <w:lang w:val="en-US" w:eastAsia="de-DE"/>
        </w:rPr>
        <w:instrText xml:space="preserve"> QUOTE "</w:instrText>
      </w:r>
      <w:r w:rsidR="00991E04">
        <w:instrText>[263]</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Lenser2012001 </w:instrText>
      </w:r>
      <w:r w:rsidRPr="00423202">
        <w:rPr>
          <w:lang w:val="en-US" w:eastAsia="de-DE"/>
        </w:rPr>
        <w:fldChar w:fldCharType="end"/>
      </w:r>
      <w:r w:rsidRPr="00423202">
        <w:rPr>
          <w:lang w:val="en-US" w:eastAsia="de-DE"/>
        </w:rPr>
        <w:fldChar w:fldCharType="separate"/>
      </w:r>
      <w:r w:rsidR="00991E04">
        <w:t>[263]</w:t>
      </w:r>
      <w:r w:rsidRPr="00423202">
        <w:rPr>
          <w:lang w:val="en-US" w:eastAsia="de-DE"/>
        </w:rPr>
        <w:fldChar w:fldCharType="end"/>
      </w:r>
      <w:r w:rsidRPr="00423202">
        <w:rPr>
          <w:lang w:val="en-US" w:eastAsia="de-DE"/>
        </w:rPr>
        <w:t xml:space="preserve">. </w:t>
      </w:r>
      <w:r w:rsidR="001E5F6A" w:rsidRPr="00423202">
        <w:rPr>
          <w:lang w:val="en-US" w:eastAsia="de-DE"/>
        </w:rPr>
        <w:fldChar w:fldCharType="begin"/>
      </w:r>
      <w:r w:rsidR="001E5F6A" w:rsidRPr="00423202">
        <w:rPr>
          <w:lang w:val="en-US" w:eastAsia="de-DE"/>
        </w:rPr>
        <w:instrText xml:space="preserve"> REF _Ref460236129 \h </w:instrText>
      </w:r>
      <w:r w:rsidR="00423202" w:rsidRPr="00423202">
        <w:rPr>
          <w:lang w:val="en-US" w:eastAsia="de-DE"/>
        </w:rPr>
        <w:instrText xml:space="preserve"> \* MERGEFORMAT </w:instrText>
      </w:r>
      <w:r w:rsidR="001E5F6A" w:rsidRPr="00423202">
        <w:rPr>
          <w:lang w:val="en-US" w:eastAsia="de-DE"/>
        </w:rPr>
      </w:r>
      <w:r w:rsidR="001E5F6A" w:rsidRPr="00423202">
        <w:rPr>
          <w:lang w:val="en-US" w:eastAsia="de-DE"/>
        </w:rPr>
        <w:fldChar w:fldCharType="separate"/>
      </w:r>
      <w:r w:rsidR="009668C3" w:rsidRPr="00423202">
        <w:rPr>
          <w:b/>
          <w:lang w:val="en-US"/>
        </w:rPr>
        <w:t>Figure </w:t>
      </w:r>
      <w:r w:rsidR="009668C3">
        <w:rPr>
          <w:b/>
          <w:lang w:val="en-US"/>
        </w:rPr>
        <w:t>30</w:t>
      </w:r>
      <w:r w:rsidR="001E5F6A" w:rsidRPr="00423202">
        <w:rPr>
          <w:lang w:val="en-US" w:eastAsia="de-DE"/>
        </w:rPr>
        <w:fldChar w:fldCharType="end"/>
      </w:r>
      <w:r w:rsidRPr="00423202">
        <w:rPr>
          <w:lang w:val="en-US" w:eastAsia="de-DE"/>
        </w:rPr>
        <w:t xml:space="preserve"> shows the Fe K-edge spectra recorded on different positions of an electroformed device, on a reference film as well as on a device where a complete breakdown was induced during the electrical treatment. Clear changes of the pre-edge features are visible that can be attributed to a different amount of oxygen vacancies in the first coordination shell of the Fe dopants </w:t>
      </w:r>
      <w:r w:rsidRPr="00423202">
        <w:rPr>
          <w:lang w:val="en-US" w:eastAsia="de-DE"/>
        </w:rPr>
        <w:fldChar w:fldCharType="begin"/>
      </w:r>
      <w:r w:rsidRPr="00423202">
        <w:rPr>
          <w:lang w:val="en-US" w:eastAsia="de-DE"/>
        </w:rPr>
        <w:instrText xml:space="preserve"> QUOTE "</w:instrText>
      </w:r>
      <w:r w:rsidR="00991E04">
        <w:instrText>[263]</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Lenser2012001 </w:instrText>
      </w:r>
      <w:r w:rsidRPr="00423202">
        <w:rPr>
          <w:lang w:val="en-US" w:eastAsia="de-DE"/>
        </w:rPr>
        <w:fldChar w:fldCharType="end"/>
      </w:r>
      <w:r w:rsidRPr="00423202">
        <w:rPr>
          <w:lang w:val="en-US" w:eastAsia="de-DE"/>
        </w:rPr>
        <w:fldChar w:fldCharType="separate"/>
      </w:r>
      <w:r w:rsidR="00991E04">
        <w:t>[263]</w:t>
      </w:r>
      <w:r w:rsidRPr="00423202">
        <w:rPr>
          <w:lang w:val="en-US" w:eastAsia="de-DE"/>
        </w:rPr>
        <w:fldChar w:fldCharType="end"/>
      </w:r>
      <w:r w:rsidRPr="00423202">
        <w:rPr>
          <w:lang w:val="en-US" w:eastAsia="de-DE"/>
        </w:rPr>
        <w:t>. In particular, the oxygen vacancy concentration has the lowest value for the reference Fe-doped SrTiO</w:t>
      </w:r>
      <w:r w:rsidRPr="00423202">
        <w:rPr>
          <w:vertAlign w:val="subscript"/>
          <w:lang w:val="en-US" w:eastAsia="de-DE"/>
        </w:rPr>
        <w:t>3</w:t>
      </w:r>
      <w:r w:rsidRPr="00423202">
        <w:rPr>
          <w:lang w:val="en-US" w:eastAsia="de-DE"/>
        </w:rPr>
        <w:t xml:space="preserve"> thin film and the highest concentration of the breakdown spectrum. Based on the pre-edge intensity at 7122</w:t>
      </w:r>
      <w:r w:rsidR="00AE4271" w:rsidRPr="00423202">
        <w:rPr>
          <w:lang w:val="en-US" w:eastAsia="de-DE"/>
        </w:rPr>
        <w:t> eV</w:t>
      </w:r>
      <w:r w:rsidRPr="00423202">
        <w:rPr>
          <w:lang w:val="en-US" w:eastAsia="de-DE"/>
        </w:rPr>
        <w:t xml:space="preserve">, an oxygen vacancy map of the device is determined and depicted in </w:t>
      </w:r>
      <w:r w:rsidR="001E5F6A" w:rsidRPr="00423202">
        <w:rPr>
          <w:lang w:val="en-US" w:eastAsia="de-DE"/>
        </w:rPr>
        <w:fldChar w:fldCharType="begin"/>
      </w:r>
      <w:r w:rsidR="001E5F6A" w:rsidRPr="00423202">
        <w:rPr>
          <w:lang w:val="en-US" w:eastAsia="de-DE"/>
        </w:rPr>
        <w:instrText xml:space="preserve"> REF _Ref460236129 \h </w:instrText>
      </w:r>
      <w:r w:rsidR="00423202" w:rsidRPr="00423202">
        <w:rPr>
          <w:lang w:val="en-US" w:eastAsia="de-DE"/>
        </w:rPr>
        <w:instrText xml:space="preserve"> \* MERGEFORMAT </w:instrText>
      </w:r>
      <w:r w:rsidR="001E5F6A" w:rsidRPr="00423202">
        <w:rPr>
          <w:lang w:val="en-US" w:eastAsia="de-DE"/>
        </w:rPr>
      </w:r>
      <w:r w:rsidR="001E5F6A" w:rsidRPr="00423202">
        <w:rPr>
          <w:lang w:val="en-US" w:eastAsia="de-DE"/>
        </w:rPr>
        <w:fldChar w:fldCharType="separate"/>
      </w:r>
      <w:r w:rsidR="009668C3" w:rsidRPr="00423202">
        <w:rPr>
          <w:b/>
          <w:lang w:val="en-US"/>
        </w:rPr>
        <w:t>Figure </w:t>
      </w:r>
      <w:r w:rsidR="009668C3">
        <w:rPr>
          <w:b/>
          <w:lang w:val="en-US"/>
        </w:rPr>
        <w:t>30</w:t>
      </w:r>
      <w:r w:rsidR="001E5F6A" w:rsidRPr="00423202">
        <w:rPr>
          <w:lang w:val="en-US" w:eastAsia="de-DE"/>
        </w:rPr>
        <w:fldChar w:fldCharType="end"/>
      </w:r>
      <w:r w:rsidRPr="00423202">
        <w:rPr>
          <w:lang w:val="en-US" w:eastAsia="de-DE"/>
        </w:rPr>
        <w:t xml:space="preserve">. It shows clear evidence for the creation of an oxygen vacancy rich filament during electroforming. Furthermore, it is important to note that the oxygen vacancy concentration beneath the electrode (see blue spectrum in </w:t>
      </w:r>
      <w:r w:rsidR="001E5F6A" w:rsidRPr="00423202">
        <w:rPr>
          <w:lang w:val="en-US" w:eastAsia="de-DE"/>
        </w:rPr>
        <w:fldChar w:fldCharType="begin"/>
      </w:r>
      <w:r w:rsidR="001E5F6A" w:rsidRPr="00423202">
        <w:rPr>
          <w:lang w:val="en-US" w:eastAsia="de-DE"/>
        </w:rPr>
        <w:instrText xml:space="preserve"> REF _Ref460236129 \h </w:instrText>
      </w:r>
      <w:r w:rsidR="00423202" w:rsidRPr="00423202">
        <w:rPr>
          <w:lang w:val="en-US" w:eastAsia="de-DE"/>
        </w:rPr>
        <w:instrText xml:space="preserve"> \* MERGEFORMAT </w:instrText>
      </w:r>
      <w:r w:rsidR="001E5F6A" w:rsidRPr="00423202">
        <w:rPr>
          <w:lang w:val="en-US" w:eastAsia="de-DE"/>
        </w:rPr>
      </w:r>
      <w:r w:rsidR="001E5F6A" w:rsidRPr="00423202">
        <w:rPr>
          <w:lang w:val="en-US" w:eastAsia="de-DE"/>
        </w:rPr>
        <w:fldChar w:fldCharType="separate"/>
      </w:r>
      <w:r w:rsidR="009668C3" w:rsidRPr="00423202">
        <w:rPr>
          <w:b/>
          <w:lang w:val="en-US"/>
        </w:rPr>
        <w:t>Figure </w:t>
      </w:r>
      <w:r w:rsidR="009668C3">
        <w:rPr>
          <w:b/>
          <w:lang w:val="en-US"/>
        </w:rPr>
        <w:t>30</w:t>
      </w:r>
      <w:r w:rsidR="001E5F6A" w:rsidRPr="00423202">
        <w:rPr>
          <w:lang w:val="en-US" w:eastAsia="de-DE"/>
        </w:rPr>
        <w:fldChar w:fldCharType="end"/>
      </w:r>
      <w:r w:rsidRPr="00423202">
        <w:rPr>
          <w:lang w:val="en-US" w:eastAsia="de-DE"/>
        </w:rPr>
        <w:t xml:space="preserve">(a)) is significantly higher than in the thin films reference (see black spectrum in </w:t>
      </w:r>
      <w:r w:rsidR="001E5F6A" w:rsidRPr="00423202">
        <w:rPr>
          <w:lang w:val="en-US" w:eastAsia="de-DE"/>
        </w:rPr>
        <w:fldChar w:fldCharType="begin"/>
      </w:r>
      <w:r w:rsidR="001E5F6A" w:rsidRPr="00423202">
        <w:rPr>
          <w:lang w:val="en-US" w:eastAsia="de-DE"/>
        </w:rPr>
        <w:instrText xml:space="preserve"> REF _Ref460236129 \h </w:instrText>
      </w:r>
      <w:r w:rsidR="00423202" w:rsidRPr="00423202">
        <w:rPr>
          <w:lang w:val="en-US" w:eastAsia="de-DE"/>
        </w:rPr>
        <w:instrText xml:space="preserve"> \* MERGEFORMAT </w:instrText>
      </w:r>
      <w:r w:rsidR="001E5F6A" w:rsidRPr="00423202">
        <w:rPr>
          <w:lang w:val="en-US" w:eastAsia="de-DE"/>
        </w:rPr>
      </w:r>
      <w:r w:rsidR="001E5F6A" w:rsidRPr="00423202">
        <w:rPr>
          <w:lang w:val="en-US" w:eastAsia="de-DE"/>
        </w:rPr>
        <w:fldChar w:fldCharType="separate"/>
      </w:r>
      <w:r w:rsidR="009668C3" w:rsidRPr="00423202">
        <w:rPr>
          <w:b/>
          <w:lang w:val="en-US"/>
        </w:rPr>
        <w:t>Figure </w:t>
      </w:r>
      <w:r w:rsidR="009668C3">
        <w:rPr>
          <w:b/>
          <w:lang w:val="en-US"/>
        </w:rPr>
        <w:t>30</w:t>
      </w:r>
      <w:r w:rsidR="001E5F6A" w:rsidRPr="00423202">
        <w:rPr>
          <w:lang w:val="en-US" w:eastAsia="de-DE"/>
        </w:rPr>
        <w:fldChar w:fldCharType="end"/>
      </w:r>
      <w:r w:rsidRPr="00423202">
        <w:rPr>
          <w:lang w:val="en-US" w:eastAsia="de-DE"/>
        </w:rPr>
        <w:t xml:space="preserve">(a)). One can therefore conclude that electroforming results in both, a net increase of the oxygen vacancy concentration underneath the whole electrode as well as the formation of a vacancy-rich filament, which might be formed at a later stage of the electroforming procedure. This might be explained by multiple filament configuration </w:t>
      </w:r>
      <w:r w:rsidRPr="00423202">
        <w:rPr>
          <w:lang w:val="en-US" w:eastAsia="de-DE"/>
        </w:rPr>
        <w:fldChar w:fldCharType="begin"/>
      </w:r>
      <w:r w:rsidRPr="00423202">
        <w:rPr>
          <w:lang w:val="en-US" w:eastAsia="de-DE"/>
        </w:rPr>
        <w:instrText xml:space="preserve"> QUOTE "</w:instrText>
      </w:r>
      <w:r w:rsidR="00991E04">
        <w:instrText>[224]</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Koehl2013002 </w:instrText>
      </w:r>
      <w:r w:rsidRPr="00423202">
        <w:rPr>
          <w:lang w:val="en-US" w:eastAsia="de-DE"/>
        </w:rPr>
        <w:fldChar w:fldCharType="end"/>
      </w:r>
      <w:r w:rsidRPr="00423202">
        <w:rPr>
          <w:lang w:val="en-US" w:eastAsia="de-DE"/>
        </w:rPr>
        <w:fldChar w:fldCharType="separate"/>
      </w:r>
      <w:r w:rsidR="00991E04">
        <w:t>[224]</w:t>
      </w:r>
      <w:r w:rsidRPr="00423202">
        <w:rPr>
          <w:lang w:val="en-US" w:eastAsia="de-DE"/>
        </w:rPr>
        <w:fldChar w:fldCharType="end"/>
      </w:r>
      <w:r w:rsidRPr="00423202">
        <w:rPr>
          <w:lang w:val="en-US" w:eastAsia="de-DE"/>
        </w:rPr>
        <w:t xml:space="preserve"> or a broad front of oxygen vacancies that moves in the early stage of electrical biasing. However, at certain defective positions of the film </w:t>
      </w:r>
      <w:r w:rsidRPr="00423202">
        <w:rPr>
          <w:lang w:val="en-US" w:eastAsia="de-DE"/>
        </w:rPr>
        <w:fldChar w:fldCharType="begin"/>
      </w:r>
      <w:r w:rsidRPr="00423202">
        <w:rPr>
          <w:lang w:val="en-US" w:eastAsia="de-DE"/>
        </w:rPr>
        <w:instrText xml:space="preserve"> QUOTE "</w:instrText>
      </w:r>
      <w:r w:rsidR="00991E04">
        <w:instrText>[223, 224]</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Koehl2013002 </w:instrText>
      </w:r>
      <w:r w:rsidRPr="00423202">
        <w:rPr>
          <w:lang w:val="en-US" w:eastAsia="de-DE"/>
        </w:rPr>
        <w:fldChar w:fldCharType="end"/>
      </w:r>
      <w:r w:rsidRPr="00423202">
        <w:rPr>
          <w:lang w:val="en-US" w:eastAsia="de-DE"/>
        </w:rPr>
        <w:fldChar w:fldCharType="separate"/>
      </w:r>
      <w:r w:rsidR="00991E04">
        <w:t>[223, 224]</w:t>
      </w:r>
      <w:r w:rsidRPr="00423202">
        <w:rPr>
          <w:lang w:val="en-US" w:eastAsia="de-DE"/>
        </w:rPr>
        <w:fldChar w:fldCharType="end"/>
      </w:r>
      <w:r w:rsidRPr="00423202">
        <w:rPr>
          <w:lang w:val="en-US" w:eastAsia="de-DE"/>
        </w:rPr>
        <w:fldChar w:fldCharType="begin"/>
      </w:r>
      <w:r w:rsidRPr="00423202">
        <w:rPr>
          <w:lang w:val="en-US" w:eastAsia="de-DE"/>
        </w:rPr>
        <w:instrText xml:space="preserve"> QUOTE "" </w:instrText>
      </w:r>
      <w:r w:rsidRPr="00423202">
        <w:rPr>
          <w:lang w:val="en-US" w:eastAsia="de-DE"/>
        </w:rPr>
        <w:fldChar w:fldCharType="begin"/>
      </w:r>
      <w:r w:rsidRPr="00423202">
        <w:rPr>
          <w:lang w:val="en-US" w:eastAsia="de-DE"/>
        </w:rPr>
        <w:instrText xml:space="preserve"> ADDIN EMRL_Ref RefID Lenser2013001 </w:instrText>
      </w:r>
      <w:r w:rsidRPr="00423202">
        <w:rPr>
          <w:lang w:val="en-US" w:eastAsia="de-DE"/>
        </w:rPr>
        <w:fldChar w:fldCharType="end"/>
      </w:r>
      <w:r w:rsidRPr="00423202">
        <w:rPr>
          <w:lang w:val="en-US" w:eastAsia="de-DE"/>
        </w:rPr>
        <w:fldChar w:fldCharType="end"/>
      </w:r>
      <w:r w:rsidRPr="00423202">
        <w:rPr>
          <w:lang w:val="en-US" w:eastAsia="de-DE"/>
        </w:rPr>
        <w:t xml:space="preserve">, the oxygen vacancy formation or their movement might be enhanced, resulting in the formation of spikes in the moving oxygen vacancy front. The details of the different processes leading to the formation of substoichiometric filaments will be discussed below. </w:t>
      </w:r>
    </w:p>
    <w:p w14:paraId="46C56621" w14:textId="77777777" w:rsidR="00CA032D" w:rsidRPr="00423202" w:rsidRDefault="00CA032D" w:rsidP="00CE610D">
      <w:pPr>
        <w:rPr>
          <w:lang w:val="en-US"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2011" w:rsidRPr="00423202" w14:paraId="1B2BC2B7" w14:textId="77777777" w:rsidTr="00312011">
        <w:trPr>
          <w:trHeight w:val="2219"/>
        </w:trPr>
        <w:tc>
          <w:tcPr>
            <w:tcW w:w="9627" w:type="dxa"/>
          </w:tcPr>
          <w:p w14:paraId="1880AAF9" w14:textId="4D3B5265" w:rsidR="00312011" w:rsidRPr="00423202" w:rsidRDefault="0022182D" w:rsidP="00CE610D">
            <w:pPr>
              <w:pStyle w:val="Figureintablecell"/>
              <w:rPr>
                <w:lang w:val="en-US" w:eastAsia="de-DE"/>
              </w:rPr>
            </w:pPr>
            <w:r>
              <w:rPr>
                <w:noProof/>
                <w:lang w:eastAsia="de-DE"/>
              </w:rPr>
              <w:pict w14:anchorId="1E00D5EB">
                <v:shape id="_x0000_i1088" type="#_x0000_t75" alt="" style="width:373.5pt;height:154.5pt;mso-width-percent:0;mso-height-percent:0;mso-width-percent:0;mso-height-percent:0">
                  <v:imagedata r:id="rId129" o:title="aktuell-RGB-01"/>
                </v:shape>
              </w:pict>
            </w:r>
          </w:p>
        </w:tc>
      </w:tr>
      <w:tr w:rsidR="00312011" w:rsidRPr="00423202" w14:paraId="4ED19F3A" w14:textId="77777777" w:rsidTr="00312011">
        <w:trPr>
          <w:trHeight w:val="1266"/>
        </w:trPr>
        <w:tc>
          <w:tcPr>
            <w:tcW w:w="9627" w:type="dxa"/>
          </w:tcPr>
          <w:p w14:paraId="78D9990E" w14:textId="5C1F59E5" w:rsidR="00312011" w:rsidRPr="00423202" w:rsidRDefault="00312011" w:rsidP="00D3122F">
            <w:pPr>
              <w:pStyle w:val="Figurecaption0"/>
              <w:rPr>
                <w:lang w:val="en-US"/>
              </w:rPr>
            </w:pPr>
            <w:bookmarkStart w:id="116" w:name="_Ref460236129"/>
            <w:bookmarkStart w:id="117" w:name="_Ref460236124"/>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30</w:t>
            </w:r>
            <w:r w:rsidRPr="00423202">
              <w:rPr>
                <w:b/>
              </w:rPr>
              <w:fldChar w:fldCharType="end"/>
            </w:r>
            <w:bookmarkEnd w:id="116"/>
            <w:r w:rsidRPr="00423202">
              <w:rPr>
                <w:lang w:val="en-US"/>
              </w:rPr>
              <w:t>: Micro-XANES study of a Fe-doped SrTiO</w:t>
            </w:r>
            <w:r w:rsidRPr="00423202">
              <w:rPr>
                <w:vertAlign w:val="subscript"/>
                <w:lang w:val="en-US"/>
              </w:rPr>
              <w:t>3</w:t>
            </w:r>
            <w:r w:rsidRPr="00423202">
              <w:rPr>
                <w:lang w:val="en-US"/>
              </w:rPr>
              <w:t xml:space="preserve"> cell (a) Fe K</w:t>
            </w:r>
            <w:r w:rsidR="00445776" w:rsidRPr="00423202">
              <w:rPr>
                <w:lang w:val="en-US"/>
              </w:rPr>
              <w:noBreakHyphen/>
            </w:r>
            <w:r w:rsidRPr="00423202">
              <w:rPr>
                <w:lang w:val="en-US"/>
              </w:rPr>
              <w:t xml:space="preserve">edge (fluorescence detection mode) measured at different positions; Inset: AFM </w:t>
            </w:r>
            <w:r w:rsidRPr="00443538">
              <w:rPr>
                <w:lang w:val="en-US"/>
              </w:rPr>
              <w:t xml:space="preserve">scan </w:t>
            </w:r>
            <w:r w:rsidR="00443538" w:rsidRPr="00443538">
              <w:t>of the surface</w:t>
            </w:r>
            <w:r w:rsidRPr="00443538">
              <w:rPr>
                <w:lang w:val="en-US"/>
              </w:rPr>
              <w:t>;</w:t>
            </w:r>
            <w:r w:rsidR="00443538">
              <w:rPr>
                <w:lang w:val="en-US"/>
              </w:rPr>
              <w:t xml:space="preserve"> </w:t>
            </w:r>
            <w:r w:rsidRPr="00423202">
              <w:rPr>
                <w:lang w:val="en-US"/>
              </w:rPr>
              <w:t>(b) Oxygen vacancy map extracted determined from the pre-edge intensity at 7122</w:t>
            </w:r>
            <w:r w:rsidR="00331E68" w:rsidRPr="00423202">
              <w:rPr>
                <w:lang w:val="en-US"/>
              </w:rPr>
              <w:t> </w:t>
            </w:r>
            <w:r w:rsidRPr="00423202">
              <w:rPr>
                <w:lang w:val="en-US"/>
              </w:rPr>
              <w:t xml:space="preserve">eV; </w:t>
            </w:r>
            <w:r w:rsidR="00D3122F" w:rsidRPr="00D3122F">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[263]</w:instrText>
            </w:r>
            <w:r w:rsidRPr="00423202">
              <w:rPr>
                <w:lang w:val="en-US"/>
              </w:rPr>
              <w:instrText xml:space="preserve">" </w:instrText>
            </w:r>
            <w:r w:rsidRPr="00423202">
              <w:rPr>
                <w:lang w:val="en-US"/>
              </w:rPr>
              <w:fldChar w:fldCharType="begin"/>
            </w:r>
            <w:r w:rsidRPr="00423202">
              <w:rPr>
                <w:lang w:val="en-US"/>
              </w:rPr>
              <w:instrText xml:space="preserve"> ADDIN EMRL_Ref RefID Lenser2012001 </w:instrText>
            </w:r>
            <w:r w:rsidRPr="00423202">
              <w:rPr>
                <w:lang w:val="en-US"/>
              </w:rPr>
              <w:fldChar w:fldCharType="end"/>
            </w:r>
            <w:r w:rsidRPr="00423202">
              <w:rPr>
                <w:lang w:val="en-US"/>
              </w:rPr>
              <w:fldChar w:fldCharType="separate"/>
            </w:r>
            <w:r w:rsidR="00991E04">
              <w:t>[263]</w:t>
            </w:r>
            <w:r w:rsidRPr="00423202">
              <w:rPr>
                <w:lang w:val="en-US"/>
              </w:rPr>
              <w:fldChar w:fldCharType="end"/>
            </w:r>
            <w:bookmarkEnd w:id="117"/>
            <w:r w:rsidR="00D3122F" w:rsidRPr="00D3122F">
              <w:rPr>
                <w:lang w:val="en-US"/>
              </w:rPr>
              <w:t xml:space="preserve">, © </w:t>
            </w:r>
            <w:r w:rsidR="00D3122F">
              <w:rPr>
                <w:lang w:val="en-US"/>
              </w:rPr>
              <w:t>2012</w:t>
            </w:r>
            <w:r w:rsidR="00D3122F" w:rsidRPr="00D3122F">
              <w:rPr>
                <w:lang w:val="en-US"/>
              </w:rPr>
              <w:t xml:space="preserve"> by </w:t>
            </w:r>
            <w:r w:rsidR="00D3122F">
              <w:rPr>
                <w:lang w:val="en-US"/>
              </w:rPr>
              <w:t xml:space="preserve">the </w:t>
            </w:r>
            <w:r w:rsidR="00D3122F" w:rsidRPr="00D3122F">
              <w:rPr>
                <w:lang w:val="en-US"/>
              </w:rPr>
              <w:t>American Institute of Physics.</w:t>
            </w:r>
          </w:p>
        </w:tc>
      </w:tr>
    </w:tbl>
    <w:p w14:paraId="68FFB924" w14:textId="77777777" w:rsidR="002115BE" w:rsidRDefault="002115BE" w:rsidP="00CE610D">
      <w:pPr>
        <w:rPr>
          <w:lang w:eastAsia="de-DE"/>
        </w:rPr>
      </w:pPr>
    </w:p>
    <w:p w14:paraId="6C15A2B1" w14:textId="05B1E674" w:rsidR="00312011" w:rsidRDefault="00312011" w:rsidP="00CE610D">
      <w:pPr>
        <w:rPr>
          <w:lang w:eastAsia="de-DE"/>
        </w:rPr>
      </w:pPr>
      <w:r w:rsidRPr="00423202">
        <w:rPr>
          <w:lang w:eastAsia="de-DE"/>
        </w:rPr>
        <w:t>The loss of oxygen within filamentary regions ranging from several 100</w:t>
      </w:r>
      <w:r w:rsidR="00766FBB" w:rsidRPr="00423202">
        <w:rPr>
          <w:lang w:eastAsia="de-DE"/>
        </w:rPr>
        <w:t> nm</w:t>
      </w:r>
      <w:r w:rsidRPr="00423202">
        <w:rPr>
          <w:lang w:eastAsia="de-DE"/>
        </w:rPr>
        <w:t xml:space="preserve"> to several µm has also been identified by other X</w:t>
      </w:r>
      <w:r w:rsidR="00445776" w:rsidRPr="00423202">
        <w:rPr>
          <w:lang w:eastAsia="de-DE"/>
        </w:rPr>
        <w:noBreakHyphen/>
      </w:r>
      <w:r w:rsidRPr="00423202">
        <w:rPr>
          <w:lang w:eastAsia="de-DE"/>
        </w:rPr>
        <w:t>ray spectromicroscopic techniques for TiO</w:t>
      </w:r>
      <w:r w:rsidRPr="00423202">
        <w:rPr>
          <w:vertAlign w:val="subscript"/>
          <w:lang w:eastAsia="de-DE"/>
        </w:rPr>
        <w:t>2</w:t>
      </w:r>
      <w:r w:rsidRPr="00423202">
        <w:rPr>
          <w:lang w:eastAsia="de-DE"/>
        </w:rPr>
        <w:t xml:space="preserve"> cells </w:t>
      </w:r>
      <w:r w:rsidRPr="00423202">
        <w:rPr>
          <w:lang w:eastAsia="de-DE"/>
        </w:rPr>
        <w:fldChar w:fldCharType="begin"/>
      </w:r>
      <w:r w:rsidRPr="00423202">
        <w:rPr>
          <w:lang w:eastAsia="de-DE"/>
        </w:rPr>
        <w:instrText xml:space="preserve"> QUOTE "</w:instrText>
      </w:r>
      <w:r w:rsidR="00991E04">
        <w:instrText>[264-268]</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Strachan2009001 </w:instrText>
      </w:r>
      <w:r w:rsidRPr="00423202">
        <w:rPr>
          <w:lang w:eastAsia="de-DE"/>
        </w:rPr>
        <w:fldChar w:fldCharType="end"/>
      </w:r>
      <w:r w:rsidRPr="00423202">
        <w:rPr>
          <w:lang w:eastAsia="de-DE"/>
        </w:rPr>
        <w:fldChar w:fldCharType="separate"/>
      </w:r>
      <w:r w:rsidR="00991E04">
        <w:t>[264-268]</w:t>
      </w:r>
      <w:r w:rsidRPr="00423202">
        <w:rPr>
          <w:lang w:eastAsia="de-DE"/>
        </w:rPr>
        <w:fldChar w:fldCharType="end"/>
      </w:r>
      <w:r w:rsidR="00A65799" w:rsidRPr="00423202">
        <w:rPr>
          <w:lang w:eastAsia="de-DE"/>
        </w:rPr>
        <w:fldChar w:fldCharType="begin"/>
      </w:r>
      <w:r w:rsidR="00A65799" w:rsidRPr="00423202">
        <w:rPr>
          <w:lang w:eastAsia="de-DE"/>
        </w:rPr>
        <w:instrText xml:space="preserve"> QUOTE "" </w:instrText>
      </w:r>
      <w:r w:rsidR="00A65799" w:rsidRPr="00423202">
        <w:rPr>
          <w:lang w:eastAsia="de-DE"/>
        </w:rPr>
        <w:fldChar w:fldCharType="begin"/>
      </w:r>
      <w:r w:rsidR="00A65799" w:rsidRPr="00423202">
        <w:rPr>
          <w:lang w:eastAsia="de-DE"/>
        </w:rPr>
        <w:instrText xml:space="preserve"> ADDIN EMRL_Ref RefID Strachan2010001 </w:instrText>
      </w:r>
      <w:r w:rsidR="00A65799" w:rsidRPr="00423202">
        <w:rPr>
          <w:lang w:eastAsia="de-DE"/>
        </w:rPr>
        <w:fldChar w:fldCharType="end"/>
      </w:r>
      <w:r w:rsidR="00A65799"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Strachan2011001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Regoutz2016001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Carta2016002 </w:instrText>
      </w:r>
      <w:r w:rsidRPr="00423202">
        <w:rPr>
          <w:lang w:eastAsia="de-DE"/>
        </w:rPr>
        <w:fldChar w:fldCharType="end"/>
      </w:r>
      <w:r w:rsidRPr="00423202">
        <w:rPr>
          <w:lang w:eastAsia="de-DE"/>
        </w:rPr>
        <w:fldChar w:fldCharType="end"/>
      </w:r>
      <w:r w:rsidRPr="00423202">
        <w:rPr>
          <w:lang w:eastAsia="de-DE"/>
        </w:rPr>
        <w:t>, Ta</w:t>
      </w:r>
      <w:r w:rsidRPr="00423202">
        <w:rPr>
          <w:vertAlign w:val="subscript"/>
          <w:lang w:eastAsia="de-DE"/>
        </w:rPr>
        <w:t>2</w:t>
      </w:r>
      <w:r w:rsidRPr="00423202">
        <w:rPr>
          <w:lang w:eastAsia="de-DE"/>
        </w:rPr>
        <w:t>O</w:t>
      </w:r>
      <w:r w:rsidRPr="00423202">
        <w:rPr>
          <w:vertAlign w:val="subscript"/>
          <w:lang w:eastAsia="de-DE"/>
        </w:rPr>
        <w:t>5</w:t>
      </w:r>
      <w:r w:rsidRPr="00423202">
        <w:rPr>
          <w:lang w:eastAsia="de-DE"/>
        </w:rPr>
        <w:t xml:space="preserve"> cells </w:t>
      </w:r>
      <w:r w:rsidRPr="00423202">
        <w:rPr>
          <w:lang w:eastAsia="de-DE"/>
        </w:rPr>
        <w:fldChar w:fldCharType="begin"/>
      </w:r>
      <w:r w:rsidRPr="00423202">
        <w:rPr>
          <w:lang w:eastAsia="de-DE"/>
        </w:rPr>
        <w:instrText xml:space="preserve"> QUOTE "</w:instrText>
      </w:r>
      <w:r w:rsidR="00991E04">
        <w:instrText>[248, 252, 269]</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Strachan2011002 </w:instrText>
      </w:r>
      <w:r w:rsidRPr="00423202">
        <w:rPr>
          <w:lang w:eastAsia="de-DE"/>
        </w:rPr>
        <w:fldChar w:fldCharType="end"/>
      </w:r>
      <w:r w:rsidRPr="00423202">
        <w:rPr>
          <w:lang w:eastAsia="de-DE"/>
        </w:rPr>
        <w:fldChar w:fldCharType="separate"/>
      </w:r>
      <w:r w:rsidR="00991E04">
        <w:t>[248, 252, 269]</w:t>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Miao2011003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Skaja2015001 </w:instrText>
      </w:r>
      <w:r w:rsidRPr="00423202">
        <w:rPr>
          <w:lang w:eastAsia="de-DE"/>
        </w:rPr>
        <w:fldChar w:fldCharType="end"/>
      </w:r>
      <w:r w:rsidRPr="00423202">
        <w:rPr>
          <w:lang w:eastAsia="de-DE"/>
        </w:rPr>
        <w:fldChar w:fldCharType="end"/>
      </w:r>
      <w:r w:rsidRPr="00423202">
        <w:rPr>
          <w:lang w:eastAsia="de-DE"/>
        </w:rPr>
        <w:t>, SrTiO</w:t>
      </w:r>
      <w:r w:rsidRPr="00423202">
        <w:rPr>
          <w:vertAlign w:val="subscript"/>
          <w:lang w:eastAsia="de-DE"/>
        </w:rPr>
        <w:t>3</w:t>
      </w:r>
      <w:r w:rsidRPr="00423202">
        <w:rPr>
          <w:lang w:eastAsia="de-DE"/>
        </w:rPr>
        <w:t xml:space="preserve"> cells </w:t>
      </w:r>
      <w:r w:rsidRPr="00423202">
        <w:rPr>
          <w:lang w:eastAsia="de-DE"/>
        </w:rPr>
        <w:fldChar w:fldCharType="begin"/>
      </w:r>
      <w:r w:rsidRPr="00423202">
        <w:rPr>
          <w:lang w:eastAsia="de-DE"/>
        </w:rPr>
        <w:instrText xml:space="preserve"> QUOTE "</w:instrText>
      </w:r>
      <w:r w:rsidR="00991E04">
        <w:instrText>[205, 224, 253-254, 270-271]</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Dittmann2012001 </w:instrText>
      </w:r>
      <w:r w:rsidRPr="00423202">
        <w:rPr>
          <w:lang w:eastAsia="de-DE"/>
        </w:rPr>
        <w:fldChar w:fldCharType="end"/>
      </w:r>
      <w:r w:rsidRPr="00423202">
        <w:rPr>
          <w:lang w:eastAsia="de-DE"/>
        </w:rPr>
        <w:fldChar w:fldCharType="separate"/>
      </w:r>
      <w:r w:rsidR="00991E04">
        <w:t>[205, 224, 253-254, 270-271]</w:t>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Koehl2013002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Lenser2014001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Baeumer2015003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Baeumer2016001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Baeumer2016003 </w:instrText>
      </w:r>
      <w:r w:rsidRPr="00423202">
        <w:rPr>
          <w:lang w:eastAsia="de-DE"/>
        </w:rPr>
        <w:fldChar w:fldCharType="end"/>
      </w:r>
      <w:r w:rsidRPr="00423202">
        <w:rPr>
          <w:lang w:eastAsia="de-DE"/>
        </w:rPr>
        <w:fldChar w:fldCharType="end"/>
      </w:r>
      <w:r w:rsidRPr="00423202">
        <w:rPr>
          <w:lang w:eastAsia="de-DE"/>
        </w:rPr>
        <w:t xml:space="preserve"> and SiO</w:t>
      </w:r>
      <w:r w:rsidRPr="00423202">
        <w:rPr>
          <w:vertAlign w:val="subscript"/>
          <w:lang w:eastAsia="de-DE"/>
        </w:rPr>
        <w:t>x</w:t>
      </w:r>
      <w:r w:rsidRPr="00423202">
        <w:rPr>
          <w:lang w:eastAsia="de-DE"/>
        </w:rPr>
        <w:t xml:space="preserve"> cells </w:t>
      </w:r>
      <w:r w:rsidRPr="00423202">
        <w:rPr>
          <w:lang w:eastAsia="de-DE"/>
        </w:rPr>
        <w:fldChar w:fldCharType="begin"/>
      </w:r>
      <w:r w:rsidRPr="00423202">
        <w:rPr>
          <w:lang w:eastAsia="de-DE"/>
        </w:rPr>
        <w:instrText xml:space="preserve"> QUOTE "</w:instrText>
      </w:r>
      <w:r w:rsidR="00991E04">
        <w:instrText>[272]</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Mehonic2016001 </w:instrText>
      </w:r>
      <w:r w:rsidRPr="00423202">
        <w:rPr>
          <w:lang w:eastAsia="de-DE"/>
        </w:rPr>
        <w:fldChar w:fldCharType="end"/>
      </w:r>
      <w:r w:rsidRPr="00423202">
        <w:rPr>
          <w:lang w:eastAsia="de-DE"/>
        </w:rPr>
        <w:fldChar w:fldCharType="separate"/>
      </w:r>
      <w:r w:rsidR="00991E04">
        <w:t>[272]</w:t>
      </w:r>
      <w:r w:rsidRPr="00423202">
        <w:rPr>
          <w:lang w:eastAsia="de-DE"/>
        </w:rPr>
        <w:fldChar w:fldCharType="end"/>
      </w:r>
      <w:r w:rsidRPr="00423202">
        <w:rPr>
          <w:lang w:eastAsia="de-DE"/>
        </w:rPr>
        <w:t>. For filaments in the sub-50 nm regime, transmission electron microscopy (TEM) based techniques have to be employed to detect chemical changes.</w:t>
      </w:r>
      <w:r w:rsidR="00A0087E" w:rsidRPr="00423202">
        <w:rPr>
          <w:lang w:eastAsia="de-DE"/>
        </w:rPr>
        <w:t xml:space="preserve"> </w:t>
      </w:r>
      <w:r w:rsidRPr="00423202">
        <w:rPr>
          <w:lang w:eastAsia="de-DE"/>
        </w:rPr>
        <w:t xml:space="preserve">However, for </w:t>
      </w:r>
      <w:r w:rsidRPr="00423202">
        <w:rPr>
          <w:lang w:val="en-US" w:eastAsia="de-DE"/>
        </w:rPr>
        <w:t xml:space="preserve">TEM-based techniques, it is challenging to identify the filament position within the generally much larger memristive cells. </w:t>
      </w:r>
      <w:r w:rsidRPr="00423202">
        <w:rPr>
          <w:lang w:eastAsia="de-DE"/>
        </w:rPr>
        <w:t xml:space="preserve">Calka </w:t>
      </w:r>
      <w:r w:rsidR="00432937" w:rsidRPr="00423202">
        <w:rPr>
          <w:i/>
          <w:lang w:eastAsia="de-DE"/>
        </w:rPr>
        <w:t>et al</w:t>
      </w:r>
      <w:r w:rsidRPr="00423202">
        <w:rPr>
          <w:lang w:eastAsia="de-DE"/>
        </w:rPr>
        <w:t xml:space="preserve"> have identified a 20</w:t>
      </w:r>
      <w:r w:rsidR="00766FBB" w:rsidRPr="00423202">
        <w:rPr>
          <w:lang w:eastAsia="de-DE"/>
        </w:rPr>
        <w:t> nm</w:t>
      </w:r>
      <w:r w:rsidRPr="00423202">
        <w:rPr>
          <w:lang w:eastAsia="de-DE"/>
        </w:rPr>
        <w:t xml:space="preserve"> extended oxygen poor region (up to 50% loss of O) in the vicinity of the top interface in TiN/HfO</w:t>
      </w:r>
      <w:r w:rsidRPr="00423202">
        <w:rPr>
          <w:vertAlign w:val="subscript"/>
          <w:lang w:eastAsia="de-DE"/>
        </w:rPr>
        <w:t>2</w:t>
      </w:r>
      <w:r w:rsidRPr="00423202">
        <w:rPr>
          <w:lang w:eastAsia="de-DE"/>
        </w:rPr>
        <w:t xml:space="preserve"> cells by OK-edge EELS mapping </w:t>
      </w:r>
      <w:r w:rsidRPr="00423202">
        <w:rPr>
          <w:lang w:eastAsia="de-DE"/>
        </w:rPr>
        <w:fldChar w:fldCharType="begin"/>
      </w:r>
      <w:r w:rsidRPr="00423202">
        <w:rPr>
          <w:lang w:eastAsia="de-DE"/>
        </w:rPr>
        <w:instrText xml:space="preserve"> QUOTE "</w:instrText>
      </w:r>
      <w:r w:rsidR="00991E04">
        <w:instrText>[78]</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Calka2013001 </w:instrText>
      </w:r>
      <w:r w:rsidRPr="00423202">
        <w:rPr>
          <w:lang w:eastAsia="de-DE"/>
        </w:rPr>
        <w:fldChar w:fldCharType="end"/>
      </w:r>
      <w:r w:rsidRPr="00423202">
        <w:rPr>
          <w:lang w:eastAsia="de-DE"/>
        </w:rPr>
        <w:fldChar w:fldCharType="separate"/>
      </w:r>
      <w:r w:rsidR="00991E04">
        <w:t>[78]</w:t>
      </w:r>
      <w:r w:rsidRPr="00423202">
        <w:rPr>
          <w:lang w:eastAsia="de-DE"/>
        </w:rPr>
        <w:fldChar w:fldCharType="end"/>
      </w:r>
      <w:r w:rsidRPr="00423202">
        <w:rPr>
          <w:lang w:eastAsia="de-DE"/>
        </w:rPr>
        <w:t>. For these experiments, the filament has been produced at a predefined region by the tip of a conductive AFM. Guided by EBAC filament detection in 500</w:t>
      </w:r>
      <w:r w:rsidR="00766FBB" w:rsidRPr="00423202">
        <w:rPr>
          <w:lang w:eastAsia="de-DE"/>
        </w:rPr>
        <w:t> nm</w:t>
      </w:r>
      <w:r w:rsidR="00487D1B">
        <w:rPr>
          <w:lang w:eastAsia="de-DE"/>
        </w:rPr>
        <w:t> × </w:t>
      </w:r>
      <w:r w:rsidRPr="00423202">
        <w:rPr>
          <w:lang w:eastAsia="de-DE"/>
        </w:rPr>
        <w:t>500</w:t>
      </w:r>
      <w:r w:rsidR="00766FBB" w:rsidRPr="00423202">
        <w:rPr>
          <w:lang w:eastAsia="de-DE"/>
        </w:rPr>
        <w:t> nm</w:t>
      </w:r>
      <w:r w:rsidRPr="00423202">
        <w:rPr>
          <w:lang w:eastAsia="de-DE"/>
        </w:rPr>
        <w:t xml:space="preserve"> sized Ir/Ta</w:t>
      </w:r>
      <w:r w:rsidRPr="00423202">
        <w:rPr>
          <w:vertAlign w:val="subscript"/>
          <w:lang w:eastAsia="de-DE"/>
        </w:rPr>
        <w:t>2</w:t>
      </w:r>
      <w:r w:rsidRPr="00423202">
        <w:rPr>
          <w:lang w:eastAsia="de-DE"/>
        </w:rPr>
        <w:t>O</w:t>
      </w:r>
      <w:r w:rsidRPr="00423202">
        <w:rPr>
          <w:vertAlign w:val="subscript"/>
          <w:lang w:eastAsia="de-DE"/>
        </w:rPr>
        <w:t>5</w:t>
      </w:r>
      <w:r w:rsidRPr="00423202">
        <w:rPr>
          <w:lang w:eastAsia="de-DE"/>
        </w:rPr>
        <w:t>/TaO</w:t>
      </w:r>
      <w:r w:rsidRPr="00423202">
        <w:rPr>
          <w:vertAlign w:val="subscript"/>
          <w:lang w:eastAsia="de-DE"/>
        </w:rPr>
        <w:t>x</w:t>
      </w:r>
      <w:r w:rsidRPr="00423202">
        <w:rPr>
          <w:lang w:eastAsia="de-DE"/>
        </w:rPr>
        <w:t>/TaN cells</w:t>
      </w:r>
      <w:r w:rsidRPr="00423202">
        <w:rPr>
          <w:lang w:val="en-US"/>
        </w:rPr>
        <w:t xml:space="preserve"> (</w:t>
      </w:r>
      <w:r w:rsidR="001E5F6A" w:rsidRPr="00423202">
        <w:rPr>
          <w:lang w:val="en-US"/>
        </w:rPr>
        <w:fldChar w:fldCharType="begin"/>
      </w:r>
      <w:r w:rsidR="001E5F6A" w:rsidRPr="00423202">
        <w:rPr>
          <w:lang w:val="en-US"/>
        </w:rPr>
        <w:instrText xml:space="preserve"> REF _Ref460241300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31</w:t>
      </w:r>
      <w:r w:rsidR="001E5F6A" w:rsidRPr="00423202">
        <w:rPr>
          <w:lang w:val="en-US"/>
        </w:rPr>
        <w:fldChar w:fldCharType="end"/>
      </w:r>
      <w:r w:rsidRPr="00423202">
        <w:rPr>
          <w:lang w:val="en-US"/>
        </w:rPr>
        <w:t xml:space="preserve">(a)), </w:t>
      </w:r>
      <w:r w:rsidRPr="00423202">
        <w:rPr>
          <w:lang w:eastAsia="de-DE"/>
        </w:rPr>
        <w:t xml:space="preserve">TEM analysis </w:t>
      </w:r>
      <w:r w:rsidRPr="00423202">
        <w:rPr>
          <w:lang w:val="en-US"/>
        </w:rPr>
        <w:t>(</w:t>
      </w:r>
      <w:r w:rsidR="001E5F6A" w:rsidRPr="00423202">
        <w:rPr>
          <w:lang w:val="en-US"/>
        </w:rPr>
        <w:fldChar w:fldCharType="begin"/>
      </w:r>
      <w:r w:rsidR="001E5F6A" w:rsidRPr="00423202">
        <w:rPr>
          <w:lang w:val="en-US"/>
        </w:rPr>
        <w:instrText xml:space="preserve"> REF _Ref460241300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31</w:t>
      </w:r>
      <w:r w:rsidR="001E5F6A" w:rsidRPr="00423202">
        <w:rPr>
          <w:lang w:val="en-US"/>
        </w:rPr>
        <w:fldChar w:fldCharType="end"/>
      </w:r>
      <w:r w:rsidRPr="00423202">
        <w:rPr>
          <w:lang w:val="en-US"/>
        </w:rPr>
        <w:t xml:space="preserve">(b) </w:t>
      </w:r>
      <w:r w:rsidRPr="00423202">
        <w:rPr>
          <w:lang w:eastAsia="de-DE"/>
        </w:rPr>
        <w:t>and OK-edge EELS mapping identified oxygen deficient filaments in the order of 15</w:t>
      </w:r>
      <w:r w:rsidR="00766FBB" w:rsidRPr="00423202">
        <w:rPr>
          <w:lang w:eastAsia="de-DE"/>
        </w:rPr>
        <w:t> nm</w:t>
      </w:r>
      <w:r w:rsidRPr="00423202">
        <w:rPr>
          <w:lang w:eastAsia="de-DE"/>
        </w:rPr>
        <w:t xml:space="preserve"> </w:t>
      </w:r>
      <w:r w:rsidRPr="00423202">
        <w:rPr>
          <w:lang w:val="en-US"/>
        </w:rPr>
        <w:t>(</w:t>
      </w:r>
      <w:r w:rsidR="001E5F6A" w:rsidRPr="00423202">
        <w:rPr>
          <w:lang w:val="en-US"/>
        </w:rPr>
        <w:fldChar w:fldCharType="begin"/>
      </w:r>
      <w:r w:rsidR="001E5F6A" w:rsidRPr="00423202">
        <w:rPr>
          <w:lang w:val="en-US"/>
        </w:rPr>
        <w:instrText xml:space="preserve"> REF _Ref460241300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lang w:val="en-US"/>
        </w:rPr>
        <w:t>Figure </w:t>
      </w:r>
      <w:r w:rsidR="009668C3">
        <w:rPr>
          <w:b/>
          <w:lang w:val="en-US"/>
        </w:rPr>
        <w:t>31</w:t>
      </w:r>
      <w:r w:rsidR="001E5F6A" w:rsidRPr="00423202">
        <w:rPr>
          <w:lang w:val="en-US"/>
        </w:rPr>
        <w:fldChar w:fldCharType="end"/>
      </w:r>
      <w:r w:rsidRPr="00423202">
        <w:rPr>
          <w:lang w:val="en-US"/>
        </w:rPr>
        <w:t>(c))</w:t>
      </w:r>
      <w:r w:rsidR="00A0087E" w:rsidRPr="00423202">
        <w:rPr>
          <w:lang w:val="en-US"/>
        </w:rPr>
        <w:t xml:space="preserve"> </w:t>
      </w:r>
      <w:r w:rsidRPr="00423202">
        <w:rPr>
          <w:lang w:val="en-US"/>
        </w:rPr>
        <w:fldChar w:fldCharType="begin"/>
      </w:r>
      <w:r w:rsidRPr="00423202">
        <w:rPr>
          <w:lang w:val="en-US"/>
        </w:rPr>
        <w:instrText xml:space="preserve"> QUOTE "</w:instrText>
      </w:r>
      <w:r w:rsidR="00991E04">
        <w:instrText>[250]</w:instrText>
      </w:r>
      <w:r w:rsidRPr="00423202">
        <w:rPr>
          <w:lang w:val="en-US"/>
        </w:rPr>
        <w:instrText xml:space="preserve">" </w:instrText>
      </w:r>
      <w:r w:rsidRPr="00423202">
        <w:rPr>
          <w:lang w:val="en-US"/>
        </w:rPr>
        <w:fldChar w:fldCharType="begin"/>
      </w:r>
      <w:r w:rsidRPr="00423202">
        <w:rPr>
          <w:lang w:val="en-US"/>
        </w:rPr>
        <w:instrText xml:space="preserve"> ADDIN EMRL_Ref RefID Wei2011001 </w:instrText>
      </w:r>
      <w:r w:rsidRPr="00423202">
        <w:rPr>
          <w:lang w:val="en-US"/>
        </w:rPr>
        <w:fldChar w:fldCharType="end"/>
      </w:r>
      <w:r w:rsidRPr="00423202">
        <w:rPr>
          <w:lang w:val="en-US"/>
        </w:rPr>
        <w:fldChar w:fldCharType="separate"/>
      </w:r>
      <w:r w:rsidR="00991E04">
        <w:t>[250]</w:t>
      </w:r>
      <w:r w:rsidRPr="00423202">
        <w:rPr>
          <w:lang w:val="en-US"/>
        </w:rPr>
        <w:fldChar w:fldCharType="end"/>
      </w:r>
      <w:r w:rsidRPr="00423202">
        <w:rPr>
          <w:lang w:val="en-US"/>
        </w:rPr>
        <w:t>.</w:t>
      </w:r>
      <w:r w:rsidRPr="00423202">
        <w:rPr>
          <w:lang w:eastAsia="de-DE"/>
        </w:rPr>
        <w:t xml:space="preserve"> </w:t>
      </w:r>
    </w:p>
    <w:p w14:paraId="1DEBCF91" w14:textId="77777777" w:rsidR="00CA032D" w:rsidRPr="00423202" w:rsidRDefault="00CA032D" w:rsidP="00CE610D">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CE610D" w:rsidRPr="00423202" w14:paraId="1C233E22" w14:textId="77777777" w:rsidTr="00CE610D">
        <w:trPr>
          <w:trHeight w:val="2219"/>
        </w:trPr>
        <w:tc>
          <w:tcPr>
            <w:tcW w:w="9634" w:type="dxa"/>
          </w:tcPr>
          <w:p w14:paraId="0732E66E" w14:textId="7F1CD3F2" w:rsidR="00CE610D" w:rsidRPr="00423202" w:rsidRDefault="0022182D" w:rsidP="00CE610D">
            <w:pPr>
              <w:pStyle w:val="Figureintablecell"/>
              <w:rPr>
                <w:lang w:val="en-US"/>
              </w:rPr>
            </w:pPr>
            <w:r>
              <w:rPr>
                <w:noProof/>
                <w:lang w:eastAsia="de-DE"/>
              </w:rPr>
              <w:pict w14:anchorId="2675A093">
                <v:shape id="_x0000_i1089" type="#_x0000_t75" alt="" style="width:382.5pt;height:127.5pt;mso-width-percent:0;mso-height-percent:0;mso-width-percent:0;mso-height-percent:0">
                  <v:imagedata r:id="rId130" o:title="aktuell-RGB-01"/>
                </v:shape>
              </w:pict>
            </w:r>
          </w:p>
        </w:tc>
      </w:tr>
      <w:tr w:rsidR="00CE610D" w:rsidRPr="00423202" w14:paraId="0488C6B7" w14:textId="77777777" w:rsidTr="001E5F6A">
        <w:trPr>
          <w:trHeight w:val="928"/>
        </w:trPr>
        <w:tc>
          <w:tcPr>
            <w:tcW w:w="9634" w:type="dxa"/>
          </w:tcPr>
          <w:p w14:paraId="1F1F5779" w14:textId="50F76595" w:rsidR="00CE610D" w:rsidRPr="00423202" w:rsidRDefault="00CE610D" w:rsidP="004F20D4">
            <w:pPr>
              <w:pStyle w:val="Figurecaption0"/>
              <w:rPr>
                <w:noProof/>
                <w:lang w:val="en-US"/>
              </w:rPr>
            </w:pPr>
            <w:bookmarkStart w:id="118" w:name="_Ref460241300"/>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31</w:t>
            </w:r>
            <w:r w:rsidRPr="00423202">
              <w:rPr>
                <w:b/>
              </w:rPr>
              <w:fldChar w:fldCharType="end"/>
            </w:r>
            <w:bookmarkEnd w:id="118"/>
            <w:r w:rsidRPr="00423202">
              <w:rPr>
                <w:lang w:val="en-US"/>
              </w:rPr>
              <w:t>: Filament detection in Ir/Ta</w:t>
            </w:r>
            <w:r w:rsidRPr="00423202">
              <w:rPr>
                <w:vertAlign w:val="subscript"/>
                <w:lang w:val="en-US"/>
              </w:rPr>
              <w:t>2</w:t>
            </w:r>
            <w:r w:rsidRPr="00423202">
              <w:rPr>
                <w:lang w:val="en-US"/>
              </w:rPr>
              <w:t>O</w:t>
            </w:r>
            <w:r w:rsidRPr="00423202">
              <w:rPr>
                <w:vertAlign w:val="subscript"/>
                <w:lang w:val="en-US"/>
              </w:rPr>
              <w:t>5</w:t>
            </w:r>
            <w:r w:rsidRPr="00423202">
              <w:rPr>
                <w:lang w:val="en-US"/>
              </w:rPr>
              <w:t>/TaO</w:t>
            </w:r>
            <w:r w:rsidRPr="005E575C">
              <w:rPr>
                <w:vertAlign w:val="subscript"/>
                <w:lang w:val="en-US"/>
              </w:rPr>
              <w:t>x</w:t>
            </w:r>
            <w:r w:rsidRPr="00423202">
              <w:rPr>
                <w:lang w:val="en-US"/>
              </w:rPr>
              <w:t xml:space="preserve">/TaN cells. (a) EBAC image of the cell exhibiting a conductive filament. (b) TEM image of the cross sectional structure. (c) EELS OK edge mapping </w:t>
            </w:r>
            <w:r w:rsidRPr="00423202">
              <w:rPr>
                <w:lang w:val="en-US"/>
              </w:rPr>
              <w:fldChar w:fldCharType="begin"/>
            </w:r>
            <w:r w:rsidRPr="00423202">
              <w:rPr>
                <w:lang w:val="en-US"/>
              </w:rPr>
              <w:instrText xml:space="preserve"> QUOTE "</w:instrText>
            </w:r>
            <w:r w:rsidR="00991E04">
              <w:instrText>[250]</w:instrText>
            </w:r>
            <w:r w:rsidRPr="00423202">
              <w:rPr>
                <w:lang w:val="en-US"/>
              </w:rPr>
              <w:instrText xml:space="preserve">" </w:instrText>
            </w:r>
            <w:r w:rsidRPr="00423202">
              <w:rPr>
                <w:lang w:val="en-US"/>
              </w:rPr>
              <w:fldChar w:fldCharType="begin"/>
            </w:r>
            <w:r w:rsidRPr="00423202">
              <w:rPr>
                <w:lang w:val="en-US"/>
              </w:rPr>
              <w:instrText xml:space="preserve"> ADDIN EMRL_Ref RefID Wei2011001 </w:instrText>
            </w:r>
            <w:r w:rsidRPr="00423202">
              <w:rPr>
                <w:lang w:val="en-US"/>
              </w:rPr>
              <w:fldChar w:fldCharType="end"/>
            </w:r>
            <w:r w:rsidRPr="00423202">
              <w:rPr>
                <w:lang w:val="en-US"/>
              </w:rPr>
              <w:fldChar w:fldCharType="separate"/>
            </w:r>
            <w:r w:rsidR="00991E04">
              <w:t>[250]</w:t>
            </w:r>
            <w:r w:rsidRPr="00423202">
              <w:rPr>
                <w:lang w:val="en-US"/>
              </w:rPr>
              <w:fldChar w:fldCharType="end"/>
            </w:r>
            <w:r w:rsidR="004F20D4">
              <w:rPr>
                <w:lang w:val="en-US"/>
              </w:rPr>
              <w:t xml:space="preserve">. </w:t>
            </w:r>
            <w:r w:rsidR="004F20D4" w:rsidRPr="004F20D4">
              <w:rPr>
                <w:lang w:val="en-US"/>
              </w:rPr>
              <w:t xml:space="preserve">Reprinted with permission from </w:t>
            </w:r>
            <w:r w:rsidR="004F20D4" w:rsidRPr="00423202">
              <w:rPr>
                <w:lang w:val="en-US"/>
              </w:rPr>
              <w:fldChar w:fldCharType="begin"/>
            </w:r>
            <w:r w:rsidR="004F20D4" w:rsidRPr="00423202">
              <w:rPr>
                <w:lang w:val="en-US"/>
              </w:rPr>
              <w:instrText xml:space="preserve"> QUOTE "</w:instrText>
            </w:r>
            <w:r w:rsidR="00991E04">
              <w:instrText>[250]</w:instrText>
            </w:r>
            <w:r w:rsidR="004F20D4" w:rsidRPr="00423202">
              <w:rPr>
                <w:lang w:val="en-US"/>
              </w:rPr>
              <w:instrText xml:space="preserve">" </w:instrText>
            </w:r>
            <w:r w:rsidR="004F20D4" w:rsidRPr="00423202">
              <w:rPr>
                <w:lang w:val="en-US"/>
              </w:rPr>
              <w:fldChar w:fldCharType="begin"/>
            </w:r>
            <w:r w:rsidR="004F20D4" w:rsidRPr="00423202">
              <w:rPr>
                <w:lang w:val="en-US"/>
              </w:rPr>
              <w:instrText xml:space="preserve"> ADDIN EMRL_Ref RefID Wei2011001 </w:instrText>
            </w:r>
            <w:r w:rsidR="004F20D4" w:rsidRPr="00423202">
              <w:rPr>
                <w:lang w:val="en-US"/>
              </w:rPr>
              <w:fldChar w:fldCharType="end"/>
            </w:r>
            <w:r w:rsidR="004F20D4" w:rsidRPr="00423202">
              <w:rPr>
                <w:lang w:val="en-US"/>
              </w:rPr>
              <w:fldChar w:fldCharType="separate"/>
            </w:r>
            <w:r w:rsidR="00991E04">
              <w:t>[250]</w:t>
            </w:r>
            <w:r w:rsidR="004F20D4" w:rsidRPr="00423202">
              <w:rPr>
                <w:lang w:val="en-US"/>
              </w:rPr>
              <w:fldChar w:fldCharType="end"/>
            </w:r>
            <w:r w:rsidR="004F20D4" w:rsidRPr="004F20D4">
              <w:rPr>
                <w:lang w:val="en-US"/>
              </w:rPr>
              <w:t xml:space="preserve">, © </w:t>
            </w:r>
            <w:r w:rsidR="004F20D4">
              <w:rPr>
                <w:lang w:val="en-US"/>
              </w:rPr>
              <w:t>2011</w:t>
            </w:r>
            <w:r w:rsidR="004F20D4" w:rsidRPr="004F20D4">
              <w:rPr>
                <w:lang w:val="en-US"/>
              </w:rPr>
              <w:t xml:space="preserve"> by IEEE.</w:t>
            </w:r>
          </w:p>
        </w:tc>
      </w:tr>
    </w:tbl>
    <w:p w14:paraId="3C1CBD1D" w14:textId="77777777" w:rsidR="002115BE" w:rsidRDefault="002115BE" w:rsidP="00CE610D">
      <w:pPr>
        <w:rPr>
          <w:lang w:eastAsia="de-DE"/>
        </w:rPr>
      </w:pPr>
    </w:p>
    <w:p w14:paraId="748194D0" w14:textId="225DB9D7" w:rsidR="00312011" w:rsidRDefault="00312011" w:rsidP="00CE610D">
      <w:pPr>
        <w:rPr>
          <w:lang w:eastAsia="de-DE"/>
        </w:rPr>
      </w:pPr>
      <w:r w:rsidRPr="00423202">
        <w:rPr>
          <w:lang w:eastAsia="de-DE"/>
        </w:rPr>
        <w:t>By employing in-situ TEM analysis during forming and switching of Pt/SiO</w:t>
      </w:r>
      <w:r w:rsidRPr="00423202">
        <w:rPr>
          <w:vertAlign w:val="subscript"/>
          <w:lang w:eastAsia="de-DE"/>
        </w:rPr>
        <w:t>2</w:t>
      </w:r>
      <w:r w:rsidRPr="00423202">
        <w:rPr>
          <w:lang w:eastAsia="de-DE"/>
        </w:rPr>
        <w:t>/Ta</w:t>
      </w:r>
      <w:r w:rsidRPr="00423202">
        <w:rPr>
          <w:vertAlign w:val="subscript"/>
          <w:lang w:eastAsia="de-DE"/>
        </w:rPr>
        <w:t>2</w:t>
      </w:r>
      <w:r w:rsidRPr="00423202">
        <w:rPr>
          <w:lang w:eastAsia="de-DE"/>
        </w:rPr>
        <w:t>O</w:t>
      </w:r>
      <w:r w:rsidRPr="00423202">
        <w:rPr>
          <w:vertAlign w:val="subscript"/>
          <w:lang w:eastAsia="de-DE"/>
        </w:rPr>
        <w:t>5</w:t>
      </w:r>
      <w:r w:rsidR="00B57E2B" w:rsidRPr="00423202">
        <w:rPr>
          <w:vertAlign w:val="subscript"/>
          <w:lang w:eastAsia="de-DE"/>
        </w:rPr>
        <w:t>−</w:t>
      </w:r>
      <w:r w:rsidRPr="00423202">
        <w:rPr>
          <w:vertAlign w:val="subscript"/>
          <w:lang w:eastAsia="de-DE"/>
        </w:rPr>
        <w:t>x</w:t>
      </w:r>
      <w:r w:rsidRPr="00423202">
        <w:rPr>
          <w:lang w:eastAsia="de-DE"/>
        </w:rPr>
        <w:t>/TaO</w:t>
      </w:r>
      <w:r w:rsidRPr="00423202">
        <w:rPr>
          <w:vertAlign w:val="subscript"/>
          <w:lang w:eastAsia="de-DE"/>
        </w:rPr>
        <w:t>2</w:t>
      </w:r>
      <w:r w:rsidR="00B57E2B" w:rsidRPr="00423202">
        <w:rPr>
          <w:vertAlign w:val="subscript"/>
          <w:lang w:eastAsia="de-DE"/>
        </w:rPr>
        <w:t>−</w:t>
      </w:r>
      <w:r w:rsidRPr="00423202">
        <w:rPr>
          <w:vertAlign w:val="subscript"/>
          <w:lang w:eastAsia="de-DE"/>
        </w:rPr>
        <w:t xml:space="preserve">x </w:t>
      </w:r>
      <w:r w:rsidRPr="00423202">
        <w:rPr>
          <w:lang w:eastAsia="de-DE"/>
        </w:rPr>
        <w:t>cells, the formation of multiple substoichiometric Ta oxide</w:t>
      </w:r>
      <w:r w:rsidRPr="00423202">
        <w:rPr>
          <w:vertAlign w:val="subscript"/>
          <w:lang w:eastAsia="de-DE"/>
        </w:rPr>
        <w:t xml:space="preserve"> </w:t>
      </w:r>
      <w:r w:rsidRPr="00423202">
        <w:rPr>
          <w:lang w:eastAsia="de-DE"/>
        </w:rPr>
        <w:t xml:space="preserve">filaments could be identified </w:t>
      </w:r>
      <w:r w:rsidRPr="00423202">
        <w:rPr>
          <w:lang w:eastAsia="de-DE"/>
        </w:rPr>
        <w:fldChar w:fldCharType="begin"/>
      </w:r>
      <w:r w:rsidRPr="00423202">
        <w:rPr>
          <w:lang w:eastAsia="de-DE"/>
        </w:rPr>
        <w:instrText xml:space="preserve"> QUOTE "</w:instrText>
      </w:r>
      <w:r w:rsidR="00991E04">
        <w:instrText>[77]</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Park2013001 </w:instrText>
      </w:r>
      <w:r w:rsidRPr="00423202">
        <w:rPr>
          <w:lang w:eastAsia="de-DE"/>
        </w:rPr>
        <w:fldChar w:fldCharType="end"/>
      </w:r>
      <w:r w:rsidRPr="00423202">
        <w:rPr>
          <w:lang w:eastAsia="de-DE"/>
        </w:rPr>
        <w:fldChar w:fldCharType="separate"/>
      </w:r>
      <w:r w:rsidR="00991E04">
        <w:t>[77]</w:t>
      </w:r>
      <w:r w:rsidRPr="00423202">
        <w:rPr>
          <w:lang w:eastAsia="de-DE"/>
        </w:rPr>
        <w:fldChar w:fldCharType="end"/>
      </w:r>
      <w:r w:rsidRPr="00423202">
        <w:rPr>
          <w:lang w:eastAsia="de-DE"/>
        </w:rPr>
        <w:t>. In particular, 1</w:t>
      </w:r>
      <w:r w:rsidR="00445776" w:rsidRPr="00423202">
        <w:rPr>
          <w:lang w:eastAsia="de-DE"/>
        </w:rPr>
        <w:t>–</w:t>
      </w:r>
      <w:r w:rsidRPr="00423202">
        <w:rPr>
          <w:lang w:eastAsia="de-DE"/>
        </w:rPr>
        <w:t>2</w:t>
      </w:r>
      <w:r w:rsidR="00766FBB" w:rsidRPr="00423202">
        <w:rPr>
          <w:lang w:eastAsia="de-DE"/>
        </w:rPr>
        <w:t> nm</w:t>
      </w:r>
      <w:r w:rsidRPr="00423202">
        <w:rPr>
          <w:lang w:eastAsia="de-DE"/>
        </w:rPr>
        <w:t xml:space="preserve"> size filaments consisting of TaO</w:t>
      </w:r>
      <w:r w:rsidRPr="00423202">
        <w:rPr>
          <w:vertAlign w:val="subscript"/>
          <w:lang w:eastAsia="de-DE"/>
        </w:rPr>
        <w:t>2</w:t>
      </w:r>
      <w:r w:rsidR="00B57E2B" w:rsidRPr="00423202">
        <w:rPr>
          <w:vertAlign w:val="subscript"/>
          <w:lang w:eastAsia="de-DE"/>
        </w:rPr>
        <w:t>−</w:t>
      </w:r>
      <w:r w:rsidRPr="00423202">
        <w:rPr>
          <w:vertAlign w:val="subscript"/>
          <w:lang w:eastAsia="de-DE"/>
        </w:rPr>
        <w:t xml:space="preserve">x </w:t>
      </w:r>
      <w:r w:rsidRPr="00423202">
        <w:rPr>
          <w:lang w:eastAsia="de-DE"/>
        </w:rPr>
        <w:t>are detected within the SiO</w:t>
      </w:r>
      <w:r w:rsidRPr="00423202">
        <w:rPr>
          <w:vertAlign w:val="subscript"/>
          <w:lang w:eastAsia="de-DE"/>
        </w:rPr>
        <w:t>2</w:t>
      </w:r>
      <w:r w:rsidRPr="00423202">
        <w:rPr>
          <w:lang w:eastAsia="de-DE"/>
        </w:rPr>
        <w:t xml:space="preserve"> layer after electroforming (see </w:t>
      </w:r>
      <w:r w:rsidR="001E5F6A" w:rsidRPr="00423202">
        <w:rPr>
          <w:lang w:eastAsia="de-DE"/>
        </w:rPr>
        <w:fldChar w:fldCharType="begin"/>
      </w:r>
      <w:r w:rsidR="001E5F6A" w:rsidRPr="00423202">
        <w:rPr>
          <w:lang w:eastAsia="de-DE"/>
        </w:rPr>
        <w:instrText xml:space="preserve"> REF _Ref460323932 \h </w:instrText>
      </w:r>
      <w:r w:rsidR="00423202" w:rsidRPr="00423202">
        <w:rPr>
          <w:lang w:eastAsia="de-DE"/>
        </w:rPr>
        <w:instrText xml:space="preserve"> \* MERGEFORMAT </w:instrText>
      </w:r>
      <w:r w:rsidR="001E5F6A" w:rsidRPr="00423202">
        <w:rPr>
          <w:lang w:eastAsia="de-DE"/>
        </w:rPr>
      </w:r>
      <w:r w:rsidR="001E5F6A" w:rsidRPr="00423202">
        <w:rPr>
          <w:lang w:eastAsia="de-DE"/>
        </w:rPr>
        <w:fldChar w:fldCharType="separate"/>
      </w:r>
      <w:r w:rsidR="009668C3" w:rsidRPr="00423202">
        <w:rPr>
          <w:b/>
          <w:lang w:val="en-US"/>
        </w:rPr>
        <w:t>Figure </w:t>
      </w:r>
      <w:r w:rsidR="009668C3">
        <w:rPr>
          <w:b/>
          <w:lang w:val="en-US"/>
        </w:rPr>
        <w:t>32</w:t>
      </w:r>
      <w:r w:rsidR="001E5F6A" w:rsidRPr="00423202">
        <w:rPr>
          <w:lang w:eastAsia="de-DE"/>
        </w:rPr>
        <w:fldChar w:fldCharType="end"/>
      </w:r>
      <w:r w:rsidRPr="00423202">
        <w:rPr>
          <w:lang w:eastAsia="de-DE"/>
        </w:rPr>
        <w:t>), which are subsequently oxidized during the RESET process.</w:t>
      </w:r>
    </w:p>
    <w:p w14:paraId="358FCEDD" w14:textId="77777777" w:rsidR="002115BE" w:rsidRPr="00423202" w:rsidRDefault="002115BE" w:rsidP="00CE610D">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1A1556" w:rsidRPr="00423202" w14:paraId="7A5E7482" w14:textId="77777777" w:rsidTr="001A1556">
        <w:trPr>
          <w:trHeight w:val="1692"/>
        </w:trPr>
        <w:tc>
          <w:tcPr>
            <w:tcW w:w="9634" w:type="dxa"/>
          </w:tcPr>
          <w:p w14:paraId="167F7C10" w14:textId="15EAEDE2" w:rsidR="001A1556" w:rsidRPr="00423202" w:rsidRDefault="0022182D" w:rsidP="00CE610D">
            <w:pPr>
              <w:pStyle w:val="Figureintablecell"/>
              <w:rPr>
                <w:lang w:val="en-US"/>
              </w:rPr>
            </w:pPr>
            <w:r>
              <w:rPr>
                <w:noProof/>
                <w:lang w:eastAsia="de-DE"/>
              </w:rPr>
              <w:pict w14:anchorId="766F8C64">
                <v:shape id="_x0000_i1090" type="#_x0000_t75" alt="" style="width:355.5pt;height:81.5pt;mso-width-percent:0;mso-height-percent:0;mso-width-percent:0;mso-height-percent:0">
                  <v:imagedata r:id="rId131" o:title="aktuell-01"/>
                </v:shape>
              </w:pict>
            </w:r>
          </w:p>
        </w:tc>
      </w:tr>
      <w:tr w:rsidR="001A1556" w:rsidRPr="00423202" w14:paraId="5CE5D3F0" w14:textId="77777777" w:rsidTr="001A1556">
        <w:trPr>
          <w:trHeight w:val="1107"/>
        </w:trPr>
        <w:tc>
          <w:tcPr>
            <w:tcW w:w="9634" w:type="dxa"/>
          </w:tcPr>
          <w:p w14:paraId="7F69B1EF" w14:textId="2A08609D" w:rsidR="001A1556" w:rsidRPr="00423202" w:rsidRDefault="001A1556" w:rsidP="00A4135F">
            <w:pPr>
              <w:pStyle w:val="Figurecaption0"/>
              <w:rPr>
                <w:noProof/>
              </w:rPr>
            </w:pPr>
            <w:bookmarkStart w:id="119" w:name="_Ref460323932"/>
            <w:bookmarkStart w:id="120" w:name="_Ref460323927"/>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32</w:t>
            </w:r>
            <w:r w:rsidRPr="00423202">
              <w:rPr>
                <w:b/>
              </w:rPr>
              <w:fldChar w:fldCharType="end"/>
            </w:r>
            <w:bookmarkEnd w:id="119"/>
            <w:r w:rsidRPr="00423202">
              <w:rPr>
                <w:lang w:val="en-US"/>
              </w:rPr>
              <w:t>: In-situ TEM observation of electroforming in Ta</w:t>
            </w:r>
            <w:r w:rsidRPr="00423202">
              <w:rPr>
                <w:vertAlign w:val="subscript"/>
                <w:lang w:val="en-US"/>
              </w:rPr>
              <w:t>2</w:t>
            </w:r>
            <w:r w:rsidRPr="00423202">
              <w:rPr>
                <w:lang w:val="en-US"/>
              </w:rPr>
              <w:t>O</w:t>
            </w:r>
            <w:r w:rsidRPr="00423202">
              <w:rPr>
                <w:vertAlign w:val="subscript"/>
                <w:lang w:val="en-US"/>
              </w:rPr>
              <w:t>5−x</w:t>
            </w:r>
            <w:r w:rsidRPr="00423202">
              <w:rPr>
                <w:lang w:val="en-US"/>
              </w:rPr>
              <w:t>/SiO</w:t>
            </w:r>
            <w:r w:rsidRPr="00423202">
              <w:rPr>
                <w:vertAlign w:val="subscript"/>
                <w:lang w:val="en-US"/>
              </w:rPr>
              <w:t>2</w:t>
            </w:r>
            <w:r w:rsidRPr="00423202">
              <w:rPr>
                <w:lang w:val="en-US"/>
              </w:rPr>
              <w:t>/Pt cells. (a) HAADF-STEM image of the Pt/SiO</w:t>
            </w:r>
            <w:r w:rsidRPr="00423202">
              <w:rPr>
                <w:vertAlign w:val="subscript"/>
                <w:lang w:val="en-US"/>
              </w:rPr>
              <w:t>2</w:t>
            </w:r>
            <w:r w:rsidRPr="00423202">
              <w:rPr>
                <w:lang w:val="en-US"/>
              </w:rPr>
              <w:t>/Ta</w:t>
            </w:r>
            <w:r w:rsidRPr="00423202">
              <w:rPr>
                <w:vertAlign w:val="subscript"/>
                <w:lang w:val="en-US"/>
              </w:rPr>
              <w:t>2</w:t>
            </w:r>
            <w:r w:rsidRPr="00423202">
              <w:rPr>
                <w:lang w:val="en-US"/>
              </w:rPr>
              <w:t>O</w:t>
            </w:r>
            <w:r w:rsidRPr="00423202">
              <w:rPr>
                <w:vertAlign w:val="subscript"/>
                <w:lang w:val="en-US"/>
              </w:rPr>
              <w:t>5−x /</w:t>
            </w:r>
            <w:r w:rsidRPr="00423202">
              <w:rPr>
                <w:lang w:val="en-US"/>
              </w:rPr>
              <w:t>TaO</w:t>
            </w:r>
            <w:r w:rsidRPr="00423202">
              <w:rPr>
                <w:vertAlign w:val="subscript"/>
                <w:lang w:val="en-US"/>
              </w:rPr>
              <w:t xml:space="preserve">2−x </w:t>
            </w:r>
            <w:r w:rsidRPr="00423202">
              <w:rPr>
                <w:lang w:val="en-US"/>
              </w:rPr>
              <w:t>interface in the virgin state. (b) HAADF-STEM image of the Pt/SiO</w:t>
            </w:r>
            <w:r w:rsidRPr="00423202">
              <w:rPr>
                <w:vertAlign w:val="subscript"/>
                <w:lang w:val="en-US"/>
              </w:rPr>
              <w:t>2</w:t>
            </w:r>
            <w:r w:rsidRPr="00423202">
              <w:rPr>
                <w:lang w:val="en-US"/>
              </w:rPr>
              <w:t>/Ta</w:t>
            </w:r>
            <w:r w:rsidRPr="00423202">
              <w:rPr>
                <w:vertAlign w:val="subscript"/>
                <w:lang w:val="en-US"/>
              </w:rPr>
              <w:t>2</w:t>
            </w:r>
            <w:r w:rsidRPr="00423202">
              <w:rPr>
                <w:lang w:val="en-US"/>
              </w:rPr>
              <w:t>O</w:t>
            </w:r>
            <w:r w:rsidRPr="00423202">
              <w:rPr>
                <w:vertAlign w:val="subscript"/>
                <w:lang w:val="en-US"/>
              </w:rPr>
              <w:t xml:space="preserve">5−x </w:t>
            </w:r>
            <w:r w:rsidRPr="00423202">
              <w:rPr>
                <w:lang w:val="en-US"/>
              </w:rPr>
              <w:t>interface after forming. The substoichiometric TaO</w:t>
            </w:r>
            <w:r w:rsidRPr="00423202">
              <w:rPr>
                <w:vertAlign w:val="subscript"/>
                <w:lang w:val="en-US"/>
              </w:rPr>
              <w:t>2−x</w:t>
            </w:r>
            <w:r w:rsidRPr="00423202">
              <w:rPr>
                <w:lang w:val="en-US"/>
              </w:rPr>
              <w:t xml:space="preserve"> filaments are marked in yellow.</w:t>
            </w:r>
            <w:r w:rsidR="00A4135F">
              <w:rPr>
                <w:lang w:val="en-US"/>
              </w:rPr>
              <w:t xml:space="preserve"> </w:t>
            </w:r>
            <w:r w:rsidR="000D140F" w:rsidRPr="000D140F">
              <w:rPr>
                <w:lang w:val="en-US"/>
              </w:rPr>
              <w:t>Adapted and r</w:t>
            </w:r>
            <w:r w:rsidR="00A4135F" w:rsidRPr="00A4135F">
              <w:rPr>
                <w:lang w:val="en-US"/>
              </w:rPr>
              <w:t>ep</w:t>
            </w:r>
            <w:r w:rsidR="00A4135F">
              <w:rPr>
                <w:lang w:val="en-US"/>
              </w:rPr>
              <w:t>rinted with permission from</w:t>
            </w:r>
            <w:r w:rsidRPr="00423202">
              <w:rPr>
                <w:lang w:val="en-US"/>
              </w:rPr>
              <w:t xml:space="preserve"> </w:t>
            </w:r>
            <w:r w:rsidRPr="00423202">
              <w:fldChar w:fldCharType="begin"/>
            </w:r>
            <w:r w:rsidRPr="00423202">
              <w:instrText xml:space="preserve"> QUOTE "</w:instrText>
            </w:r>
            <w:r w:rsidR="00991E04">
              <w:instrText>[77]</w:instrText>
            </w:r>
            <w:r w:rsidRPr="00423202">
              <w:instrText xml:space="preserve">" </w:instrText>
            </w:r>
            <w:r w:rsidRPr="00423202">
              <w:fldChar w:fldCharType="begin"/>
            </w:r>
            <w:r w:rsidRPr="00423202">
              <w:instrText xml:space="preserve"> ADDIN EMRL_Ref RefID Park2013001 </w:instrText>
            </w:r>
            <w:r w:rsidRPr="00423202">
              <w:fldChar w:fldCharType="end"/>
            </w:r>
            <w:r w:rsidRPr="00423202">
              <w:fldChar w:fldCharType="separate"/>
            </w:r>
            <w:r w:rsidR="00991E04">
              <w:t>[77]</w:t>
            </w:r>
            <w:r w:rsidRPr="00423202">
              <w:fldChar w:fldCharType="end"/>
            </w:r>
            <w:bookmarkEnd w:id="120"/>
            <w:r w:rsidR="00A4135F" w:rsidRPr="00A4135F">
              <w:rPr>
                <w:lang w:val="en-US"/>
              </w:rPr>
              <w:t>, ©</w:t>
            </w:r>
            <w:r w:rsidR="00A4135F">
              <w:rPr>
                <w:lang w:val="en-US"/>
              </w:rPr>
              <w:t> 2013</w:t>
            </w:r>
            <w:r w:rsidR="00A4135F" w:rsidRPr="00A4135F">
              <w:rPr>
                <w:lang w:val="en-US"/>
              </w:rPr>
              <w:t xml:space="preserve"> by Springer Nature Limited.</w:t>
            </w:r>
          </w:p>
        </w:tc>
      </w:tr>
    </w:tbl>
    <w:p w14:paraId="22D0FDF5" w14:textId="4BBA95D8" w:rsidR="00312011" w:rsidRPr="00423202" w:rsidRDefault="00312011" w:rsidP="00CE610D">
      <w:pPr>
        <w:pStyle w:val="Title3"/>
      </w:pPr>
      <w:bookmarkStart w:id="121" w:name="_Toc103858146"/>
      <w:r w:rsidRPr="00423202">
        <w:t>Structural changes</w:t>
      </w:r>
      <w:bookmarkEnd w:id="121"/>
    </w:p>
    <w:p w14:paraId="46AB5581" w14:textId="3DE287A1" w:rsidR="00312011" w:rsidRPr="00423202" w:rsidRDefault="00312011" w:rsidP="00CE610D">
      <w:pPr>
        <w:pStyle w:val="Standardfirst"/>
        <w:rPr>
          <w:lang w:val="en-US"/>
        </w:rPr>
      </w:pPr>
      <w:r w:rsidRPr="00423202">
        <w:rPr>
          <w:lang w:val="en-US"/>
        </w:rPr>
        <w:t xml:space="preserve">Besides the pure release of oxygen from the lattice and the accommodation of the non-stoichiometry by point defects such as oxygen vacancies or cation interstitials, electroforming might go along with the formation of extended defects or significant structural changes. The structural changes could on the one hand be inherently connected with the reduced oxygen content and the resulting structural change according to the phase diagram (see </w:t>
      </w:r>
      <w:r w:rsidR="00B95D71" w:rsidRPr="00423202">
        <w:rPr>
          <w:lang w:val="en-US"/>
        </w:rPr>
        <w:t>Chap. </w:t>
      </w:r>
      <w:r w:rsidRPr="00423202">
        <w:rPr>
          <w:lang w:val="en-US"/>
        </w:rPr>
        <w:t xml:space="preserve">3). In particular, some systems exhibit oxygen vacancy ordered phases such as Magnéli phases (see detailed discussion later) or Brownmillerite phases </w:t>
      </w:r>
      <w:r w:rsidRPr="00423202">
        <w:rPr>
          <w:lang w:val="en-US"/>
        </w:rPr>
        <w:fldChar w:fldCharType="begin"/>
      </w:r>
      <w:r w:rsidRPr="00423202">
        <w:rPr>
          <w:lang w:val="en-US"/>
        </w:rPr>
        <w:instrText xml:space="preserve"> QUOTE "</w:instrText>
      </w:r>
      <w:r w:rsidR="00991E04">
        <w:instrText>[273]</w:instrText>
      </w:r>
      <w:r w:rsidRPr="00423202">
        <w:rPr>
          <w:lang w:val="en-US"/>
        </w:rPr>
        <w:instrText xml:space="preserve">" </w:instrText>
      </w:r>
      <w:r w:rsidRPr="00423202">
        <w:rPr>
          <w:lang w:val="en-US"/>
        </w:rPr>
        <w:fldChar w:fldCharType="begin"/>
      </w:r>
      <w:r w:rsidRPr="00423202">
        <w:rPr>
          <w:lang w:val="en-US"/>
        </w:rPr>
        <w:instrText xml:space="preserve"> ADDIN EMRL_Ref RefID Nallagatla2019001 </w:instrText>
      </w:r>
      <w:r w:rsidRPr="00423202">
        <w:rPr>
          <w:lang w:val="en-US"/>
        </w:rPr>
        <w:fldChar w:fldCharType="end"/>
      </w:r>
      <w:r w:rsidRPr="00423202">
        <w:rPr>
          <w:lang w:val="en-US"/>
        </w:rPr>
        <w:fldChar w:fldCharType="separate"/>
      </w:r>
      <w:r w:rsidR="00991E04">
        <w:t>[273]</w:t>
      </w:r>
      <w:r w:rsidRPr="00423202">
        <w:rPr>
          <w:lang w:val="en-US"/>
        </w:rPr>
        <w:fldChar w:fldCharType="end"/>
      </w:r>
      <w:r w:rsidRPr="00423202">
        <w:rPr>
          <w:lang w:val="en-US"/>
        </w:rPr>
        <w:t xml:space="preserve"> and electroforming results in a local transition to the respective phases.</w:t>
      </w:r>
      <w:r w:rsidR="00A0087E" w:rsidRPr="00423202">
        <w:rPr>
          <w:lang w:val="en-US"/>
        </w:rPr>
        <w:t xml:space="preserve"> </w:t>
      </w:r>
      <w:r w:rsidRPr="00423202">
        <w:rPr>
          <w:lang w:val="en-US"/>
        </w:rPr>
        <w:t xml:space="preserve">On the other hand, Joule heating might induce significant structural changes such as crystallization or phase separation during electroforming. </w:t>
      </w:r>
    </w:p>
    <w:p w14:paraId="35FC03DD" w14:textId="177693D4" w:rsidR="00312011" w:rsidRPr="00423202" w:rsidRDefault="00312011" w:rsidP="00CE610D">
      <w:pPr>
        <w:rPr>
          <w:lang w:val="en-US" w:eastAsia="de-DE"/>
        </w:rPr>
      </w:pPr>
      <w:r w:rsidRPr="00423202">
        <w:rPr>
          <w:lang w:val="en-US" w:eastAsia="de-DE"/>
        </w:rPr>
        <w:t xml:space="preserve">Since heating is generally not strictly confined to the conducting filament region, structural changes could take place within much larger regions. This might provoke an overestimation of the filament size as demonstrated by LPCM measurements </w:t>
      </w:r>
      <w:r w:rsidRPr="00423202">
        <w:rPr>
          <w:lang w:val="en-US" w:eastAsia="de-DE"/>
        </w:rPr>
        <w:fldChar w:fldCharType="begin"/>
      </w:r>
      <w:r w:rsidRPr="00423202">
        <w:rPr>
          <w:lang w:val="en-US" w:eastAsia="de-DE"/>
        </w:rPr>
        <w:instrText xml:space="preserve"> QUOTE "</w:instrText>
      </w:r>
      <w:r w:rsidR="00991E04">
        <w:instrText>[69]</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Yang2009002 </w:instrText>
      </w:r>
      <w:r w:rsidRPr="00423202">
        <w:rPr>
          <w:lang w:val="en-US" w:eastAsia="de-DE"/>
        </w:rPr>
        <w:fldChar w:fldCharType="end"/>
      </w:r>
      <w:r w:rsidRPr="00423202">
        <w:rPr>
          <w:lang w:val="en-US" w:eastAsia="de-DE"/>
        </w:rPr>
        <w:fldChar w:fldCharType="separate"/>
      </w:r>
      <w:r w:rsidR="00991E04">
        <w:t>[69]</w:t>
      </w:r>
      <w:r w:rsidRPr="00423202">
        <w:rPr>
          <w:lang w:val="en-US" w:eastAsia="de-DE"/>
        </w:rPr>
        <w:fldChar w:fldCharType="end"/>
      </w:r>
      <w:r w:rsidRPr="00423202">
        <w:rPr>
          <w:lang w:val="en-US" w:eastAsia="de-DE"/>
        </w:rPr>
        <w:t xml:space="preserve"> or a spurious assignment of structural changes to conducting filaments </w:t>
      </w:r>
      <w:r w:rsidRPr="00423202">
        <w:rPr>
          <w:lang w:val="en-US" w:eastAsia="de-DE"/>
        </w:rPr>
        <w:fldChar w:fldCharType="begin"/>
      </w:r>
      <w:r w:rsidRPr="00423202">
        <w:rPr>
          <w:lang w:val="en-US" w:eastAsia="de-DE"/>
        </w:rPr>
        <w:instrText xml:space="preserve"> QUOTE "</w:instrText>
      </w:r>
      <w:r w:rsidR="00991E04">
        <w:instrText>[274]</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Kwon2016001 </w:instrText>
      </w:r>
      <w:r w:rsidRPr="00423202">
        <w:rPr>
          <w:lang w:val="en-US" w:eastAsia="de-DE"/>
        </w:rPr>
        <w:fldChar w:fldCharType="end"/>
      </w:r>
      <w:r w:rsidRPr="00423202">
        <w:rPr>
          <w:lang w:val="en-US" w:eastAsia="de-DE"/>
        </w:rPr>
        <w:fldChar w:fldCharType="separate"/>
      </w:r>
      <w:r w:rsidR="00991E04">
        <w:t>[274]</w:t>
      </w:r>
      <w:r w:rsidRPr="00423202">
        <w:rPr>
          <w:lang w:val="en-US" w:eastAsia="de-DE"/>
        </w:rPr>
        <w:fldChar w:fldCharType="end"/>
      </w:r>
      <w:r w:rsidRPr="00423202">
        <w:rPr>
          <w:lang w:val="en-US" w:eastAsia="de-DE"/>
        </w:rPr>
        <w:t xml:space="preserve">. One example for such a side effect is the melting of the top electrode </w:t>
      </w:r>
      <w:r w:rsidRPr="00423202">
        <w:rPr>
          <w:lang w:val="en-US" w:eastAsia="de-DE"/>
        </w:rPr>
        <w:fldChar w:fldCharType="begin"/>
      </w:r>
      <w:r w:rsidRPr="00423202">
        <w:rPr>
          <w:lang w:val="en-US" w:eastAsia="de-DE"/>
        </w:rPr>
        <w:instrText xml:space="preserve"> QUOTE "</w:instrText>
      </w:r>
      <w:r w:rsidR="00991E04">
        <w:instrText>[205]</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Lenser2014001 </w:instrText>
      </w:r>
      <w:r w:rsidRPr="00423202">
        <w:rPr>
          <w:lang w:val="en-US" w:eastAsia="de-DE"/>
        </w:rPr>
        <w:fldChar w:fldCharType="end"/>
      </w:r>
      <w:r w:rsidRPr="00423202">
        <w:rPr>
          <w:lang w:val="en-US" w:eastAsia="de-DE"/>
        </w:rPr>
        <w:fldChar w:fldCharType="separate"/>
      </w:r>
      <w:r w:rsidR="00991E04">
        <w:t>[205]</w:t>
      </w:r>
      <w:r w:rsidRPr="00423202">
        <w:rPr>
          <w:lang w:val="en-US" w:eastAsia="de-DE"/>
        </w:rPr>
        <w:fldChar w:fldCharType="end"/>
      </w:r>
      <w:r w:rsidRPr="00423202">
        <w:rPr>
          <w:lang w:val="en-US" w:eastAsia="de-DE"/>
        </w:rPr>
        <w:t xml:space="preserve"> and a related change of the grain size of the top electrode </w:t>
      </w:r>
      <w:r w:rsidRPr="00423202">
        <w:rPr>
          <w:lang w:val="en-US" w:eastAsia="de-DE"/>
        </w:rPr>
        <w:fldChar w:fldCharType="begin"/>
      </w:r>
      <w:r w:rsidRPr="00423202">
        <w:rPr>
          <w:lang w:val="en-US" w:eastAsia="de-DE"/>
        </w:rPr>
        <w:instrText xml:space="preserve"> QUOTE "</w:instrText>
      </w:r>
      <w:r w:rsidR="00991E04">
        <w:instrText>[201]</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Sharma2014002 </w:instrText>
      </w:r>
      <w:r w:rsidRPr="00423202">
        <w:rPr>
          <w:lang w:val="en-US" w:eastAsia="de-DE"/>
        </w:rPr>
        <w:fldChar w:fldCharType="end"/>
      </w:r>
      <w:r w:rsidRPr="00423202">
        <w:rPr>
          <w:lang w:val="en-US" w:eastAsia="de-DE"/>
        </w:rPr>
        <w:fldChar w:fldCharType="separate"/>
      </w:r>
      <w:r w:rsidR="00991E04">
        <w:t>[201]</w:t>
      </w:r>
      <w:r w:rsidRPr="00423202">
        <w:rPr>
          <w:lang w:val="en-US" w:eastAsia="de-DE"/>
        </w:rPr>
        <w:fldChar w:fldCharType="end"/>
      </w:r>
      <w:r w:rsidRPr="00423202">
        <w:rPr>
          <w:lang w:val="en-US" w:eastAsia="de-DE"/>
        </w:rPr>
        <w:t xml:space="preserve"> observed during electroforming. The position of the structural change in the electrode might be a local hot spot in the electrode, which position is not necessarily identical with the filament position. It is interesting to note that Strachan </w:t>
      </w:r>
      <w:r w:rsidR="00432937" w:rsidRPr="00423202">
        <w:rPr>
          <w:i/>
          <w:lang w:val="en-US" w:eastAsia="de-DE"/>
        </w:rPr>
        <w:t>et al</w:t>
      </w:r>
      <w:r w:rsidRPr="00423202">
        <w:rPr>
          <w:lang w:val="en-US" w:eastAsia="de-DE"/>
        </w:rPr>
        <w:t xml:space="preserve">. </w:t>
      </w:r>
      <w:r w:rsidRPr="00423202">
        <w:rPr>
          <w:lang w:val="en-US" w:eastAsia="de-DE"/>
        </w:rPr>
        <w:fldChar w:fldCharType="begin"/>
      </w:r>
      <w:r w:rsidRPr="00423202">
        <w:rPr>
          <w:lang w:val="en-US" w:eastAsia="de-DE"/>
        </w:rPr>
        <w:instrText xml:space="preserve"> QUOTE "</w:instrText>
      </w:r>
      <w:r w:rsidR="00991E04">
        <w:instrText>[264]</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Strachan2009001 </w:instrText>
      </w:r>
      <w:r w:rsidRPr="00423202">
        <w:rPr>
          <w:lang w:val="en-US" w:eastAsia="de-DE"/>
        </w:rPr>
        <w:fldChar w:fldCharType="end"/>
      </w:r>
      <w:r w:rsidRPr="00423202">
        <w:rPr>
          <w:lang w:val="en-US" w:eastAsia="de-DE"/>
        </w:rPr>
        <w:fldChar w:fldCharType="separate"/>
      </w:r>
      <w:r w:rsidR="00991E04">
        <w:t>[264]</w:t>
      </w:r>
      <w:r w:rsidRPr="00423202">
        <w:rPr>
          <w:lang w:val="en-US" w:eastAsia="de-DE"/>
        </w:rPr>
        <w:fldChar w:fldCharType="end"/>
      </w:r>
      <w:r w:rsidRPr="00423202">
        <w:rPr>
          <w:lang w:val="en-US" w:eastAsia="de-DE"/>
        </w:rPr>
        <w:t xml:space="preserve"> have shown that the grain size of the Pt has changed within the whole Pt bottom electrode due to Joule heating during electroforming.</w:t>
      </w:r>
    </w:p>
    <w:p w14:paraId="202D1280" w14:textId="6B8D95DE" w:rsidR="00312011" w:rsidRPr="00423202" w:rsidRDefault="00312011" w:rsidP="00CE610D">
      <w:pPr>
        <w:rPr>
          <w:lang w:val="en-US" w:eastAsia="de-DE"/>
        </w:rPr>
      </w:pPr>
      <w:r w:rsidRPr="00423202">
        <w:rPr>
          <w:lang w:val="en-US" w:eastAsia="de-DE"/>
        </w:rPr>
        <w:t>By employing soft</w:t>
      </w:r>
      <w:r w:rsidR="00445776" w:rsidRPr="00423202">
        <w:rPr>
          <w:lang w:val="en-US" w:eastAsia="de-DE"/>
        </w:rPr>
        <w:noBreakHyphen/>
      </w:r>
      <w:r w:rsidRPr="00423202">
        <w:rPr>
          <w:lang w:val="en-US" w:eastAsia="de-DE"/>
        </w:rPr>
        <w:t>X</w:t>
      </w:r>
      <w:r w:rsidR="00445776" w:rsidRPr="00423202">
        <w:rPr>
          <w:lang w:val="en-US" w:eastAsia="de-DE"/>
        </w:rPr>
        <w:noBreakHyphen/>
      </w:r>
      <w:r w:rsidRPr="00423202">
        <w:rPr>
          <w:lang w:val="en-US" w:eastAsia="de-DE"/>
        </w:rPr>
        <w:t>ray spectroscopic techniques, it has been shown that crystallization of the fully oxidized amorphous TiO</w:t>
      </w:r>
      <w:r w:rsidRPr="00423202">
        <w:rPr>
          <w:vertAlign w:val="subscript"/>
          <w:lang w:val="en-US" w:eastAsia="de-DE"/>
        </w:rPr>
        <w:t>2</w:t>
      </w:r>
      <w:r w:rsidRPr="00423202">
        <w:rPr>
          <w:lang w:val="en-US" w:eastAsia="de-DE"/>
        </w:rPr>
        <w:t xml:space="preserve"> to anatase in Pt/TiO</w:t>
      </w:r>
      <w:r w:rsidRPr="00423202">
        <w:rPr>
          <w:vertAlign w:val="subscript"/>
          <w:lang w:val="en-US" w:eastAsia="de-DE"/>
        </w:rPr>
        <w:t>2</w:t>
      </w:r>
      <w:r w:rsidRPr="00423202">
        <w:rPr>
          <w:lang w:val="en-US" w:eastAsia="de-DE"/>
        </w:rPr>
        <w:t xml:space="preserve">/Pt cells takes place in the whole cell area and not only in the filament region </w:t>
      </w:r>
      <w:r w:rsidRPr="00423202">
        <w:rPr>
          <w:lang w:val="en-US" w:eastAsia="de-DE"/>
        </w:rPr>
        <w:fldChar w:fldCharType="begin"/>
      </w:r>
      <w:r w:rsidRPr="00423202">
        <w:rPr>
          <w:lang w:val="en-US" w:eastAsia="de-DE"/>
        </w:rPr>
        <w:instrText xml:space="preserve"> QUOTE "</w:instrText>
      </w:r>
      <w:r w:rsidR="00991E04">
        <w:instrText>[264-266]</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Strachan2009001 </w:instrText>
      </w:r>
      <w:r w:rsidRPr="00423202">
        <w:rPr>
          <w:lang w:val="en-US" w:eastAsia="de-DE"/>
        </w:rPr>
        <w:fldChar w:fldCharType="end"/>
      </w:r>
      <w:r w:rsidRPr="00423202">
        <w:rPr>
          <w:lang w:val="en-US" w:eastAsia="de-DE"/>
        </w:rPr>
        <w:fldChar w:fldCharType="separate"/>
      </w:r>
      <w:r w:rsidR="00991E04">
        <w:t>[264-266]</w:t>
      </w:r>
      <w:r w:rsidRPr="00423202">
        <w:rPr>
          <w:lang w:val="en-US" w:eastAsia="de-DE"/>
        </w:rPr>
        <w:fldChar w:fldCharType="end"/>
      </w:r>
      <w:r w:rsidR="00C77CBD" w:rsidRPr="00423202">
        <w:rPr>
          <w:lang w:val="en-US" w:eastAsia="de-DE"/>
        </w:rPr>
        <w:fldChar w:fldCharType="begin"/>
      </w:r>
      <w:r w:rsidR="00C77CBD" w:rsidRPr="00423202">
        <w:rPr>
          <w:lang w:val="en-US" w:eastAsia="de-DE"/>
        </w:rPr>
        <w:instrText xml:space="preserve"> QUOTE "" </w:instrText>
      </w:r>
      <w:r w:rsidR="00C77CBD" w:rsidRPr="00423202">
        <w:rPr>
          <w:lang w:val="en-US" w:eastAsia="de-DE"/>
        </w:rPr>
        <w:fldChar w:fldCharType="begin"/>
      </w:r>
      <w:r w:rsidR="00C77CBD" w:rsidRPr="00423202">
        <w:rPr>
          <w:lang w:val="en-US" w:eastAsia="de-DE"/>
        </w:rPr>
        <w:instrText xml:space="preserve"> ADDIN EMRL_Ref RefID Strachan2010001 </w:instrText>
      </w:r>
      <w:r w:rsidR="00C77CBD" w:rsidRPr="00423202">
        <w:rPr>
          <w:lang w:val="en-US" w:eastAsia="de-DE"/>
        </w:rPr>
        <w:fldChar w:fldCharType="end"/>
      </w:r>
      <w:r w:rsidR="00C77CBD" w:rsidRPr="00423202">
        <w:rPr>
          <w:lang w:val="en-US" w:eastAsia="de-DE"/>
        </w:rPr>
        <w:fldChar w:fldCharType="end"/>
      </w:r>
      <w:r w:rsidRPr="00423202">
        <w:rPr>
          <w:lang w:val="en-US" w:eastAsia="de-DE"/>
        </w:rPr>
        <w:fldChar w:fldCharType="begin"/>
      </w:r>
      <w:r w:rsidRPr="00423202">
        <w:rPr>
          <w:lang w:val="en-US" w:eastAsia="de-DE"/>
        </w:rPr>
        <w:instrText xml:space="preserve"> QUOTE "" </w:instrText>
      </w:r>
      <w:r w:rsidRPr="00423202">
        <w:rPr>
          <w:lang w:val="en-US" w:eastAsia="de-DE"/>
        </w:rPr>
        <w:fldChar w:fldCharType="begin"/>
      </w:r>
      <w:r w:rsidRPr="00423202">
        <w:rPr>
          <w:lang w:val="en-US" w:eastAsia="de-DE"/>
        </w:rPr>
        <w:instrText xml:space="preserve"> ADDIN EMRL_Ref RefID Strachan2011001 </w:instrText>
      </w:r>
      <w:r w:rsidRPr="00423202">
        <w:rPr>
          <w:lang w:val="en-US" w:eastAsia="de-DE"/>
        </w:rPr>
        <w:fldChar w:fldCharType="end"/>
      </w:r>
      <w:r w:rsidRPr="00423202">
        <w:rPr>
          <w:lang w:val="en-US" w:eastAsia="de-DE"/>
        </w:rPr>
        <w:fldChar w:fldCharType="end"/>
      </w:r>
      <w:r w:rsidRPr="00423202">
        <w:rPr>
          <w:lang w:val="en-US" w:eastAsia="de-DE"/>
        </w:rPr>
        <w:t xml:space="preserve">. However, the spatial extension of the crystallization process depends strongly on the exact biasing procedure, in particular the power required for electroforming </w:t>
      </w:r>
      <w:r w:rsidRPr="00423202">
        <w:rPr>
          <w:lang w:val="en-US" w:eastAsia="de-DE"/>
        </w:rPr>
        <w:fldChar w:fldCharType="begin"/>
      </w:r>
      <w:r w:rsidRPr="00423202">
        <w:rPr>
          <w:lang w:val="en-US" w:eastAsia="de-DE"/>
        </w:rPr>
        <w:instrText xml:space="preserve"> QUOTE "</w:instrText>
      </w:r>
      <w:r w:rsidR="00991E04">
        <w:instrText>[266]</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Strachan2011001 </w:instrText>
      </w:r>
      <w:r w:rsidRPr="00423202">
        <w:rPr>
          <w:lang w:val="en-US" w:eastAsia="de-DE"/>
        </w:rPr>
        <w:fldChar w:fldCharType="end"/>
      </w:r>
      <w:r w:rsidRPr="00423202">
        <w:rPr>
          <w:lang w:val="en-US" w:eastAsia="de-DE"/>
        </w:rPr>
        <w:fldChar w:fldCharType="separate"/>
      </w:r>
      <w:r w:rsidR="00991E04">
        <w:t>[266]</w:t>
      </w:r>
      <w:r w:rsidRPr="00423202">
        <w:rPr>
          <w:lang w:val="en-US" w:eastAsia="de-DE"/>
        </w:rPr>
        <w:fldChar w:fldCharType="end"/>
      </w:r>
      <w:r w:rsidRPr="00423202">
        <w:rPr>
          <w:lang w:val="en-US" w:eastAsia="de-DE"/>
        </w:rPr>
        <w:t xml:space="preserve">. Carta </w:t>
      </w:r>
      <w:r w:rsidR="00432937" w:rsidRPr="00423202">
        <w:rPr>
          <w:i/>
          <w:lang w:val="en-US" w:eastAsia="de-DE"/>
        </w:rPr>
        <w:t>et al</w:t>
      </w:r>
      <w:r w:rsidRPr="00423202">
        <w:rPr>
          <w:lang w:val="en-US" w:eastAsia="de-DE"/>
        </w:rPr>
        <w:t xml:space="preserve">. </w:t>
      </w:r>
      <w:r w:rsidRPr="00423202">
        <w:rPr>
          <w:lang w:val="en-US" w:eastAsia="de-DE"/>
        </w:rPr>
        <w:fldChar w:fldCharType="begin"/>
      </w:r>
      <w:r w:rsidRPr="00423202">
        <w:rPr>
          <w:lang w:val="en-US" w:eastAsia="de-DE"/>
        </w:rPr>
        <w:instrText xml:space="preserve"> QUOTE "</w:instrText>
      </w:r>
      <w:r w:rsidR="00991E04">
        <w:instrText>[268]</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Carta2016002 </w:instrText>
      </w:r>
      <w:r w:rsidRPr="00423202">
        <w:rPr>
          <w:lang w:val="en-US" w:eastAsia="de-DE"/>
        </w:rPr>
        <w:fldChar w:fldCharType="end"/>
      </w:r>
      <w:r w:rsidRPr="00423202">
        <w:rPr>
          <w:lang w:val="en-US" w:eastAsia="de-DE"/>
        </w:rPr>
        <w:fldChar w:fldCharType="separate"/>
      </w:r>
      <w:r w:rsidR="00991E04">
        <w:t>[268]</w:t>
      </w:r>
      <w:r w:rsidRPr="00423202">
        <w:rPr>
          <w:lang w:val="en-US" w:eastAsia="de-DE"/>
        </w:rPr>
        <w:fldChar w:fldCharType="end"/>
      </w:r>
      <w:r w:rsidRPr="00423202">
        <w:rPr>
          <w:lang w:val="en-US" w:eastAsia="de-DE"/>
        </w:rPr>
        <w:t xml:space="preserve"> have demonstrated a complex distribution of different TiO</w:t>
      </w:r>
      <w:r w:rsidRPr="00423202">
        <w:rPr>
          <w:vertAlign w:val="subscript"/>
          <w:lang w:val="en-US" w:eastAsia="de-DE"/>
        </w:rPr>
        <w:t>2</w:t>
      </w:r>
      <w:r w:rsidRPr="00423202">
        <w:rPr>
          <w:lang w:val="en-US" w:eastAsia="de-DE"/>
        </w:rPr>
        <w:t xml:space="preserve"> phases within their electroformed cell and have identified crystalline anatase TiO</w:t>
      </w:r>
      <w:r w:rsidRPr="00423202">
        <w:rPr>
          <w:vertAlign w:val="subscript"/>
          <w:lang w:val="en-US" w:eastAsia="de-DE"/>
        </w:rPr>
        <w:t>2</w:t>
      </w:r>
      <w:r w:rsidRPr="00423202">
        <w:rPr>
          <w:lang w:val="en-US" w:eastAsia="de-DE"/>
        </w:rPr>
        <w:t xml:space="preserve"> as well as orthorhombic TiO</w:t>
      </w:r>
      <w:r w:rsidRPr="00423202">
        <w:rPr>
          <w:vertAlign w:val="subscript"/>
          <w:lang w:val="en-US" w:eastAsia="de-DE"/>
        </w:rPr>
        <w:t>2</w:t>
      </w:r>
      <w:r w:rsidRPr="00423202">
        <w:rPr>
          <w:lang w:val="en-US" w:eastAsia="de-DE"/>
        </w:rPr>
        <w:t xml:space="preserve"> adjacent to the main reduced area suggesting that the temperature has locally increased up to 1000 K. On the other hand, if the virgin thin films are already strongly substoichiometric and do not require a strong forming step, these TiO</w:t>
      </w:r>
      <w:r w:rsidRPr="00423202">
        <w:rPr>
          <w:vertAlign w:val="subscript"/>
          <w:lang w:val="en-US" w:eastAsia="de-DE"/>
        </w:rPr>
        <w:t>2</w:t>
      </w:r>
      <w:r w:rsidR="00B57E2B" w:rsidRPr="00423202">
        <w:rPr>
          <w:vertAlign w:val="subscript"/>
          <w:lang w:val="en-US" w:eastAsia="de-DE"/>
        </w:rPr>
        <w:t>−</w:t>
      </w:r>
      <w:r w:rsidRPr="00423202">
        <w:rPr>
          <w:vertAlign w:val="subscript"/>
          <w:lang w:val="en-US" w:eastAsia="de-DE"/>
        </w:rPr>
        <w:t xml:space="preserve">x </w:t>
      </w:r>
      <w:r w:rsidRPr="00423202">
        <w:rPr>
          <w:lang w:val="en-US" w:eastAsia="de-DE"/>
        </w:rPr>
        <w:t xml:space="preserve">cells can be operated over many cycles without significant crystallization effects </w:t>
      </w:r>
      <w:r w:rsidRPr="00423202">
        <w:rPr>
          <w:lang w:val="en-US" w:eastAsia="de-DE"/>
        </w:rPr>
        <w:fldChar w:fldCharType="begin"/>
      </w:r>
      <w:r w:rsidRPr="00423202">
        <w:rPr>
          <w:lang w:val="en-US" w:eastAsia="de-DE"/>
        </w:rPr>
        <w:instrText xml:space="preserve"> QUOTE "</w:instrText>
      </w:r>
      <w:r w:rsidR="00991E04">
        <w:instrText>[275]</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Strachan2013001 </w:instrText>
      </w:r>
      <w:r w:rsidRPr="00423202">
        <w:rPr>
          <w:lang w:val="en-US" w:eastAsia="de-DE"/>
        </w:rPr>
        <w:fldChar w:fldCharType="end"/>
      </w:r>
      <w:r w:rsidRPr="00423202">
        <w:rPr>
          <w:lang w:val="en-US" w:eastAsia="de-DE"/>
        </w:rPr>
        <w:fldChar w:fldCharType="separate"/>
      </w:r>
      <w:r w:rsidR="00991E04">
        <w:t>[275]</w:t>
      </w:r>
      <w:r w:rsidRPr="00423202">
        <w:rPr>
          <w:lang w:val="en-US" w:eastAsia="de-DE"/>
        </w:rPr>
        <w:fldChar w:fldCharType="end"/>
      </w:r>
      <w:r w:rsidRPr="00423202">
        <w:rPr>
          <w:lang w:val="en-US" w:eastAsia="de-DE"/>
        </w:rPr>
        <w:t xml:space="preserve">. </w:t>
      </w:r>
    </w:p>
    <w:p w14:paraId="7C2B6A79" w14:textId="048D7614" w:rsidR="00312011" w:rsidRDefault="00312011" w:rsidP="00CE610D">
      <w:pPr>
        <w:rPr>
          <w:lang w:val="en-US" w:eastAsia="de-DE"/>
        </w:rPr>
      </w:pPr>
      <w:r w:rsidRPr="00423202">
        <w:rPr>
          <w:lang w:val="en-US"/>
        </w:rPr>
        <w:t>One exceptional property of TiO</w:t>
      </w:r>
      <w:r w:rsidRPr="00423202">
        <w:rPr>
          <w:vertAlign w:val="subscript"/>
          <w:lang w:val="en-US"/>
        </w:rPr>
        <w:t>2</w:t>
      </w:r>
      <w:r w:rsidRPr="00423202">
        <w:rPr>
          <w:lang w:val="en-US"/>
        </w:rPr>
        <w:t xml:space="preserve"> compared to other memristive oxides is, that a variety of substoichiometric phases are thermodynamically stable (see </w:t>
      </w:r>
      <w:r w:rsidR="00B95D71" w:rsidRPr="00423202">
        <w:rPr>
          <w:lang w:val="en-US"/>
        </w:rPr>
        <w:t>Chap. </w:t>
      </w:r>
      <w:r w:rsidRPr="00423202">
        <w:rPr>
          <w:lang w:val="en-US"/>
        </w:rPr>
        <w:t>3) and might be formed as a result of oxygen release if sufficient Joule heating occurs. In TiO</w:t>
      </w:r>
      <w:r w:rsidRPr="00423202">
        <w:rPr>
          <w:vertAlign w:val="subscript"/>
          <w:lang w:val="en-US"/>
        </w:rPr>
        <w:t>2</w:t>
      </w:r>
      <w:r w:rsidRPr="00423202">
        <w:rPr>
          <w:lang w:val="en-US"/>
        </w:rPr>
        <w:t>, oxygen vacancies tend to order and form Wadsley-type defects, which are nucleation points for the formation of Magnéli phases Ti</w:t>
      </w:r>
      <w:r w:rsidRPr="00423202">
        <w:rPr>
          <w:vertAlign w:val="subscript"/>
          <w:lang w:val="en-US"/>
        </w:rPr>
        <w:t>n</w:t>
      </w:r>
      <w:r w:rsidRPr="00423202">
        <w:rPr>
          <w:lang w:val="en-US"/>
        </w:rPr>
        <w:t>O</w:t>
      </w:r>
      <w:r w:rsidRPr="00423202">
        <w:rPr>
          <w:vertAlign w:val="subscript"/>
          <w:lang w:val="en-US"/>
        </w:rPr>
        <w:t>2n</w:t>
      </w:r>
      <w:r w:rsidR="00290740" w:rsidRPr="00423202">
        <w:rPr>
          <w:vertAlign w:val="subscript"/>
          <w:lang w:val="en-US"/>
        </w:rPr>
        <w:t>−</w:t>
      </w:r>
      <w:r w:rsidRPr="00423202">
        <w:rPr>
          <w:vertAlign w:val="subscript"/>
          <w:lang w:val="en-US"/>
        </w:rPr>
        <w:t>1</w:t>
      </w:r>
      <w:r w:rsidRPr="00423202">
        <w:rPr>
          <w:lang w:val="en-US"/>
        </w:rPr>
        <w:t xml:space="preserve"> during electroreduction </w:t>
      </w:r>
      <w:r w:rsidRPr="00423202">
        <w:fldChar w:fldCharType="begin"/>
      </w:r>
      <w:r w:rsidRPr="00423202">
        <w:rPr>
          <w:lang w:val="en-US"/>
        </w:rPr>
        <w:instrText xml:space="preserve"> QUOTE "</w:instrText>
      </w:r>
      <w:r w:rsidR="00991E04">
        <w:instrText>[276]</w:instrText>
      </w:r>
      <w:r w:rsidRPr="00423202">
        <w:rPr>
          <w:lang w:val="en-US"/>
        </w:rPr>
        <w:instrText xml:space="preserve">" </w:instrText>
      </w:r>
      <w:r w:rsidRPr="00423202">
        <w:fldChar w:fldCharType="begin"/>
      </w:r>
      <w:r w:rsidRPr="00423202">
        <w:rPr>
          <w:lang w:val="en-US"/>
        </w:rPr>
        <w:instrText xml:space="preserve"> ADDIN EMRL_Ref RefID Szot2011001 </w:instrText>
      </w:r>
      <w:r w:rsidRPr="00423202">
        <w:fldChar w:fldCharType="end"/>
      </w:r>
      <w:r w:rsidRPr="00423202">
        <w:fldChar w:fldCharType="separate"/>
      </w:r>
      <w:r w:rsidR="00991E04">
        <w:t>[276]</w:t>
      </w:r>
      <w:r w:rsidRPr="00423202">
        <w:fldChar w:fldCharType="end"/>
      </w:r>
      <w:r w:rsidRPr="00423202">
        <w:rPr>
          <w:lang w:val="en-US"/>
        </w:rPr>
        <w:t>. In-situ TEM analysis on TiO</w:t>
      </w:r>
      <w:r w:rsidRPr="00423202">
        <w:rPr>
          <w:vertAlign w:val="subscript"/>
          <w:lang w:val="en-US"/>
        </w:rPr>
        <w:t>2</w:t>
      </w:r>
      <w:r w:rsidRPr="00423202">
        <w:rPr>
          <w:lang w:val="en-US"/>
        </w:rPr>
        <w:t xml:space="preserve"> single crystals could prove the reversible formation and dissociation of Wadsley defects with electrical biasing </w:t>
      </w:r>
      <w:r w:rsidRPr="00423202">
        <w:t xml:space="preserve">(see </w:t>
      </w:r>
      <w:r w:rsidR="001E5F6A" w:rsidRPr="00423202">
        <w:fldChar w:fldCharType="begin"/>
      </w:r>
      <w:r w:rsidR="001E5F6A" w:rsidRPr="00423202">
        <w:instrText xml:space="preserve"> REF _Ref460502602 \h </w:instrText>
      </w:r>
      <w:r w:rsidR="00423202" w:rsidRPr="00423202">
        <w:instrText xml:space="preserve"> \* MERGEFORMAT </w:instrText>
      </w:r>
      <w:r w:rsidR="001E5F6A" w:rsidRPr="00423202">
        <w:fldChar w:fldCharType="separate"/>
      </w:r>
      <w:r w:rsidR="009668C3" w:rsidRPr="00423202">
        <w:rPr>
          <w:b/>
          <w:lang w:val="en-US"/>
        </w:rPr>
        <w:t>Figure </w:t>
      </w:r>
      <w:r w:rsidR="009668C3">
        <w:rPr>
          <w:b/>
          <w:lang w:val="en-US"/>
        </w:rPr>
        <w:t>33</w:t>
      </w:r>
      <w:r w:rsidR="001E5F6A" w:rsidRPr="00423202">
        <w:fldChar w:fldCharType="end"/>
      </w:r>
      <w:r w:rsidRPr="00423202">
        <w:t xml:space="preserve">) </w:t>
      </w:r>
      <w:r w:rsidRPr="00423202">
        <w:rPr>
          <w:lang w:val="en-US"/>
        </w:rPr>
        <w:fldChar w:fldCharType="begin"/>
      </w:r>
      <w:r w:rsidRPr="00423202">
        <w:rPr>
          <w:lang w:val="en-US"/>
        </w:rPr>
        <w:instrText xml:space="preserve"> QUOTE "</w:instrText>
      </w:r>
      <w:r w:rsidR="00991E04">
        <w:instrText>[277]</w:instrText>
      </w:r>
      <w:r w:rsidRPr="00423202">
        <w:rPr>
          <w:lang w:val="en-US"/>
        </w:rPr>
        <w:instrText xml:space="preserve">" </w:instrText>
      </w:r>
      <w:r w:rsidRPr="00423202">
        <w:rPr>
          <w:lang w:val="en-US"/>
        </w:rPr>
        <w:fldChar w:fldCharType="begin"/>
      </w:r>
      <w:r w:rsidRPr="00423202">
        <w:rPr>
          <w:lang w:val="en-US"/>
        </w:rPr>
        <w:instrText xml:space="preserve"> ADDIN EMRL_Ref RefID Kwon2015001 </w:instrText>
      </w:r>
      <w:r w:rsidRPr="00423202">
        <w:fldChar w:fldCharType="end"/>
      </w:r>
      <w:r w:rsidRPr="00423202">
        <w:rPr>
          <w:lang w:val="en-US"/>
        </w:rPr>
        <w:fldChar w:fldCharType="separate"/>
      </w:r>
      <w:r w:rsidR="00991E04">
        <w:t>[277]</w:t>
      </w:r>
      <w:r w:rsidRPr="00423202">
        <w:fldChar w:fldCharType="end"/>
      </w:r>
      <w:r w:rsidRPr="00423202">
        <w:rPr>
          <w:lang w:val="en-US"/>
        </w:rPr>
        <w:t>.</w:t>
      </w:r>
      <w:r w:rsidRPr="00423202">
        <w:rPr>
          <w:lang w:val="en-US" w:eastAsia="de-DE"/>
        </w:rPr>
        <w:t xml:space="preserve"> </w:t>
      </w:r>
    </w:p>
    <w:p w14:paraId="7A869D67" w14:textId="77777777" w:rsidR="00CA032D" w:rsidRPr="00423202" w:rsidRDefault="00CA032D" w:rsidP="00CE610D">
      <w:pPr>
        <w:rPr>
          <w:lang w:val="en-US" w:eastAsia="de-DE"/>
        </w:rPr>
      </w:pPr>
    </w:p>
    <w:tbl>
      <w:tblPr>
        <w:tblStyle w:val="Tabellenraster1"/>
        <w:tblW w:w="9498" w:type="dxa"/>
        <w:jc w:val="center"/>
        <w:tblCellMar>
          <w:left w:w="0" w:type="dxa"/>
          <w:right w:w="0" w:type="dxa"/>
        </w:tblCellMar>
        <w:tblLook w:val="04A0" w:firstRow="1" w:lastRow="0" w:firstColumn="1" w:lastColumn="0" w:noHBand="0" w:noVBand="1"/>
      </w:tblPr>
      <w:tblGrid>
        <w:gridCol w:w="9498"/>
      </w:tblGrid>
      <w:tr w:rsidR="00312011" w:rsidRPr="00423202" w14:paraId="247F232C" w14:textId="77777777" w:rsidTr="001A1556">
        <w:trPr>
          <w:trHeight w:val="1692"/>
          <w:jc w:val="center"/>
        </w:trPr>
        <w:tc>
          <w:tcPr>
            <w:tcW w:w="9498" w:type="dxa"/>
            <w:tcMar>
              <w:top w:w="0" w:type="dxa"/>
              <w:bottom w:w="227" w:type="dxa"/>
            </w:tcMar>
            <w:vAlign w:val="bottom"/>
          </w:tcPr>
          <w:p w14:paraId="36A9A080" w14:textId="52623AEF" w:rsidR="00312011" w:rsidRPr="001A1556" w:rsidRDefault="0022182D" w:rsidP="001A1556">
            <w:pPr>
              <w:pStyle w:val="Figureintablecell"/>
            </w:pPr>
            <w:r>
              <w:rPr>
                <w:rFonts w:eastAsia="Calibri"/>
                <w:noProof/>
                <w:szCs w:val="22"/>
                <w:lang w:eastAsia="en-US"/>
              </w:rPr>
              <w:pict w14:anchorId="0B1CB7B5">
                <v:shape id="_x0000_i1091" type="#_x0000_t75" alt="" style="width:383pt;height:88.5pt;mso-width-percent:0;mso-height-percent:0;mso-width-percent:0;mso-height-percent:0">
                  <v:imagedata r:id="rId132" o:title="aktuell"/>
                </v:shape>
              </w:pict>
            </w:r>
          </w:p>
        </w:tc>
      </w:tr>
      <w:tr w:rsidR="00312011" w:rsidRPr="00423202" w14:paraId="7161E9B9" w14:textId="77777777" w:rsidTr="001E5F6A">
        <w:trPr>
          <w:trHeight w:val="1033"/>
          <w:jc w:val="center"/>
        </w:trPr>
        <w:tc>
          <w:tcPr>
            <w:tcW w:w="9498" w:type="dxa"/>
          </w:tcPr>
          <w:p w14:paraId="3C750C34" w14:textId="6D973A09" w:rsidR="00312011" w:rsidRPr="00423202" w:rsidRDefault="00312011" w:rsidP="000D140F">
            <w:pPr>
              <w:pStyle w:val="Figurecaption0"/>
              <w:rPr>
                <w:color w:val="3333FF"/>
                <w:lang w:val="en-US"/>
              </w:rPr>
            </w:pPr>
            <w:bookmarkStart w:id="122" w:name="_Ref460502602"/>
            <w:r w:rsidRPr="00423202">
              <w:rPr>
                <w:b/>
                <w:lang w:val="en-US" w:eastAsia="en-US"/>
              </w:rPr>
              <w:t>Figure </w:t>
            </w:r>
            <w:r w:rsidRPr="00423202">
              <w:rPr>
                <w:lang w:val="de-DE" w:eastAsia="en-US"/>
              </w:rPr>
              <w:fldChar w:fldCharType="begin"/>
            </w:r>
            <w:r w:rsidRPr="00423202">
              <w:rPr>
                <w:b/>
                <w:lang w:val="en-US" w:eastAsia="en-US"/>
              </w:rPr>
              <w:instrText xml:space="preserve"> SEQ Figure \* ARABIC </w:instrText>
            </w:r>
            <w:r w:rsidRPr="00423202">
              <w:rPr>
                <w:lang w:val="de-DE" w:eastAsia="en-US"/>
              </w:rPr>
              <w:fldChar w:fldCharType="separate"/>
            </w:r>
            <w:r w:rsidR="009668C3">
              <w:rPr>
                <w:b/>
                <w:noProof/>
                <w:lang w:val="en-US" w:eastAsia="en-US"/>
              </w:rPr>
              <w:t>33</w:t>
            </w:r>
            <w:r w:rsidRPr="00423202">
              <w:rPr>
                <w:lang w:val="de-DE" w:eastAsia="en-US"/>
              </w:rPr>
              <w:fldChar w:fldCharType="end"/>
            </w:r>
            <w:bookmarkEnd w:id="122"/>
            <w:r w:rsidRPr="00423202">
              <w:rPr>
                <w:b/>
                <w:lang w:val="en-US" w:eastAsia="en-US"/>
              </w:rPr>
              <w:t>:</w:t>
            </w:r>
            <w:r w:rsidRPr="00423202">
              <w:rPr>
                <w:lang w:val="en-US" w:eastAsia="en-US"/>
              </w:rPr>
              <w:t xml:space="preserve"> </w:t>
            </w:r>
            <w:r w:rsidRPr="00423202">
              <w:rPr>
                <w:i/>
                <w:lang w:val="en-US"/>
              </w:rPr>
              <w:t>In situ</w:t>
            </w:r>
            <w:r w:rsidRPr="00423202">
              <w:rPr>
                <w:lang w:val="en-US"/>
              </w:rPr>
              <w:t xml:space="preserve"> TEM analysis of resistively switching TiO</w:t>
            </w:r>
            <w:r w:rsidRPr="00423202">
              <w:rPr>
                <w:vertAlign w:val="subscript"/>
                <w:lang w:val="en-US"/>
              </w:rPr>
              <w:t>2</w:t>
            </w:r>
            <w:r w:rsidRPr="00423202">
              <w:rPr>
                <w:lang w:val="en-US"/>
              </w:rPr>
              <w:t xml:space="preserve"> single crystals </w:t>
            </w:r>
            <w:r w:rsidRPr="00423202">
              <w:rPr>
                <w:color w:val="3333FF"/>
                <w:lang w:val="en-US"/>
              </w:rPr>
              <w:fldChar w:fldCharType="begin"/>
            </w:r>
            <w:r w:rsidRPr="00423202">
              <w:rPr>
                <w:color w:val="3333FF"/>
                <w:lang w:val="en-US"/>
              </w:rPr>
              <w:instrText xml:space="preserve"> QUOTE "</w:instrText>
            </w:r>
            <w:r w:rsidR="00991E04">
              <w:instrText>[277]</w:instrText>
            </w:r>
            <w:r w:rsidRPr="00423202">
              <w:rPr>
                <w:color w:val="3333FF"/>
                <w:lang w:val="en-US"/>
              </w:rPr>
              <w:instrText xml:space="preserve">" </w:instrText>
            </w:r>
            <w:r w:rsidRPr="00423202">
              <w:rPr>
                <w:color w:val="3333FF"/>
                <w:lang w:val="en-US"/>
              </w:rPr>
              <w:fldChar w:fldCharType="begin"/>
            </w:r>
            <w:r w:rsidRPr="00423202">
              <w:rPr>
                <w:color w:val="3333FF"/>
                <w:lang w:val="en-US"/>
              </w:rPr>
              <w:instrText xml:space="preserve"> ADDIN EMRL_Ref RefID Kwon2015001 </w:instrText>
            </w:r>
            <w:r w:rsidRPr="00423202">
              <w:rPr>
                <w:color w:val="3333FF"/>
                <w:lang w:val="de-DE"/>
              </w:rPr>
              <w:fldChar w:fldCharType="end"/>
            </w:r>
            <w:r w:rsidRPr="00423202">
              <w:rPr>
                <w:color w:val="3333FF"/>
                <w:lang w:val="en-US"/>
              </w:rPr>
              <w:fldChar w:fldCharType="separate"/>
            </w:r>
            <w:r w:rsidR="00991E04">
              <w:t>[277]</w:t>
            </w:r>
            <w:r w:rsidRPr="00423202">
              <w:rPr>
                <w:color w:val="3333FF"/>
                <w:lang w:val="de-DE"/>
              </w:rPr>
              <w:fldChar w:fldCharType="end"/>
            </w:r>
            <w:r w:rsidRPr="00423202">
              <w:rPr>
                <w:lang w:val="en-US"/>
              </w:rPr>
              <w:t xml:space="preserve">. A reversible movement of Wadsley planar faults are visible. Between (a) and (b) a voltage of </w:t>
            </w:r>
            <w:r w:rsidR="00445776" w:rsidRPr="00423202">
              <w:rPr>
                <w:lang w:val="en-US"/>
              </w:rPr>
              <w:t>−</w:t>
            </w:r>
            <w:r w:rsidRPr="00423202">
              <w:rPr>
                <w:lang w:val="en-US"/>
              </w:rPr>
              <w:t>1.35</w:t>
            </w:r>
            <w:r w:rsidR="00445776" w:rsidRPr="00423202">
              <w:rPr>
                <w:lang w:val="en-US"/>
              </w:rPr>
              <w:t> </w:t>
            </w:r>
            <w:r w:rsidRPr="00423202">
              <w:rPr>
                <w:lang w:val="en-US"/>
              </w:rPr>
              <w:t>V has been applied; Between (c) and (d) a voltage of +1.15</w:t>
            </w:r>
            <w:r w:rsidR="00331E68" w:rsidRPr="00423202">
              <w:rPr>
                <w:lang w:val="en-US"/>
              </w:rPr>
              <w:t> </w:t>
            </w:r>
            <w:r w:rsidRPr="00423202">
              <w:rPr>
                <w:lang w:val="en-US"/>
              </w:rPr>
              <w:t>V has been applied.</w:t>
            </w:r>
            <w:r w:rsidR="000D140F">
              <w:rPr>
                <w:lang w:val="en-US"/>
              </w:rPr>
              <w:t xml:space="preserve"> </w:t>
            </w:r>
            <w:r w:rsidR="000D140F" w:rsidRPr="000D140F">
              <w:rPr>
                <w:lang w:val="en-US"/>
              </w:rPr>
              <w:t xml:space="preserve">Reprinted with permission from </w:t>
            </w:r>
            <w:r w:rsidR="000D140F" w:rsidRPr="00423202">
              <w:rPr>
                <w:color w:val="3333FF"/>
                <w:lang w:val="en-US"/>
              </w:rPr>
              <w:fldChar w:fldCharType="begin"/>
            </w:r>
            <w:r w:rsidR="000D140F" w:rsidRPr="00423202">
              <w:rPr>
                <w:color w:val="3333FF"/>
                <w:lang w:val="en-US"/>
              </w:rPr>
              <w:instrText xml:space="preserve"> QUOTE "</w:instrText>
            </w:r>
            <w:r w:rsidR="00991E04">
              <w:instrText>[277]</w:instrText>
            </w:r>
            <w:r w:rsidR="000D140F" w:rsidRPr="00423202">
              <w:rPr>
                <w:color w:val="3333FF"/>
                <w:lang w:val="en-US"/>
              </w:rPr>
              <w:instrText xml:space="preserve">" </w:instrText>
            </w:r>
            <w:r w:rsidR="000D140F" w:rsidRPr="00423202">
              <w:rPr>
                <w:color w:val="3333FF"/>
                <w:lang w:val="en-US"/>
              </w:rPr>
              <w:fldChar w:fldCharType="begin"/>
            </w:r>
            <w:r w:rsidR="000D140F" w:rsidRPr="00423202">
              <w:rPr>
                <w:color w:val="3333FF"/>
                <w:lang w:val="en-US"/>
              </w:rPr>
              <w:instrText xml:space="preserve"> ADDIN EMRL_Ref RefID Kwon2015001 </w:instrText>
            </w:r>
            <w:r w:rsidR="000D140F" w:rsidRPr="00423202">
              <w:rPr>
                <w:color w:val="3333FF"/>
                <w:lang w:val="de-DE"/>
              </w:rPr>
              <w:fldChar w:fldCharType="end"/>
            </w:r>
            <w:r w:rsidR="000D140F" w:rsidRPr="00423202">
              <w:rPr>
                <w:color w:val="3333FF"/>
                <w:lang w:val="en-US"/>
              </w:rPr>
              <w:fldChar w:fldCharType="separate"/>
            </w:r>
            <w:r w:rsidR="00991E04">
              <w:t>[277]</w:t>
            </w:r>
            <w:r w:rsidR="000D140F" w:rsidRPr="00423202">
              <w:rPr>
                <w:color w:val="3333FF"/>
                <w:lang w:val="de-DE"/>
              </w:rPr>
              <w:fldChar w:fldCharType="end"/>
            </w:r>
            <w:r w:rsidR="000D140F" w:rsidRPr="000D140F">
              <w:rPr>
                <w:lang w:val="en-US"/>
              </w:rPr>
              <w:t xml:space="preserve">, © </w:t>
            </w:r>
            <w:r w:rsidR="000D140F">
              <w:rPr>
                <w:lang w:val="en-US"/>
              </w:rPr>
              <w:t>2015</w:t>
            </w:r>
            <w:r w:rsidR="000D140F" w:rsidRPr="000D140F">
              <w:rPr>
                <w:lang w:val="en-US"/>
              </w:rPr>
              <w:t xml:space="preserve"> by Wiley-VCH.</w:t>
            </w:r>
          </w:p>
        </w:tc>
      </w:tr>
    </w:tbl>
    <w:p w14:paraId="566D59D9" w14:textId="77777777" w:rsidR="002115BE" w:rsidRDefault="002115BE" w:rsidP="00CE610D">
      <w:pPr>
        <w:rPr>
          <w:lang w:val="en-US" w:eastAsia="de-DE"/>
        </w:rPr>
      </w:pPr>
    </w:p>
    <w:p w14:paraId="2A653257" w14:textId="11029715" w:rsidR="00312011" w:rsidRPr="00423202" w:rsidRDefault="00312011" w:rsidP="00CE610D">
      <w:pPr>
        <w:rPr>
          <w:lang w:val="en-US"/>
        </w:rPr>
      </w:pPr>
      <w:r w:rsidRPr="00423202">
        <w:rPr>
          <w:lang w:val="en-US" w:eastAsia="de-DE"/>
        </w:rPr>
        <w:t>TXM analysis of cross section lamellae of electroformed TiO</w:t>
      </w:r>
      <w:r w:rsidRPr="00423202">
        <w:rPr>
          <w:vertAlign w:val="subscript"/>
          <w:lang w:val="en-US" w:eastAsia="de-DE"/>
        </w:rPr>
        <w:t>2</w:t>
      </w:r>
      <w:r w:rsidRPr="00423202">
        <w:rPr>
          <w:lang w:val="en-US" w:eastAsia="de-DE"/>
        </w:rPr>
        <w:t xml:space="preserve"> cells indicate the presence of distinct disordered substoichiometric TiO</w:t>
      </w:r>
      <w:r w:rsidRPr="00423202">
        <w:rPr>
          <w:vertAlign w:val="subscript"/>
          <w:lang w:val="en-US" w:eastAsia="de-DE"/>
        </w:rPr>
        <w:t>x</w:t>
      </w:r>
      <w:r w:rsidRPr="00423202">
        <w:rPr>
          <w:lang w:val="en-US" w:eastAsia="de-DE"/>
        </w:rPr>
        <w:t xml:space="preserve"> phases localized to a 100</w:t>
      </w:r>
      <w:r w:rsidR="00766FBB" w:rsidRPr="00423202">
        <w:rPr>
          <w:lang w:val="en-US" w:eastAsia="de-DE"/>
        </w:rPr>
        <w:t> nm</w:t>
      </w:r>
      <w:r w:rsidRPr="00423202">
        <w:rPr>
          <w:lang w:val="en-US" w:eastAsia="de-DE"/>
        </w:rPr>
        <w:t xml:space="preserve">-sized region </w:t>
      </w:r>
      <w:r w:rsidRPr="00423202">
        <w:rPr>
          <w:lang w:val="en-US" w:eastAsia="de-DE"/>
        </w:rPr>
        <w:fldChar w:fldCharType="begin"/>
      </w:r>
      <w:r w:rsidRPr="00423202">
        <w:rPr>
          <w:lang w:val="en-US" w:eastAsia="de-DE"/>
        </w:rPr>
        <w:instrText xml:space="preserve"> QUOTE "</w:instrText>
      </w:r>
      <w:r w:rsidR="00991E04">
        <w:instrText>[268]</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Carta2016002 </w:instrText>
      </w:r>
      <w:r w:rsidRPr="00423202">
        <w:rPr>
          <w:lang w:val="en-US" w:eastAsia="de-DE"/>
        </w:rPr>
        <w:fldChar w:fldCharType="end"/>
      </w:r>
      <w:r w:rsidRPr="00423202">
        <w:rPr>
          <w:lang w:val="en-US" w:eastAsia="de-DE"/>
        </w:rPr>
        <w:fldChar w:fldCharType="separate"/>
      </w:r>
      <w:r w:rsidR="00991E04">
        <w:t>[268]</w:t>
      </w:r>
      <w:r w:rsidRPr="00423202">
        <w:rPr>
          <w:lang w:val="en-US" w:eastAsia="de-DE"/>
        </w:rPr>
        <w:fldChar w:fldCharType="end"/>
      </w:r>
      <w:r w:rsidRPr="00423202">
        <w:rPr>
          <w:lang w:val="en-US" w:eastAsia="de-DE"/>
        </w:rPr>
        <w:t xml:space="preserve">. Furthermore, the crystalline </w:t>
      </w:r>
      <w:r w:rsidRPr="00423202">
        <w:rPr>
          <w:lang w:val="en-US"/>
        </w:rPr>
        <w:t xml:space="preserve">Magnéli phase </w:t>
      </w:r>
      <w:r w:rsidRPr="00423202">
        <w:rPr>
          <w:lang w:val="en-US" w:eastAsia="de-DE"/>
        </w:rPr>
        <w:t>Ti</w:t>
      </w:r>
      <w:r w:rsidRPr="00423202">
        <w:rPr>
          <w:vertAlign w:val="subscript"/>
          <w:lang w:val="en-US" w:eastAsia="de-DE"/>
        </w:rPr>
        <w:t>4</w:t>
      </w:r>
      <w:r w:rsidRPr="00423202">
        <w:rPr>
          <w:lang w:val="en-US" w:eastAsia="de-DE"/>
        </w:rPr>
        <w:t>O</w:t>
      </w:r>
      <w:r w:rsidRPr="00423202">
        <w:rPr>
          <w:vertAlign w:val="subscript"/>
          <w:lang w:val="en-US" w:eastAsia="de-DE"/>
        </w:rPr>
        <w:t>7</w:t>
      </w:r>
      <w:r w:rsidRPr="00423202">
        <w:rPr>
          <w:lang w:val="en-US" w:eastAsia="de-DE"/>
        </w:rPr>
        <w:t xml:space="preserve"> </w:t>
      </w:r>
      <w:r w:rsidRPr="00423202">
        <w:rPr>
          <w:lang w:val="en-US"/>
        </w:rPr>
        <w:t>has been identified in electroformed TiO</w:t>
      </w:r>
      <w:r w:rsidRPr="00423202">
        <w:rPr>
          <w:vertAlign w:val="subscript"/>
          <w:lang w:val="en-US"/>
        </w:rPr>
        <w:t>2</w:t>
      </w:r>
      <w:r w:rsidRPr="00423202">
        <w:rPr>
          <w:lang w:val="en-US"/>
        </w:rPr>
        <w:t xml:space="preserve"> devices by several groups </w:t>
      </w:r>
      <w:r w:rsidRPr="00423202">
        <w:rPr>
          <w:lang w:val="en-US"/>
        </w:rPr>
        <w:fldChar w:fldCharType="begin"/>
      </w:r>
      <w:r w:rsidRPr="00423202">
        <w:rPr>
          <w:lang w:val="en-US"/>
        </w:rPr>
        <w:instrText xml:space="preserve"> QUOTE "</w:instrText>
      </w:r>
      <w:r w:rsidR="00991E04">
        <w:instrText>[122, 265]</w:instrText>
      </w:r>
      <w:r w:rsidRPr="00423202">
        <w:rPr>
          <w:lang w:val="en-US"/>
        </w:rPr>
        <w:instrText xml:space="preserve">" </w:instrText>
      </w:r>
      <w:r w:rsidRPr="00423202">
        <w:rPr>
          <w:lang w:val="en-US"/>
        </w:rPr>
        <w:fldChar w:fldCharType="begin"/>
      </w:r>
      <w:r w:rsidRPr="00423202">
        <w:rPr>
          <w:lang w:val="en-US"/>
        </w:rPr>
        <w:instrText xml:space="preserve"> ADDIN EMRL_Ref RefID Strachan2010001 </w:instrText>
      </w:r>
      <w:r w:rsidRPr="00423202">
        <w:rPr>
          <w:lang w:val="en-US"/>
        </w:rPr>
        <w:fldChar w:fldCharType="end"/>
      </w:r>
      <w:r w:rsidRPr="00423202">
        <w:rPr>
          <w:lang w:val="en-US"/>
        </w:rPr>
        <w:fldChar w:fldCharType="separate"/>
      </w:r>
      <w:r w:rsidR="00991E04">
        <w:t>[122, 265]</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Kwon2010001 </w:instrText>
      </w:r>
      <w:r w:rsidRPr="00423202">
        <w:rPr>
          <w:lang w:val="en-US"/>
        </w:rPr>
        <w:fldChar w:fldCharType="end"/>
      </w:r>
      <w:r w:rsidRPr="00423202">
        <w:rPr>
          <w:lang w:val="en-US"/>
        </w:rPr>
        <w:fldChar w:fldCharType="end"/>
      </w:r>
      <w:r w:rsidRPr="00423202">
        <w:rPr>
          <w:lang w:val="en-US"/>
        </w:rPr>
        <w:t xml:space="preserve">. In particular, in-situ forming in the TEM was employed to perform structural investigations of the formed filaments and to subsequently characterize their electrical properties. The corresponding set-up is shown in </w:t>
      </w:r>
      <w:r w:rsidR="001E5F6A" w:rsidRPr="00423202">
        <w:rPr>
          <w:lang w:val="en-US"/>
        </w:rPr>
        <w:fldChar w:fldCharType="begin"/>
      </w:r>
      <w:r w:rsidR="001E5F6A" w:rsidRPr="00423202">
        <w:rPr>
          <w:lang w:val="en-US"/>
        </w:rPr>
        <w:instrText xml:space="preserve"> REF _Ref313374285 \h </w:instrText>
      </w:r>
      <w:r w:rsidR="00423202" w:rsidRPr="00423202">
        <w:rPr>
          <w:lang w:val="en-US"/>
        </w:rPr>
        <w:instrText xml:space="preserve"> \* MERGEFORMAT </w:instrText>
      </w:r>
      <w:r w:rsidR="001E5F6A" w:rsidRPr="00423202">
        <w:rPr>
          <w:lang w:val="en-US"/>
        </w:rPr>
      </w:r>
      <w:r w:rsidR="001E5F6A" w:rsidRPr="00423202">
        <w:rPr>
          <w:lang w:val="en-US"/>
        </w:rPr>
        <w:fldChar w:fldCharType="separate"/>
      </w:r>
      <w:r w:rsidR="009668C3" w:rsidRPr="00423202">
        <w:rPr>
          <w:b/>
        </w:rPr>
        <w:t>Figure </w:t>
      </w:r>
      <w:r w:rsidR="009668C3">
        <w:rPr>
          <w:b/>
        </w:rPr>
        <w:t>34</w:t>
      </w:r>
      <w:r w:rsidR="001E5F6A" w:rsidRPr="00423202">
        <w:rPr>
          <w:lang w:val="en-US"/>
        </w:rPr>
        <w:fldChar w:fldCharType="end"/>
      </w:r>
      <w:r w:rsidRPr="00423202">
        <w:rPr>
          <w:lang w:val="en-US"/>
        </w:rPr>
        <w:t xml:space="preserve">(a). By performing nanodiffraction analysis on the crystallized conical shape filament region, the observed spots could be assigned to the </w:t>
      </w:r>
      <w:r w:rsidRPr="00423202">
        <w:rPr>
          <w:lang w:val="en-US" w:eastAsia="de-DE"/>
        </w:rPr>
        <w:t>Ti</w:t>
      </w:r>
      <w:r w:rsidRPr="00423202">
        <w:rPr>
          <w:vertAlign w:val="subscript"/>
          <w:lang w:val="en-US" w:eastAsia="de-DE"/>
        </w:rPr>
        <w:t>4</w:t>
      </w:r>
      <w:r w:rsidRPr="00423202">
        <w:rPr>
          <w:lang w:val="en-US" w:eastAsia="de-DE"/>
        </w:rPr>
        <w:t>O</w:t>
      </w:r>
      <w:r w:rsidRPr="00423202">
        <w:rPr>
          <w:vertAlign w:val="subscript"/>
          <w:lang w:val="en-US" w:eastAsia="de-DE"/>
        </w:rPr>
        <w:t>7</w:t>
      </w:r>
      <w:r w:rsidRPr="00423202">
        <w:rPr>
          <w:lang w:val="en-US" w:eastAsia="de-DE"/>
        </w:rPr>
        <w:t xml:space="preserve"> </w:t>
      </w:r>
      <w:r w:rsidRPr="00423202">
        <w:rPr>
          <w:lang w:val="en-US"/>
        </w:rPr>
        <w:t xml:space="preserve">Magnéli phase (b). This was confirmed by the observation of a metal-to-insulator transition near 130 K detected by temperature dependent resistivity measurements at the filament position </w:t>
      </w:r>
      <w:r w:rsidRPr="00423202">
        <w:rPr>
          <w:lang w:val="en-US"/>
        </w:rPr>
        <w:fldChar w:fldCharType="begin"/>
      </w:r>
      <w:r w:rsidRPr="00423202">
        <w:rPr>
          <w:lang w:val="en-US"/>
        </w:rPr>
        <w:instrText xml:space="preserve"> QUOTE "</w:instrText>
      </w:r>
      <w:r w:rsidR="00991E04">
        <w:instrText>[122]</w:instrText>
      </w:r>
      <w:r w:rsidRPr="00423202">
        <w:rPr>
          <w:lang w:val="en-US"/>
        </w:rPr>
        <w:instrText xml:space="preserve">" </w:instrText>
      </w:r>
      <w:r w:rsidRPr="00423202">
        <w:rPr>
          <w:lang w:val="en-US"/>
        </w:rPr>
        <w:fldChar w:fldCharType="begin"/>
      </w:r>
      <w:r w:rsidRPr="00423202">
        <w:rPr>
          <w:lang w:val="en-US"/>
        </w:rPr>
        <w:instrText xml:space="preserve"> ADDIN EMRL_Ref RefID Kwon2010001 </w:instrText>
      </w:r>
      <w:r w:rsidRPr="00423202">
        <w:rPr>
          <w:lang w:val="en-US"/>
        </w:rPr>
        <w:fldChar w:fldCharType="end"/>
      </w:r>
      <w:r w:rsidRPr="00423202">
        <w:rPr>
          <w:lang w:val="en-US"/>
        </w:rPr>
        <w:fldChar w:fldCharType="separate"/>
      </w:r>
      <w:r w:rsidR="00991E04">
        <w:t>[122]</w:t>
      </w:r>
      <w:r w:rsidRPr="00423202">
        <w:rPr>
          <w:lang w:val="en-US"/>
        </w:rPr>
        <w:fldChar w:fldCharType="end"/>
      </w:r>
      <w:r w:rsidRPr="00423202">
        <w:rPr>
          <w:lang w:val="en-US"/>
        </w:rPr>
        <w:t xml:space="preserve">. </w:t>
      </w:r>
      <w:r w:rsidRPr="00423202">
        <w:t xml:space="preserve">The observed reversible formation/dissociation of Wadsley defects does not appear to correlate to resistive switching phenomena at these length scales as shown by Kamaladasa </w:t>
      </w:r>
      <w:r w:rsidR="00432937" w:rsidRPr="00423202">
        <w:rPr>
          <w:i/>
        </w:rPr>
        <w:t>et al</w:t>
      </w:r>
      <w:r w:rsidRPr="00423202">
        <w:t xml:space="preserve">. </w:t>
      </w:r>
      <w:r w:rsidRPr="00423202">
        <w:rPr>
          <w:lang w:val="en-US"/>
        </w:rPr>
        <w:fldChar w:fldCharType="begin"/>
      </w:r>
      <w:r w:rsidRPr="00423202">
        <w:rPr>
          <w:lang w:val="en-US"/>
        </w:rPr>
        <w:instrText xml:space="preserve"> QUOTE "</w:instrText>
      </w:r>
      <w:r w:rsidR="00991E04">
        <w:instrText>[82]</w:instrText>
      </w:r>
      <w:r w:rsidRPr="00423202">
        <w:rPr>
          <w:lang w:val="en-US"/>
        </w:rPr>
        <w:instrText xml:space="preserve">" </w:instrText>
      </w:r>
      <w:r w:rsidRPr="00423202">
        <w:rPr>
          <w:lang w:val="en-US"/>
        </w:rPr>
        <w:fldChar w:fldCharType="begin"/>
      </w:r>
      <w:r w:rsidRPr="00423202">
        <w:rPr>
          <w:lang w:val="en-US"/>
        </w:rPr>
        <w:instrText xml:space="preserve"> ADDIN EMRL_Ref RefID Kamaladasa2015001 </w:instrText>
      </w:r>
      <w:r w:rsidRPr="00423202">
        <w:rPr>
          <w:lang w:val="en-US"/>
        </w:rPr>
        <w:fldChar w:fldCharType="end"/>
      </w:r>
      <w:r w:rsidRPr="00423202">
        <w:rPr>
          <w:lang w:val="en-US"/>
        </w:rPr>
        <w:fldChar w:fldCharType="separate"/>
      </w:r>
      <w:r w:rsidR="00991E04">
        <w:t>[82]</w:t>
      </w:r>
      <w:r w:rsidRPr="00423202">
        <w:rPr>
          <w:lang w:val="en-US"/>
        </w:rPr>
        <w:fldChar w:fldCharType="end"/>
      </w:r>
      <w:r w:rsidRPr="00423202">
        <w:rPr>
          <w:lang w:val="en-US"/>
        </w:rPr>
        <w:t>.</w:t>
      </w:r>
      <w:r w:rsidRPr="00423202">
        <w:t xml:space="preserve"> It was found that the defect zones reversibly reconfigure in a manner consistent with charged oxygen vacancy migration responding to the applied bias polarity.</w:t>
      </w:r>
    </w:p>
    <w:p w14:paraId="074908E1" w14:textId="0F665B09" w:rsidR="00312011" w:rsidRDefault="00312011" w:rsidP="00CE610D">
      <w:pPr>
        <w:rPr>
          <w:lang w:val="en-US"/>
        </w:rPr>
      </w:pPr>
      <w:r w:rsidRPr="00423202">
        <w:rPr>
          <w:lang w:val="en-US"/>
        </w:rPr>
        <w:t>As explained below, the electronic initialization of the forming process is followed by local heating which may end up in a thermal runaway (and needs to be limited by a fast current compliance to avoid the destruction of the sample). The electron conductive path may be located in extended defects as described in Sec</w:t>
      </w:r>
      <w:r w:rsidR="00BF288A" w:rsidRPr="00423202">
        <w:rPr>
          <w:lang w:val="en-US"/>
        </w:rPr>
        <w:t> </w:t>
      </w:r>
      <w:r w:rsidR="00BF288A" w:rsidRPr="00423202">
        <w:rPr>
          <w:lang w:val="en-US"/>
        </w:rPr>
        <w:fldChar w:fldCharType="begin"/>
      </w:r>
      <w:r w:rsidR="00BF288A" w:rsidRPr="00423202">
        <w:rPr>
          <w:lang w:val="en-US"/>
        </w:rPr>
        <w:instrText xml:space="preserve"> REF _Ref85638407 \r \h </w:instrText>
      </w:r>
      <w:r w:rsidR="00423202" w:rsidRPr="00423202">
        <w:rPr>
          <w:lang w:val="en-US"/>
        </w:rPr>
        <w:instrText xml:space="preserve"> \* MERGEFORMAT </w:instrText>
      </w:r>
      <w:r w:rsidR="00BF288A" w:rsidRPr="00423202">
        <w:rPr>
          <w:lang w:val="en-US"/>
        </w:rPr>
      </w:r>
      <w:r w:rsidR="00BF288A" w:rsidRPr="00423202">
        <w:rPr>
          <w:lang w:val="en-US"/>
        </w:rPr>
        <w:fldChar w:fldCharType="separate"/>
      </w:r>
      <w:r w:rsidR="009668C3">
        <w:rPr>
          <w:lang w:val="en-US"/>
        </w:rPr>
        <w:t>3.4</w:t>
      </w:r>
      <w:r w:rsidR="00BF288A" w:rsidRPr="00423202">
        <w:rPr>
          <w:lang w:val="en-US"/>
        </w:rPr>
        <w:fldChar w:fldCharType="end"/>
      </w:r>
      <w:r w:rsidRPr="00423202">
        <w:rPr>
          <w:lang w:val="en-US"/>
        </w:rPr>
        <w:t>, and may act as a local heating element. This might explain earlier findings of apparent switching at the position of dislocations in SrTiO</w:t>
      </w:r>
      <w:r w:rsidRPr="00423202">
        <w:rPr>
          <w:vertAlign w:val="subscript"/>
          <w:lang w:val="en-US"/>
        </w:rPr>
        <w:t>3</w:t>
      </w:r>
      <w:r w:rsidRPr="00423202">
        <w:rPr>
          <w:lang w:val="en-US"/>
        </w:rPr>
        <w:t xml:space="preserve"> </w:t>
      </w:r>
      <w:r w:rsidRPr="00423202">
        <w:rPr>
          <w:lang w:val="en-US"/>
        </w:rPr>
        <w:fldChar w:fldCharType="begin"/>
      </w:r>
      <w:r w:rsidRPr="00423202">
        <w:rPr>
          <w:lang w:val="en-US"/>
        </w:rPr>
        <w:instrText xml:space="preserve"> QUOTE "</w:instrText>
      </w:r>
      <w:r w:rsidR="00991E04">
        <w:instrText>[119]</w:instrText>
      </w:r>
      <w:r w:rsidRPr="00423202">
        <w:rPr>
          <w:lang w:val="en-US"/>
        </w:rPr>
        <w:instrText xml:space="preserve">" </w:instrText>
      </w:r>
      <w:r w:rsidRPr="00423202">
        <w:rPr>
          <w:lang w:val="en-US"/>
        </w:rPr>
        <w:fldChar w:fldCharType="begin"/>
      </w:r>
      <w:r w:rsidRPr="00423202">
        <w:rPr>
          <w:lang w:val="en-US"/>
        </w:rPr>
        <w:instrText xml:space="preserve"> ADDIN EMRL_Ref RefID Szot2006001 </w:instrText>
      </w:r>
      <w:r w:rsidRPr="00423202">
        <w:rPr>
          <w:lang w:val="en-US"/>
        </w:rPr>
        <w:fldChar w:fldCharType="end"/>
      </w:r>
      <w:r w:rsidRPr="00423202">
        <w:rPr>
          <w:lang w:val="en-US"/>
        </w:rPr>
        <w:fldChar w:fldCharType="separate"/>
      </w:r>
      <w:r w:rsidR="00991E04">
        <w:t>[119]</w:t>
      </w:r>
      <w:r w:rsidRPr="00423202">
        <w:rPr>
          <w:lang w:val="en-US"/>
        </w:rPr>
        <w:fldChar w:fldCharType="end"/>
      </w:r>
      <w:r w:rsidRPr="00423202">
        <w:rPr>
          <w:lang w:val="en-US"/>
        </w:rPr>
        <w:t xml:space="preserve">. The related temperature acceleration of the switching event has been explained in detail in Ref. </w:t>
      </w:r>
      <w:r w:rsidRPr="00423202">
        <w:rPr>
          <w:lang w:val="en-US"/>
        </w:rPr>
        <w:fldChar w:fldCharType="begin"/>
      </w:r>
      <w:r w:rsidRPr="00423202">
        <w:rPr>
          <w:lang w:val="en-US"/>
        </w:rPr>
        <w:instrText xml:space="preserve"> QUOTE "</w:instrText>
      </w:r>
      <w:r w:rsidR="00991E04">
        <w:instrText>[278]</w:instrText>
      </w:r>
      <w:r w:rsidRPr="00423202">
        <w:rPr>
          <w:lang w:val="en-US"/>
        </w:rPr>
        <w:instrText xml:space="preserve">" </w:instrText>
      </w:r>
      <w:r w:rsidRPr="00423202">
        <w:rPr>
          <w:lang w:val="en-US"/>
        </w:rPr>
        <w:fldChar w:fldCharType="begin"/>
      </w:r>
      <w:r w:rsidRPr="00423202">
        <w:rPr>
          <w:lang w:val="en-US"/>
        </w:rPr>
        <w:instrText xml:space="preserve"> ADDIN EMRL_Ref RefID Menzel2011001 </w:instrText>
      </w:r>
      <w:r w:rsidRPr="00423202">
        <w:rPr>
          <w:lang w:val="en-US"/>
        </w:rPr>
        <w:fldChar w:fldCharType="end"/>
      </w:r>
      <w:r w:rsidRPr="00423202">
        <w:rPr>
          <w:lang w:val="en-US"/>
        </w:rPr>
        <w:fldChar w:fldCharType="separate"/>
      </w:r>
      <w:r w:rsidR="00991E04">
        <w:t>[278]</w:t>
      </w:r>
      <w:r w:rsidRPr="00423202">
        <w:rPr>
          <w:lang w:val="en-US"/>
        </w:rPr>
        <w:fldChar w:fldCharType="end"/>
      </w:r>
      <w:r w:rsidRPr="00423202">
        <w:rPr>
          <w:lang w:val="en-US"/>
        </w:rPr>
        <w:t>.</w:t>
      </w:r>
    </w:p>
    <w:p w14:paraId="19516D4F" w14:textId="77777777" w:rsidR="00CA032D" w:rsidRPr="00423202" w:rsidRDefault="00CA032D" w:rsidP="00CE610D">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1A1556" w:rsidRPr="00423202" w14:paraId="16FE0E20" w14:textId="77777777" w:rsidTr="001A1556">
        <w:trPr>
          <w:trHeight w:val="2219"/>
        </w:trPr>
        <w:tc>
          <w:tcPr>
            <w:tcW w:w="9634" w:type="dxa"/>
            <w:tcBorders>
              <w:top w:val="single" w:sz="4" w:space="0" w:color="auto"/>
              <w:left w:val="single" w:sz="4" w:space="0" w:color="auto"/>
              <w:bottom w:val="single" w:sz="4" w:space="0" w:color="auto"/>
              <w:right w:val="single" w:sz="4" w:space="0" w:color="auto"/>
            </w:tcBorders>
            <w:hideMark/>
          </w:tcPr>
          <w:p w14:paraId="30E27276" w14:textId="399DEB19" w:rsidR="001A1556" w:rsidRPr="001A1556" w:rsidRDefault="0022182D" w:rsidP="001A1556">
            <w:pPr>
              <w:pStyle w:val="Figureintablecell"/>
            </w:pPr>
            <w:r>
              <w:rPr>
                <w:noProof/>
              </w:rPr>
              <w:pict w14:anchorId="46FF00FB">
                <v:shape id="_x0000_i1092" type="#_x0000_t75" alt="" style="width:382.5pt;height:160.5pt;mso-width-percent:0;mso-height-percent:0;mso-width-percent:0;mso-height-percent:0">
                  <v:imagedata r:id="rId133" o:title="aktuell-01"/>
                </v:shape>
              </w:pict>
            </w:r>
          </w:p>
        </w:tc>
      </w:tr>
      <w:tr w:rsidR="001A1556" w:rsidRPr="00423202" w14:paraId="2BAF4D42" w14:textId="77777777" w:rsidTr="002115BE">
        <w:trPr>
          <w:trHeight w:val="1066"/>
        </w:trPr>
        <w:tc>
          <w:tcPr>
            <w:tcW w:w="9634" w:type="dxa"/>
            <w:tcBorders>
              <w:top w:val="single" w:sz="4" w:space="0" w:color="auto"/>
              <w:left w:val="single" w:sz="4" w:space="0" w:color="auto"/>
              <w:bottom w:val="single" w:sz="4" w:space="0" w:color="auto"/>
              <w:right w:val="single" w:sz="4" w:space="0" w:color="auto"/>
            </w:tcBorders>
          </w:tcPr>
          <w:p w14:paraId="7FED1F1E" w14:textId="7521F5D0" w:rsidR="001A1556" w:rsidRPr="00423202" w:rsidRDefault="001A1556" w:rsidP="00B75DA5">
            <w:pPr>
              <w:pStyle w:val="Figurecaption0"/>
              <w:rPr>
                <w:noProof/>
              </w:rPr>
            </w:pPr>
            <w:bookmarkStart w:id="123" w:name="_Ref313374285"/>
            <w:bookmarkStart w:id="124" w:name="_Ref460502832"/>
            <w:r w:rsidRPr="00423202">
              <w:rPr>
                <w:b/>
              </w:rPr>
              <w:t>Figure </w:t>
            </w:r>
            <w:r w:rsidRPr="00423202">
              <w:fldChar w:fldCharType="begin"/>
            </w:r>
            <w:r w:rsidRPr="00423202">
              <w:rPr>
                <w:b/>
              </w:rPr>
              <w:instrText xml:space="preserve"> SEQ Figure \* ARABIC </w:instrText>
            </w:r>
            <w:r w:rsidRPr="00423202">
              <w:fldChar w:fldCharType="separate"/>
            </w:r>
            <w:r w:rsidR="009668C3">
              <w:rPr>
                <w:b/>
                <w:noProof/>
              </w:rPr>
              <w:t>34</w:t>
            </w:r>
            <w:r w:rsidRPr="00423202">
              <w:fldChar w:fldCharType="end"/>
            </w:r>
            <w:bookmarkEnd w:id="123"/>
            <w:bookmarkEnd w:id="124"/>
            <w:r w:rsidRPr="00423202">
              <w:rPr>
                <w:b/>
              </w:rPr>
              <w:t>:</w:t>
            </w:r>
            <w:r w:rsidRPr="00423202">
              <w:t xml:space="preserve"> (a) Schematic sketch of the experimental scanning probe set-up in the TEM. (b) High-resolution TEM image, (c) diffraction pattern and (d) fast Fourier transformed micrograph of the Magnéli structure </w:t>
            </w:r>
            <w:r w:rsidRPr="00423202">
              <w:fldChar w:fldCharType="begin"/>
            </w:r>
            <w:r w:rsidRPr="00423202">
              <w:instrText xml:space="preserve"> QUOTE "</w:instrText>
            </w:r>
            <w:r w:rsidR="00991E04">
              <w:instrText>[122]</w:instrText>
            </w:r>
            <w:r w:rsidRPr="00423202">
              <w:instrText xml:space="preserve">" </w:instrText>
            </w:r>
            <w:r w:rsidRPr="00423202">
              <w:fldChar w:fldCharType="begin"/>
            </w:r>
            <w:r w:rsidRPr="00423202">
              <w:instrText xml:space="preserve"> ADDIN EMRL_Ref RefID Kwon2010001 </w:instrText>
            </w:r>
            <w:r w:rsidRPr="00423202">
              <w:fldChar w:fldCharType="end"/>
            </w:r>
            <w:r w:rsidRPr="00423202">
              <w:fldChar w:fldCharType="separate"/>
            </w:r>
            <w:r w:rsidR="00991E04">
              <w:t>[122]</w:t>
            </w:r>
            <w:r w:rsidRPr="00423202">
              <w:fldChar w:fldCharType="end"/>
            </w:r>
            <w:r w:rsidRPr="00423202">
              <w:t>.</w:t>
            </w:r>
            <w:r w:rsidR="00B75DA5">
              <w:t xml:space="preserve"> </w:t>
            </w:r>
            <w:r w:rsidR="00B75DA5" w:rsidRPr="00B75DA5">
              <w:t xml:space="preserve">Adapted and reprinted with permission from </w:t>
            </w:r>
            <w:r w:rsidR="00B75DA5" w:rsidRPr="00423202">
              <w:fldChar w:fldCharType="begin"/>
            </w:r>
            <w:r w:rsidR="00B75DA5" w:rsidRPr="00423202">
              <w:instrText xml:space="preserve"> QUOTE "</w:instrText>
            </w:r>
            <w:r w:rsidR="00991E04">
              <w:instrText>[122]</w:instrText>
            </w:r>
            <w:r w:rsidR="00B75DA5" w:rsidRPr="00423202">
              <w:instrText xml:space="preserve">" </w:instrText>
            </w:r>
            <w:r w:rsidR="00B75DA5" w:rsidRPr="00423202">
              <w:fldChar w:fldCharType="begin"/>
            </w:r>
            <w:r w:rsidR="00B75DA5" w:rsidRPr="00423202">
              <w:instrText xml:space="preserve"> ADDIN EMRL_Ref RefID Kwon2010001 </w:instrText>
            </w:r>
            <w:r w:rsidR="00B75DA5" w:rsidRPr="00423202">
              <w:fldChar w:fldCharType="end"/>
            </w:r>
            <w:r w:rsidR="00B75DA5" w:rsidRPr="00423202">
              <w:fldChar w:fldCharType="separate"/>
            </w:r>
            <w:r w:rsidR="00991E04">
              <w:t>[122]</w:t>
            </w:r>
            <w:r w:rsidR="00B75DA5" w:rsidRPr="00423202">
              <w:fldChar w:fldCharType="end"/>
            </w:r>
            <w:r w:rsidR="00B75DA5" w:rsidRPr="00B75DA5">
              <w:t xml:space="preserve">, © </w:t>
            </w:r>
            <w:r w:rsidR="00B75DA5">
              <w:t>2010</w:t>
            </w:r>
            <w:r w:rsidR="00B75DA5" w:rsidRPr="00B75DA5">
              <w:t xml:space="preserve"> by Springer Nature Limited.</w:t>
            </w:r>
          </w:p>
        </w:tc>
      </w:tr>
    </w:tbl>
    <w:p w14:paraId="3B9E6464" w14:textId="77777777" w:rsidR="002115BE" w:rsidRDefault="002115BE" w:rsidP="00CE610D">
      <w:pPr>
        <w:rPr>
          <w:lang w:val="en-US" w:eastAsia="de-DE"/>
        </w:rPr>
      </w:pPr>
    </w:p>
    <w:p w14:paraId="19AA5165" w14:textId="6F11D38A" w:rsidR="00312011" w:rsidRPr="00423202" w:rsidRDefault="00312011" w:rsidP="00CE610D">
      <w:pPr>
        <w:rPr>
          <w:lang w:val="en-US" w:eastAsia="de-DE"/>
        </w:rPr>
      </w:pPr>
      <w:r w:rsidRPr="00423202">
        <w:rPr>
          <w:lang w:val="en-US" w:eastAsia="de-DE"/>
        </w:rPr>
        <w:t>For most other binary oxides such as HfO</w:t>
      </w:r>
      <w:r w:rsidRPr="00423202">
        <w:rPr>
          <w:vertAlign w:val="subscript"/>
          <w:lang w:val="en-US" w:eastAsia="de-DE"/>
        </w:rPr>
        <w:t>2</w:t>
      </w:r>
      <w:r w:rsidRPr="00423202">
        <w:rPr>
          <w:lang w:val="en-US" w:eastAsia="de-DE"/>
        </w:rPr>
        <w:t xml:space="preserve"> and Ta</w:t>
      </w:r>
      <w:r w:rsidRPr="00423202">
        <w:rPr>
          <w:vertAlign w:val="subscript"/>
          <w:lang w:val="en-US" w:eastAsia="de-DE"/>
        </w:rPr>
        <w:t>2</w:t>
      </w:r>
      <w:r w:rsidRPr="00423202">
        <w:rPr>
          <w:lang w:val="en-US" w:eastAsia="de-DE"/>
        </w:rPr>
        <w:t>O</w:t>
      </w:r>
      <w:r w:rsidRPr="00423202">
        <w:rPr>
          <w:vertAlign w:val="subscript"/>
          <w:lang w:val="en-US" w:eastAsia="de-DE"/>
        </w:rPr>
        <w:t>5</w:t>
      </w:r>
      <w:r w:rsidRPr="00423202">
        <w:rPr>
          <w:lang w:val="en-US" w:eastAsia="de-DE"/>
        </w:rPr>
        <w:t xml:space="preserve"> no phases with ordered oxygen vacancies are known, with all other suboxides being metastable (see </w:t>
      </w:r>
      <w:r w:rsidR="00B95D71" w:rsidRPr="00423202">
        <w:rPr>
          <w:lang w:val="en-US" w:eastAsia="de-DE"/>
        </w:rPr>
        <w:t>Chap. </w:t>
      </w:r>
      <w:r w:rsidRPr="00423202">
        <w:rPr>
          <w:lang w:val="en-US" w:eastAsia="de-DE"/>
        </w:rPr>
        <w:t>3). Because of the high melting point of Ta</w:t>
      </w:r>
      <w:r w:rsidRPr="00423202">
        <w:rPr>
          <w:vertAlign w:val="subscript"/>
          <w:lang w:val="en-US" w:eastAsia="de-DE"/>
        </w:rPr>
        <w:t>2</w:t>
      </w:r>
      <w:r w:rsidRPr="00423202">
        <w:rPr>
          <w:lang w:val="en-US" w:eastAsia="de-DE"/>
        </w:rPr>
        <w:t>O</w:t>
      </w:r>
      <w:r w:rsidRPr="00423202">
        <w:rPr>
          <w:vertAlign w:val="subscript"/>
          <w:lang w:val="en-US" w:eastAsia="de-DE"/>
        </w:rPr>
        <w:t>5</w:t>
      </w:r>
      <w:r w:rsidRPr="00423202">
        <w:rPr>
          <w:lang w:val="en-US" w:eastAsia="de-DE"/>
        </w:rPr>
        <w:t>, virgin thin films are generally amorphous. Interestingly, nanocrystals observed in the vicinity of the conductive regions induced by electroforming consist of fully oxidized Ta</w:t>
      </w:r>
      <w:r w:rsidRPr="00423202">
        <w:rPr>
          <w:vertAlign w:val="subscript"/>
          <w:lang w:val="en-US" w:eastAsia="de-DE"/>
        </w:rPr>
        <w:t>2</w:t>
      </w:r>
      <w:r w:rsidRPr="00423202">
        <w:rPr>
          <w:lang w:val="en-US" w:eastAsia="de-DE"/>
        </w:rPr>
        <w:t>O</w:t>
      </w:r>
      <w:r w:rsidRPr="00423202">
        <w:rPr>
          <w:vertAlign w:val="subscript"/>
          <w:lang w:val="en-US" w:eastAsia="de-DE"/>
        </w:rPr>
        <w:t>5</w:t>
      </w:r>
      <w:r w:rsidRPr="00423202">
        <w:rPr>
          <w:lang w:val="en-US" w:eastAsia="de-DE"/>
        </w:rPr>
        <w:t>. Suboxides such as TaO</w:t>
      </w:r>
      <w:r w:rsidRPr="00423202">
        <w:rPr>
          <w:vertAlign w:val="subscript"/>
          <w:lang w:val="en-US" w:eastAsia="de-DE"/>
        </w:rPr>
        <w:t>2</w:t>
      </w:r>
      <w:r w:rsidR="00B57E2B" w:rsidRPr="00423202">
        <w:rPr>
          <w:vertAlign w:val="subscript"/>
          <w:lang w:val="en-US" w:eastAsia="de-DE"/>
        </w:rPr>
        <w:t>−</w:t>
      </w:r>
      <w:r w:rsidRPr="00423202">
        <w:rPr>
          <w:vertAlign w:val="subscript"/>
          <w:lang w:val="en-US" w:eastAsia="de-DE"/>
        </w:rPr>
        <w:t>x</w:t>
      </w:r>
      <w:r w:rsidRPr="00423202">
        <w:rPr>
          <w:lang w:val="en-US" w:eastAsia="de-DE"/>
        </w:rPr>
        <w:t xml:space="preserve"> induced during electroforming remain amorphous </w:t>
      </w:r>
      <w:r w:rsidRPr="00423202">
        <w:rPr>
          <w:lang w:val="en-US" w:eastAsia="de-DE"/>
        </w:rPr>
        <w:fldChar w:fldCharType="begin"/>
      </w:r>
      <w:r w:rsidRPr="00423202">
        <w:rPr>
          <w:lang w:val="en-US" w:eastAsia="de-DE"/>
        </w:rPr>
        <w:instrText xml:space="preserve"> QUOTE "</w:instrText>
      </w:r>
      <w:r w:rsidR="00991E04">
        <w:instrText>[77, 248, 252]</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Miao2011003 </w:instrText>
      </w:r>
      <w:r w:rsidRPr="00423202">
        <w:rPr>
          <w:lang w:val="en-US" w:eastAsia="de-DE"/>
        </w:rPr>
        <w:fldChar w:fldCharType="end"/>
      </w:r>
      <w:r w:rsidRPr="00423202">
        <w:rPr>
          <w:lang w:val="en-US" w:eastAsia="de-DE"/>
        </w:rPr>
        <w:fldChar w:fldCharType="separate"/>
      </w:r>
      <w:r w:rsidR="00991E04">
        <w:t>[77, 248, 252]</w:t>
      </w:r>
      <w:r w:rsidRPr="00423202">
        <w:rPr>
          <w:lang w:val="en-US" w:eastAsia="de-DE"/>
        </w:rPr>
        <w:fldChar w:fldCharType="end"/>
      </w:r>
      <w:r w:rsidRPr="00423202">
        <w:rPr>
          <w:lang w:val="de-DE" w:eastAsia="de-DE"/>
        </w:rPr>
        <w:fldChar w:fldCharType="begin"/>
      </w:r>
      <w:r w:rsidRPr="00423202">
        <w:rPr>
          <w:lang w:val="en-US" w:eastAsia="de-DE"/>
        </w:rPr>
        <w:instrText xml:space="preserve"> QUOTE "" </w:instrText>
      </w:r>
      <w:r w:rsidRPr="00423202">
        <w:rPr>
          <w:lang w:val="de-DE" w:eastAsia="de-DE"/>
        </w:rPr>
        <w:fldChar w:fldCharType="begin"/>
      </w:r>
      <w:r w:rsidRPr="00423202">
        <w:rPr>
          <w:lang w:val="en-US" w:eastAsia="de-DE"/>
        </w:rPr>
        <w:instrText xml:space="preserve"> ADDIN EMRL_Ref RefID Park2013001 </w:instrText>
      </w:r>
      <w:r w:rsidRPr="00423202">
        <w:rPr>
          <w:lang w:val="de-DE" w:eastAsia="de-DE"/>
        </w:rPr>
        <w:fldChar w:fldCharType="end"/>
      </w:r>
      <w:r w:rsidRPr="00423202">
        <w:rPr>
          <w:lang w:val="de-DE" w:eastAsia="de-DE"/>
        </w:rPr>
        <w:fldChar w:fldCharType="end"/>
      </w:r>
      <w:r w:rsidRPr="00423202">
        <w:rPr>
          <w:lang w:val="de-DE" w:eastAsia="de-DE"/>
        </w:rPr>
        <w:fldChar w:fldCharType="begin"/>
      </w:r>
      <w:r w:rsidRPr="00423202">
        <w:rPr>
          <w:lang w:val="en-US" w:eastAsia="de-DE"/>
        </w:rPr>
        <w:instrText xml:space="preserve"> QUOTE "" </w:instrText>
      </w:r>
      <w:r w:rsidRPr="00423202">
        <w:rPr>
          <w:lang w:val="de-DE" w:eastAsia="de-DE"/>
        </w:rPr>
        <w:fldChar w:fldCharType="begin"/>
      </w:r>
      <w:r w:rsidRPr="00423202">
        <w:rPr>
          <w:lang w:val="en-US" w:eastAsia="de-DE"/>
        </w:rPr>
        <w:instrText xml:space="preserve"> ADDIN EMRL_Ref RefID Skaja2015001 </w:instrText>
      </w:r>
      <w:r w:rsidRPr="00423202">
        <w:rPr>
          <w:lang w:val="de-DE" w:eastAsia="de-DE"/>
        </w:rPr>
        <w:fldChar w:fldCharType="end"/>
      </w:r>
      <w:r w:rsidRPr="00423202">
        <w:rPr>
          <w:lang w:val="de-DE" w:eastAsia="de-DE"/>
        </w:rPr>
        <w:fldChar w:fldCharType="end"/>
      </w:r>
      <w:r w:rsidRPr="00423202">
        <w:rPr>
          <w:lang w:val="en-US" w:eastAsia="de-DE"/>
        </w:rPr>
        <w:t xml:space="preserve"> what has been attributed to the low solubility of oxygen vacancies in the crystalline phase </w:t>
      </w:r>
      <w:r w:rsidRPr="00423202">
        <w:rPr>
          <w:lang w:val="en-US" w:eastAsia="de-DE"/>
        </w:rPr>
        <w:fldChar w:fldCharType="begin"/>
      </w:r>
      <w:r w:rsidRPr="00423202">
        <w:rPr>
          <w:lang w:val="en-US" w:eastAsia="de-DE"/>
        </w:rPr>
        <w:instrText xml:space="preserve"> QUOTE "</w:instrText>
      </w:r>
      <w:r w:rsidR="00991E04">
        <w:instrText>[248]</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Miao2011003 </w:instrText>
      </w:r>
      <w:r w:rsidRPr="00423202">
        <w:rPr>
          <w:lang w:val="en-US" w:eastAsia="de-DE"/>
        </w:rPr>
        <w:fldChar w:fldCharType="end"/>
      </w:r>
      <w:r w:rsidRPr="00423202">
        <w:rPr>
          <w:lang w:val="en-US" w:eastAsia="de-DE"/>
        </w:rPr>
        <w:fldChar w:fldCharType="separate"/>
      </w:r>
      <w:r w:rsidR="00991E04">
        <w:t>[248]</w:t>
      </w:r>
      <w:r w:rsidRPr="00423202">
        <w:rPr>
          <w:lang w:val="en-US" w:eastAsia="de-DE"/>
        </w:rPr>
        <w:fldChar w:fldCharType="end"/>
      </w:r>
      <w:r w:rsidRPr="00423202">
        <w:rPr>
          <w:lang w:val="en-US" w:eastAsia="de-DE"/>
        </w:rPr>
        <w:t xml:space="preserve">. </w:t>
      </w:r>
    </w:p>
    <w:p w14:paraId="3601529A" w14:textId="346C684E" w:rsidR="00312011" w:rsidRPr="00423202" w:rsidRDefault="00312011" w:rsidP="00CE610D">
      <w:pPr>
        <w:rPr>
          <w:lang w:val="en-US" w:eastAsia="de-DE"/>
        </w:rPr>
      </w:pPr>
      <w:r w:rsidRPr="00423202">
        <w:rPr>
          <w:lang w:val="en-US" w:eastAsia="de-DE"/>
        </w:rPr>
        <w:t>For ZnO thin films, in-situ TEM studies proved the formation of conical-shaped filaments containing Zn dominated ZnO</w:t>
      </w:r>
      <w:r w:rsidRPr="00423202">
        <w:rPr>
          <w:vertAlign w:val="subscript"/>
          <w:lang w:val="en-US" w:eastAsia="de-DE"/>
        </w:rPr>
        <w:t>1</w:t>
      </w:r>
      <w:r w:rsidR="00B57E2B" w:rsidRPr="00423202">
        <w:rPr>
          <w:vertAlign w:val="subscript"/>
          <w:lang w:val="en-US" w:eastAsia="de-DE"/>
        </w:rPr>
        <w:t>−</w:t>
      </w:r>
      <w:r w:rsidRPr="00423202">
        <w:rPr>
          <w:vertAlign w:val="subscript"/>
          <w:lang w:val="en-US" w:eastAsia="de-DE"/>
        </w:rPr>
        <w:t xml:space="preserve">x </w:t>
      </w:r>
      <w:r w:rsidRPr="00423202">
        <w:rPr>
          <w:lang w:val="en-US" w:eastAsia="de-DE"/>
        </w:rPr>
        <w:t>with hexagonal close packed structure</w:t>
      </w:r>
      <w:r w:rsidRPr="00423202">
        <w:rPr>
          <w:vertAlign w:val="subscript"/>
          <w:lang w:val="en-US" w:eastAsia="de-DE"/>
        </w:rPr>
        <w:t xml:space="preserve"> </w:t>
      </w:r>
      <w:r w:rsidRPr="00423202">
        <w:rPr>
          <w:lang w:val="en-US" w:eastAsia="de-DE"/>
        </w:rPr>
        <w:t>within a matrix of ZnO</w:t>
      </w:r>
      <w:r w:rsidRPr="00423202">
        <w:rPr>
          <w:vertAlign w:val="subscript"/>
          <w:lang w:val="en-US" w:eastAsia="de-DE"/>
        </w:rPr>
        <w:t xml:space="preserve"> </w:t>
      </w:r>
      <w:r w:rsidRPr="00423202">
        <w:rPr>
          <w:lang w:val="en-US" w:eastAsia="de-DE"/>
        </w:rPr>
        <w:t xml:space="preserve">with wurzite structure </w:t>
      </w:r>
      <w:r w:rsidRPr="00423202">
        <w:rPr>
          <w:color w:val="00B0F0"/>
          <w:lang w:val="de-DE" w:eastAsia="de-DE"/>
        </w:rPr>
        <w:fldChar w:fldCharType="begin"/>
      </w:r>
      <w:r w:rsidRPr="00423202">
        <w:rPr>
          <w:color w:val="00B0F0"/>
          <w:lang w:val="en-US" w:eastAsia="de-DE"/>
        </w:rPr>
        <w:instrText xml:space="preserve"> QUOTE "</w:instrText>
      </w:r>
      <w:r w:rsidR="00991E04">
        <w:instrText>[75]</w:instrText>
      </w:r>
      <w:r w:rsidRPr="00423202">
        <w:rPr>
          <w:color w:val="00B0F0"/>
          <w:lang w:val="en-US" w:eastAsia="de-DE"/>
        </w:rPr>
        <w:instrText xml:space="preserve">" </w:instrText>
      </w:r>
      <w:r w:rsidRPr="00423202">
        <w:rPr>
          <w:color w:val="00B0F0"/>
          <w:lang w:val="de-DE" w:eastAsia="de-DE"/>
        </w:rPr>
        <w:fldChar w:fldCharType="begin"/>
      </w:r>
      <w:r w:rsidRPr="00423202">
        <w:rPr>
          <w:color w:val="00B0F0"/>
          <w:lang w:val="en-US" w:eastAsia="de-DE"/>
        </w:rPr>
        <w:instrText xml:space="preserve"> ADDIN EMRL_Ref RefID Chen2013010 </w:instrText>
      </w:r>
      <w:r w:rsidRPr="00423202">
        <w:rPr>
          <w:color w:val="00B0F0"/>
          <w:lang w:val="de-DE" w:eastAsia="de-DE"/>
        </w:rPr>
        <w:fldChar w:fldCharType="end"/>
      </w:r>
      <w:r w:rsidRPr="00423202">
        <w:rPr>
          <w:color w:val="00B0F0"/>
          <w:lang w:val="de-DE" w:eastAsia="de-DE"/>
        </w:rPr>
        <w:fldChar w:fldCharType="separate"/>
      </w:r>
      <w:r w:rsidR="00991E04">
        <w:t>[75]</w:t>
      </w:r>
      <w:r w:rsidRPr="00423202">
        <w:rPr>
          <w:color w:val="00B0F0"/>
          <w:lang w:val="de-DE" w:eastAsia="de-DE"/>
        </w:rPr>
        <w:fldChar w:fldCharType="end"/>
      </w:r>
      <w:r w:rsidRPr="00423202">
        <w:rPr>
          <w:lang w:val="en-US" w:eastAsia="de-DE"/>
        </w:rPr>
        <w:t xml:space="preserve">. </w:t>
      </w:r>
    </w:p>
    <w:p w14:paraId="6D4700AD" w14:textId="11B7D6E7" w:rsidR="00294F14" w:rsidRPr="00423202" w:rsidRDefault="00294F14" w:rsidP="00E54686">
      <w:pPr>
        <w:rPr>
          <w:lang w:val="en-US" w:eastAsia="de-DE"/>
        </w:rPr>
      </w:pPr>
      <w:r w:rsidRPr="00423202">
        <w:rPr>
          <w:lang w:val="en-US" w:eastAsia="de-DE"/>
        </w:rPr>
        <w:t>For crystalline SrTiO</w:t>
      </w:r>
      <w:r w:rsidRPr="00423202">
        <w:rPr>
          <w:vertAlign w:val="subscript"/>
          <w:lang w:val="en-US" w:eastAsia="de-DE"/>
        </w:rPr>
        <w:t>3</w:t>
      </w:r>
      <w:r w:rsidRPr="00423202">
        <w:rPr>
          <w:lang w:val="en-US" w:eastAsia="de-DE"/>
        </w:rPr>
        <w:t xml:space="preserve"> it has been shown that Joule heating during electroforming results in a plastic deformation by the formation of shear planes. As a result, a strong increase of the densities of dislocations has been observed in electroformed SrTiO</w:t>
      </w:r>
      <w:r w:rsidRPr="00423202">
        <w:rPr>
          <w:vertAlign w:val="subscript"/>
          <w:lang w:val="en-US" w:eastAsia="de-DE"/>
        </w:rPr>
        <w:t>3</w:t>
      </w:r>
      <w:r w:rsidRPr="00423202">
        <w:rPr>
          <w:lang w:val="en-US" w:eastAsia="de-DE"/>
        </w:rPr>
        <w:t xml:space="preserve"> single crystals </w:t>
      </w:r>
      <w:r w:rsidR="00C77CBD" w:rsidRPr="00423202">
        <w:rPr>
          <w:lang w:val="en-US" w:eastAsia="de-DE"/>
        </w:rPr>
        <w:fldChar w:fldCharType="begin"/>
      </w:r>
      <w:r w:rsidR="00C77CBD" w:rsidRPr="00423202">
        <w:rPr>
          <w:lang w:val="en-US" w:eastAsia="de-DE"/>
        </w:rPr>
        <w:instrText xml:space="preserve"> QUOTE "</w:instrText>
      </w:r>
      <w:r w:rsidR="00991E04">
        <w:instrText>[279]</w:instrText>
      </w:r>
      <w:r w:rsidR="00C77CBD" w:rsidRPr="00423202">
        <w:rPr>
          <w:lang w:val="en-US" w:eastAsia="de-DE"/>
        </w:rPr>
        <w:instrText xml:space="preserve">" </w:instrText>
      </w:r>
      <w:r w:rsidR="00C77CBD" w:rsidRPr="00423202">
        <w:rPr>
          <w:lang w:val="en-US" w:eastAsia="de-DE"/>
        </w:rPr>
        <w:fldChar w:fldCharType="begin"/>
      </w:r>
      <w:r w:rsidR="00C77CBD" w:rsidRPr="00423202">
        <w:rPr>
          <w:lang w:val="en-US" w:eastAsia="de-DE"/>
        </w:rPr>
        <w:instrText xml:space="preserve"> ADDIN EMRL_Ref RefID Havel2014002 </w:instrText>
      </w:r>
      <w:r w:rsidR="00C77CBD" w:rsidRPr="00423202">
        <w:rPr>
          <w:lang w:val="en-US" w:eastAsia="de-DE"/>
        </w:rPr>
        <w:fldChar w:fldCharType="end"/>
      </w:r>
      <w:r w:rsidR="00C77CBD" w:rsidRPr="00423202">
        <w:rPr>
          <w:lang w:val="en-US" w:eastAsia="de-DE"/>
        </w:rPr>
        <w:fldChar w:fldCharType="separate"/>
      </w:r>
      <w:r w:rsidR="00991E04">
        <w:t>[279]</w:t>
      </w:r>
      <w:r w:rsidR="00C77CBD" w:rsidRPr="00423202">
        <w:rPr>
          <w:lang w:val="en-US" w:eastAsia="de-DE"/>
        </w:rPr>
        <w:fldChar w:fldCharType="end"/>
      </w:r>
      <w:r w:rsidRPr="00423202">
        <w:rPr>
          <w:lang w:val="en-US" w:eastAsia="de-DE"/>
        </w:rPr>
        <w:t xml:space="preserve"> after electroforming. Moreover, at very high local temperatures Sr segregates to the surface and forms SrO protrusions in the vicinity of the conducting filament </w:t>
      </w:r>
      <w:r w:rsidR="00C77CBD" w:rsidRPr="00423202">
        <w:rPr>
          <w:lang w:val="en-US" w:eastAsia="de-DE"/>
        </w:rPr>
        <w:fldChar w:fldCharType="begin"/>
      </w:r>
      <w:r w:rsidR="00C77CBD" w:rsidRPr="00423202">
        <w:rPr>
          <w:lang w:val="en-US" w:eastAsia="de-DE"/>
        </w:rPr>
        <w:instrText xml:space="preserve"> QUOTE "</w:instrText>
      </w:r>
      <w:r w:rsidR="00991E04">
        <w:instrText>[205, 253, 280]</w:instrText>
      </w:r>
      <w:r w:rsidR="00C77CBD" w:rsidRPr="00423202">
        <w:rPr>
          <w:lang w:val="en-US" w:eastAsia="de-DE"/>
        </w:rPr>
        <w:instrText xml:space="preserve">" </w:instrText>
      </w:r>
      <w:r w:rsidR="00C77CBD" w:rsidRPr="00423202">
        <w:rPr>
          <w:lang w:val="en-US" w:eastAsia="de-DE"/>
        </w:rPr>
        <w:fldChar w:fldCharType="begin"/>
      </w:r>
      <w:r w:rsidR="00C77CBD" w:rsidRPr="00423202">
        <w:rPr>
          <w:lang w:val="en-US" w:eastAsia="de-DE"/>
        </w:rPr>
        <w:instrText xml:space="preserve"> ADDIN EMRL_Ref RefID Dittmann2012001 </w:instrText>
      </w:r>
      <w:r w:rsidR="00C77CBD" w:rsidRPr="00423202">
        <w:rPr>
          <w:lang w:val="en-US" w:eastAsia="de-DE"/>
        </w:rPr>
        <w:fldChar w:fldCharType="end"/>
      </w:r>
      <w:r w:rsidR="00C77CBD" w:rsidRPr="00423202">
        <w:rPr>
          <w:lang w:val="en-US" w:eastAsia="de-DE"/>
        </w:rPr>
        <w:fldChar w:fldCharType="separate"/>
      </w:r>
      <w:r w:rsidR="00991E04">
        <w:t>[205, 253, 280]</w:t>
      </w:r>
      <w:r w:rsidR="00C77CBD" w:rsidRPr="00423202">
        <w:rPr>
          <w:lang w:val="en-US" w:eastAsia="de-DE"/>
        </w:rPr>
        <w:fldChar w:fldCharType="end"/>
      </w:r>
      <w:r w:rsidR="00C77CBD" w:rsidRPr="00423202">
        <w:rPr>
          <w:lang w:val="en-US" w:eastAsia="de-DE"/>
        </w:rPr>
        <w:fldChar w:fldCharType="begin"/>
      </w:r>
      <w:r w:rsidR="00C77CBD" w:rsidRPr="00423202">
        <w:rPr>
          <w:lang w:val="en-US" w:eastAsia="de-DE"/>
        </w:rPr>
        <w:instrText xml:space="preserve"> QUOTE "" </w:instrText>
      </w:r>
      <w:r w:rsidR="00C77CBD" w:rsidRPr="00423202">
        <w:rPr>
          <w:lang w:val="en-US" w:eastAsia="de-DE"/>
        </w:rPr>
        <w:fldChar w:fldCharType="begin"/>
      </w:r>
      <w:r w:rsidR="00C77CBD" w:rsidRPr="00423202">
        <w:rPr>
          <w:lang w:val="en-US" w:eastAsia="de-DE"/>
        </w:rPr>
        <w:instrText xml:space="preserve"> ADDIN EMRL_Ref RefID Lenser2015001 </w:instrText>
      </w:r>
      <w:r w:rsidR="00C77CBD" w:rsidRPr="00423202">
        <w:rPr>
          <w:lang w:val="en-US" w:eastAsia="de-DE"/>
        </w:rPr>
        <w:fldChar w:fldCharType="end"/>
      </w:r>
      <w:r w:rsidR="00C77CBD" w:rsidRPr="00423202">
        <w:rPr>
          <w:lang w:val="en-US" w:eastAsia="de-DE"/>
        </w:rPr>
        <w:fldChar w:fldCharType="end"/>
      </w:r>
      <w:r w:rsidR="00C77CBD" w:rsidRPr="00423202">
        <w:rPr>
          <w:lang w:val="en-US" w:eastAsia="de-DE"/>
        </w:rPr>
        <w:fldChar w:fldCharType="begin"/>
      </w:r>
      <w:r w:rsidR="00C77CBD" w:rsidRPr="00423202">
        <w:rPr>
          <w:lang w:val="en-US" w:eastAsia="de-DE"/>
        </w:rPr>
        <w:instrText xml:space="preserve"> QUOTE "" </w:instrText>
      </w:r>
      <w:r w:rsidR="00C77CBD" w:rsidRPr="00423202">
        <w:rPr>
          <w:lang w:val="en-US" w:eastAsia="de-DE"/>
        </w:rPr>
        <w:fldChar w:fldCharType="begin"/>
      </w:r>
      <w:r w:rsidR="00C77CBD" w:rsidRPr="00423202">
        <w:rPr>
          <w:lang w:val="en-US" w:eastAsia="de-DE"/>
        </w:rPr>
        <w:instrText xml:space="preserve"> ADDIN EMRL_Ref RefID Lenser2014001 </w:instrText>
      </w:r>
      <w:r w:rsidR="00C77CBD" w:rsidRPr="00423202">
        <w:rPr>
          <w:lang w:val="en-US" w:eastAsia="de-DE"/>
        </w:rPr>
        <w:fldChar w:fldCharType="end"/>
      </w:r>
      <w:r w:rsidR="00C77CBD" w:rsidRPr="00423202">
        <w:rPr>
          <w:lang w:val="en-US" w:eastAsia="de-DE"/>
        </w:rPr>
        <w:fldChar w:fldCharType="end"/>
      </w:r>
      <w:r w:rsidRPr="00423202">
        <w:rPr>
          <w:lang w:val="en-US" w:eastAsia="de-DE"/>
        </w:rPr>
        <w:t xml:space="preserve">. Although this local phase formation is not prerequisite for the switching ability of the filament, the SrO coverage strongly improves the stability of the oxygen-deficient filament against reoxidation </w:t>
      </w:r>
      <w:r w:rsidR="00C77CBD" w:rsidRPr="00423202">
        <w:rPr>
          <w:lang w:val="en-US" w:eastAsia="de-DE"/>
        </w:rPr>
        <w:fldChar w:fldCharType="begin"/>
      </w:r>
      <w:r w:rsidR="00C77CBD" w:rsidRPr="00423202">
        <w:rPr>
          <w:lang w:val="en-US" w:eastAsia="de-DE"/>
        </w:rPr>
        <w:instrText xml:space="preserve"> QUOTE "</w:instrText>
      </w:r>
      <w:r w:rsidR="00991E04">
        <w:instrText>[254, 270]</w:instrText>
      </w:r>
      <w:r w:rsidR="00C77CBD" w:rsidRPr="00423202">
        <w:rPr>
          <w:lang w:val="en-US" w:eastAsia="de-DE"/>
        </w:rPr>
        <w:instrText xml:space="preserve">" </w:instrText>
      </w:r>
      <w:r w:rsidR="00C77CBD" w:rsidRPr="00423202">
        <w:rPr>
          <w:lang w:val="en-US" w:eastAsia="de-DE"/>
        </w:rPr>
        <w:fldChar w:fldCharType="begin"/>
      </w:r>
      <w:r w:rsidR="00C77CBD" w:rsidRPr="00423202">
        <w:rPr>
          <w:lang w:val="en-US" w:eastAsia="de-DE"/>
        </w:rPr>
        <w:instrText xml:space="preserve"> ADDIN EMRL_Ref RefID Baeumer2015003 </w:instrText>
      </w:r>
      <w:r w:rsidR="00C77CBD" w:rsidRPr="00423202">
        <w:rPr>
          <w:lang w:val="en-US" w:eastAsia="de-DE"/>
        </w:rPr>
        <w:fldChar w:fldCharType="end"/>
      </w:r>
      <w:r w:rsidR="00C77CBD" w:rsidRPr="00423202">
        <w:rPr>
          <w:lang w:val="en-US" w:eastAsia="de-DE"/>
        </w:rPr>
        <w:fldChar w:fldCharType="separate"/>
      </w:r>
      <w:r w:rsidR="00991E04">
        <w:t>[254, 270]</w:t>
      </w:r>
      <w:r w:rsidR="00C77CBD" w:rsidRPr="00423202">
        <w:rPr>
          <w:lang w:val="en-US" w:eastAsia="de-DE"/>
        </w:rPr>
        <w:fldChar w:fldCharType="end"/>
      </w:r>
      <w:r w:rsidR="00C77CBD" w:rsidRPr="00423202">
        <w:rPr>
          <w:lang w:val="en-US" w:eastAsia="de-DE"/>
        </w:rPr>
        <w:fldChar w:fldCharType="begin"/>
      </w:r>
      <w:r w:rsidR="00C77CBD" w:rsidRPr="00423202">
        <w:rPr>
          <w:lang w:val="en-US" w:eastAsia="de-DE"/>
        </w:rPr>
        <w:instrText xml:space="preserve"> QUOTE "" </w:instrText>
      </w:r>
      <w:r w:rsidR="00C77CBD" w:rsidRPr="00423202">
        <w:rPr>
          <w:lang w:val="en-US" w:eastAsia="de-DE"/>
        </w:rPr>
        <w:fldChar w:fldCharType="begin"/>
      </w:r>
      <w:r w:rsidR="00C77CBD" w:rsidRPr="00423202">
        <w:rPr>
          <w:lang w:val="en-US" w:eastAsia="de-DE"/>
        </w:rPr>
        <w:instrText xml:space="preserve"> ADDIN EMRL_Ref RefID Baeumer2016001 </w:instrText>
      </w:r>
      <w:r w:rsidR="00C77CBD" w:rsidRPr="00423202">
        <w:rPr>
          <w:lang w:val="en-US" w:eastAsia="de-DE"/>
        </w:rPr>
        <w:fldChar w:fldCharType="end"/>
      </w:r>
      <w:r w:rsidR="00C77CBD" w:rsidRPr="00423202">
        <w:rPr>
          <w:lang w:val="en-US" w:eastAsia="de-DE"/>
        </w:rPr>
        <w:fldChar w:fldCharType="end"/>
      </w:r>
      <w:r w:rsidRPr="00423202">
        <w:rPr>
          <w:lang w:val="en-US" w:eastAsia="de-DE"/>
        </w:rPr>
        <w:t xml:space="preserve"> as will be discussed in more detail in </w:t>
      </w:r>
      <w:r w:rsidR="00B95D71" w:rsidRPr="00423202">
        <w:rPr>
          <w:lang w:val="en-US" w:eastAsia="de-DE"/>
        </w:rPr>
        <w:t>Chap. </w:t>
      </w:r>
      <w:r w:rsidRPr="00423202">
        <w:rPr>
          <w:lang w:val="en-US" w:eastAsia="de-DE"/>
        </w:rPr>
        <w:t>7.</w:t>
      </w:r>
    </w:p>
    <w:p w14:paraId="5C273E1C" w14:textId="2B0A8200" w:rsidR="00312011" w:rsidRDefault="00312011" w:rsidP="00CE610D">
      <w:pPr>
        <w:rPr>
          <w:lang w:val="en-US" w:eastAsia="de-DE"/>
        </w:rPr>
      </w:pPr>
      <w:r w:rsidRPr="00423202">
        <w:rPr>
          <w:lang w:val="en-US" w:eastAsia="de-DE"/>
        </w:rPr>
        <w:t>Atomically resolved analysis of similar SrTiO</w:t>
      </w:r>
      <w:r w:rsidRPr="00423202">
        <w:rPr>
          <w:vertAlign w:val="subscript"/>
          <w:lang w:val="en-US" w:eastAsia="de-DE"/>
        </w:rPr>
        <w:t>3</w:t>
      </w:r>
      <w:r w:rsidRPr="00423202">
        <w:rPr>
          <w:lang w:val="en-US" w:eastAsia="de-DE"/>
        </w:rPr>
        <w:t xml:space="preserve"> cells by STEM/EELS revealed that the forming process induces an agglomeration of several 10</w:t>
      </w:r>
      <w:r w:rsidR="00766FBB" w:rsidRPr="00423202">
        <w:rPr>
          <w:lang w:val="en-US" w:eastAsia="de-DE"/>
        </w:rPr>
        <w:t> nm</w:t>
      </w:r>
      <w:r w:rsidRPr="00423202">
        <w:rPr>
          <w:lang w:val="en-US" w:eastAsia="de-DE"/>
        </w:rPr>
        <w:t xml:space="preserve"> size Ti</w:t>
      </w:r>
      <w:r w:rsidRPr="00423202">
        <w:rPr>
          <w:vertAlign w:val="superscript"/>
          <w:lang w:val="en-US" w:eastAsia="de-DE"/>
        </w:rPr>
        <w:t>3+</w:t>
      </w:r>
      <w:r w:rsidRPr="00423202">
        <w:rPr>
          <w:lang w:val="en-US" w:eastAsia="de-DE"/>
        </w:rPr>
        <w:t>-rich, oxygen deficient filaments instead of a single large filament</w:t>
      </w:r>
      <w:r w:rsidRPr="00423202">
        <w:t xml:space="preserve"> </w:t>
      </w:r>
      <w:r w:rsidRPr="00423202">
        <w:fldChar w:fldCharType="begin"/>
      </w:r>
      <w:r w:rsidRPr="00423202">
        <w:instrText xml:space="preserve"> QUOTE "</w:instrText>
      </w:r>
      <w:r w:rsidR="00991E04">
        <w:instrText>[281]</w:instrText>
      </w:r>
      <w:r w:rsidRPr="00423202">
        <w:instrText xml:space="preserve">" </w:instrText>
      </w:r>
      <w:r w:rsidRPr="00423202">
        <w:fldChar w:fldCharType="begin"/>
      </w:r>
      <w:r w:rsidRPr="00423202">
        <w:instrText xml:space="preserve"> ADDIN EMRL_Ref RefID Du2017002 </w:instrText>
      </w:r>
      <w:r w:rsidRPr="00423202">
        <w:fldChar w:fldCharType="end"/>
      </w:r>
      <w:r w:rsidRPr="00423202">
        <w:fldChar w:fldCharType="separate"/>
      </w:r>
      <w:r w:rsidR="00991E04">
        <w:t>[281]</w:t>
      </w:r>
      <w:r w:rsidRPr="00423202">
        <w:fldChar w:fldCharType="end"/>
      </w:r>
      <w:r w:rsidRPr="00423202">
        <w:t xml:space="preserve">. </w:t>
      </w:r>
      <w:r w:rsidRPr="00423202">
        <w:rPr>
          <w:lang w:val="en-US" w:eastAsia="de-DE"/>
        </w:rPr>
        <w:t xml:space="preserve">As can be seen in </w:t>
      </w:r>
      <w:r w:rsidR="004D1E94" w:rsidRPr="00423202">
        <w:rPr>
          <w:lang w:val="en-US" w:eastAsia="de-DE"/>
        </w:rPr>
        <w:fldChar w:fldCharType="begin"/>
      </w:r>
      <w:r w:rsidR="004D1E94" w:rsidRPr="00423202">
        <w:rPr>
          <w:lang w:val="en-US" w:eastAsia="de-DE"/>
        </w:rPr>
        <w:instrText xml:space="preserve"> REF _Ref460583759 \h </w:instrText>
      </w:r>
      <w:r w:rsidR="00423202" w:rsidRPr="00423202">
        <w:rPr>
          <w:lang w:val="en-US" w:eastAsia="de-DE"/>
        </w:rPr>
        <w:instrText xml:space="preserve"> \* MERGEFORMAT </w:instrText>
      </w:r>
      <w:r w:rsidR="004D1E94" w:rsidRPr="00423202">
        <w:rPr>
          <w:lang w:val="en-US" w:eastAsia="de-DE"/>
        </w:rPr>
      </w:r>
      <w:r w:rsidR="004D1E94" w:rsidRPr="00423202">
        <w:rPr>
          <w:lang w:val="en-US" w:eastAsia="de-DE"/>
        </w:rPr>
        <w:fldChar w:fldCharType="separate"/>
      </w:r>
      <w:r w:rsidR="009668C3" w:rsidRPr="00423202">
        <w:rPr>
          <w:b/>
          <w:lang w:val="en-US"/>
        </w:rPr>
        <w:t>Figure </w:t>
      </w:r>
      <w:r w:rsidR="009668C3">
        <w:rPr>
          <w:b/>
          <w:lang w:val="en-US"/>
        </w:rPr>
        <w:t>35</w:t>
      </w:r>
      <w:r w:rsidR="004D1E94" w:rsidRPr="00423202">
        <w:rPr>
          <w:lang w:val="en-US" w:eastAsia="de-DE"/>
        </w:rPr>
        <w:fldChar w:fldCharType="end"/>
      </w:r>
      <w:r w:rsidRPr="00423202">
        <w:rPr>
          <w:lang w:val="en-US" w:eastAsia="de-DE"/>
        </w:rPr>
        <w:t>(a), these conical shaped filaments reside in different evolutionary stages. According to their considerable amount of Ti</w:t>
      </w:r>
      <w:r w:rsidRPr="00423202">
        <w:rPr>
          <w:vertAlign w:val="superscript"/>
          <w:lang w:val="en-US" w:eastAsia="de-DE"/>
        </w:rPr>
        <w:t>3+</w:t>
      </w:r>
      <w:r w:rsidRPr="00423202">
        <w:rPr>
          <w:lang w:val="en-US" w:eastAsia="de-DE"/>
        </w:rPr>
        <w:t xml:space="preserve"> (see </w:t>
      </w:r>
      <w:r w:rsidR="004D1E94" w:rsidRPr="00423202">
        <w:rPr>
          <w:lang w:val="en-US" w:eastAsia="de-DE"/>
        </w:rPr>
        <w:fldChar w:fldCharType="begin"/>
      </w:r>
      <w:r w:rsidR="004D1E94" w:rsidRPr="00423202">
        <w:rPr>
          <w:lang w:val="en-US" w:eastAsia="de-DE"/>
        </w:rPr>
        <w:instrText xml:space="preserve"> REF _Ref460583759 \h </w:instrText>
      </w:r>
      <w:r w:rsidR="00423202" w:rsidRPr="00423202">
        <w:rPr>
          <w:lang w:val="en-US" w:eastAsia="de-DE"/>
        </w:rPr>
        <w:instrText xml:space="preserve"> \* MERGEFORMAT </w:instrText>
      </w:r>
      <w:r w:rsidR="004D1E94" w:rsidRPr="00423202">
        <w:rPr>
          <w:lang w:val="en-US" w:eastAsia="de-DE"/>
        </w:rPr>
      </w:r>
      <w:r w:rsidR="004D1E94" w:rsidRPr="00423202">
        <w:rPr>
          <w:lang w:val="en-US" w:eastAsia="de-DE"/>
        </w:rPr>
        <w:fldChar w:fldCharType="separate"/>
      </w:r>
      <w:r w:rsidR="009668C3" w:rsidRPr="00423202">
        <w:rPr>
          <w:b/>
          <w:lang w:val="en-US"/>
        </w:rPr>
        <w:t>Figure </w:t>
      </w:r>
      <w:r w:rsidR="009668C3">
        <w:rPr>
          <w:b/>
          <w:lang w:val="en-US"/>
        </w:rPr>
        <w:t>35</w:t>
      </w:r>
      <w:r w:rsidR="004D1E94" w:rsidRPr="00423202">
        <w:rPr>
          <w:lang w:val="en-US" w:eastAsia="de-DE"/>
        </w:rPr>
        <w:fldChar w:fldCharType="end"/>
      </w:r>
      <w:r w:rsidRPr="00423202">
        <w:rPr>
          <w:lang w:val="en-US" w:eastAsia="de-DE"/>
        </w:rPr>
        <w:t xml:space="preserve">(b)), all filaments might contribute to the current in the formed state. </w:t>
      </w:r>
      <w:r w:rsidR="004D1E94" w:rsidRPr="00423202">
        <w:rPr>
          <w:lang w:val="en-US" w:eastAsia="de-DE"/>
        </w:rPr>
        <w:fldChar w:fldCharType="begin"/>
      </w:r>
      <w:r w:rsidR="004D1E94" w:rsidRPr="00423202">
        <w:rPr>
          <w:lang w:val="en-US" w:eastAsia="de-DE"/>
        </w:rPr>
        <w:instrText xml:space="preserve"> REF _Ref460583759 \h </w:instrText>
      </w:r>
      <w:r w:rsidR="00423202" w:rsidRPr="00423202">
        <w:rPr>
          <w:lang w:val="en-US" w:eastAsia="de-DE"/>
        </w:rPr>
        <w:instrText xml:space="preserve"> \* MERGEFORMAT </w:instrText>
      </w:r>
      <w:r w:rsidR="004D1E94" w:rsidRPr="00423202">
        <w:rPr>
          <w:lang w:val="en-US" w:eastAsia="de-DE"/>
        </w:rPr>
      </w:r>
      <w:r w:rsidR="004D1E94" w:rsidRPr="00423202">
        <w:rPr>
          <w:lang w:val="en-US" w:eastAsia="de-DE"/>
        </w:rPr>
        <w:fldChar w:fldCharType="separate"/>
      </w:r>
      <w:r w:rsidR="009668C3" w:rsidRPr="00423202">
        <w:rPr>
          <w:b/>
          <w:lang w:val="en-US"/>
        </w:rPr>
        <w:t>Figure </w:t>
      </w:r>
      <w:r w:rsidR="009668C3">
        <w:rPr>
          <w:b/>
          <w:lang w:val="en-US"/>
        </w:rPr>
        <w:t>35</w:t>
      </w:r>
      <w:r w:rsidR="004D1E94" w:rsidRPr="00423202">
        <w:rPr>
          <w:lang w:val="en-US" w:eastAsia="de-DE"/>
        </w:rPr>
        <w:fldChar w:fldCharType="end"/>
      </w:r>
      <w:r w:rsidRPr="00423202">
        <w:rPr>
          <w:lang w:val="en-US" w:eastAsia="de-DE"/>
        </w:rPr>
        <w:t xml:space="preserve">(c) shows an atomically resolved image of the filament marked in </w:t>
      </w:r>
      <w:r w:rsidR="004D1E94" w:rsidRPr="00423202">
        <w:rPr>
          <w:lang w:val="en-US" w:eastAsia="de-DE"/>
        </w:rPr>
        <w:fldChar w:fldCharType="begin"/>
      </w:r>
      <w:r w:rsidR="004D1E94" w:rsidRPr="00423202">
        <w:rPr>
          <w:lang w:val="en-US" w:eastAsia="de-DE"/>
        </w:rPr>
        <w:instrText xml:space="preserve"> REF _Ref460583759 \h </w:instrText>
      </w:r>
      <w:r w:rsidR="00423202" w:rsidRPr="00423202">
        <w:rPr>
          <w:lang w:val="en-US" w:eastAsia="de-DE"/>
        </w:rPr>
        <w:instrText xml:space="preserve"> \* MERGEFORMAT </w:instrText>
      </w:r>
      <w:r w:rsidR="004D1E94" w:rsidRPr="00423202">
        <w:rPr>
          <w:lang w:val="en-US" w:eastAsia="de-DE"/>
        </w:rPr>
      </w:r>
      <w:r w:rsidR="004D1E94" w:rsidRPr="00423202">
        <w:rPr>
          <w:lang w:val="en-US" w:eastAsia="de-DE"/>
        </w:rPr>
        <w:fldChar w:fldCharType="separate"/>
      </w:r>
      <w:r w:rsidR="009668C3" w:rsidRPr="00423202">
        <w:rPr>
          <w:b/>
          <w:lang w:val="en-US"/>
        </w:rPr>
        <w:t>Figure </w:t>
      </w:r>
      <w:r w:rsidR="009668C3">
        <w:rPr>
          <w:b/>
          <w:lang w:val="en-US"/>
        </w:rPr>
        <w:t>35</w:t>
      </w:r>
      <w:r w:rsidR="004D1E94" w:rsidRPr="00423202">
        <w:rPr>
          <w:lang w:val="en-US" w:eastAsia="de-DE"/>
        </w:rPr>
        <w:fldChar w:fldCharType="end"/>
      </w:r>
      <w:r w:rsidRPr="00423202">
        <w:rPr>
          <w:lang w:val="en-US" w:eastAsia="de-DE"/>
        </w:rPr>
        <w:t xml:space="preserve">(a) displaying the atomic details of the filament as well as the surrounding film together with a further enlarged image of the boundary region marked in red. The reduction of the intensity within the filament region compared to the bulk can be reproduced by image simulations using structure models with both Sr- and O vacancies, confirming the loss of Sr in the filament during the SrO formation on the surface </w:t>
      </w:r>
      <w:r w:rsidRPr="00423202">
        <w:fldChar w:fldCharType="begin"/>
      </w:r>
      <w:r w:rsidRPr="00423202">
        <w:instrText xml:space="preserve"> QUOTE "</w:instrText>
      </w:r>
      <w:r w:rsidR="00991E04">
        <w:instrText>[280]</w:instrText>
      </w:r>
      <w:r w:rsidRPr="00423202">
        <w:instrText xml:space="preserve">" </w:instrText>
      </w:r>
      <w:r w:rsidRPr="00423202">
        <w:fldChar w:fldCharType="begin"/>
      </w:r>
      <w:r w:rsidRPr="00423202">
        <w:instrText xml:space="preserve"> ADDIN EMRL_Ref RefID Lenser2015001 </w:instrText>
      </w:r>
      <w:r w:rsidRPr="00423202">
        <w:fldChar w:fldCharType="end"/>
      </w:r>
      <w:r w:rsidRPr="00423202">
        <w:fldChar w:fldCharType="separate"/>
      </w:r>
      <w:r w:rsidR="00991E04">
        <w:t>[280]</w:t>
      </w:r>
      <w:r w:rsidRPr="00423202">
        <w:fldChar w:fldCharType="end"/>
      </w:r>
      <w:r w:rsidRPr="00423202">
        <w:rPr>
          <w:lang w:val="en-US" w:eastAsia="de-DE"/>
        </w:rPr>
        <w:t>.</w:t>
      </w:r>
    </w:p>
    <w:p w14:paraId="63DB30F6" w14:textId="77777777" w:rsidR="00CA032D" w:rsidRPr="00423202" w:rsidRDefault="00CA032D" w:rsidP="00CE610D">
      <w:pPr>
        <w:rPr>
          <w:lang w:val="en-US"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2011" w:rsidRPr="00423202" w14:paraId="0CA4F86F" w14:textId="77777777" w:rsidTr="00312011">
        <w:trPr>
          <w:trHeight w:val="2219"/>
        </w:trPr>
        <w:tc>
          <w:tcPr>
            <w:tcW w:w="9627" w:type="dxa"/>
          </w:tcPr>
          <w:p w14:paraId="11B29FB1" w14:textId="40109373" w:rsidR="00312011" w:rsidRPr="00423202" w:rsidRDefault="0022182D" w:rsidP="00CE610D">
            <w:pPr>
              <w:pStyle w:val="Figureintablecell"/>
              <w:rPr>
                <w:lang w:val="en-US" w:eastAsia="de-DE"/>
              </w:rPr>
            </w:pPr>
            <w:r>
              <w:rPr>
                <w:noProof/>
                <w:lang w:eastAsia="de-DE"/>
              </w:rPr>
              <w:pict w14:anchorId="120AEB81">
                <v:shape id="_x0000_i1093" type="#_x0000_t75" alt="" style="width:382.5pt;height:115pt;mso-width-percent:0;mso-height-percent:0;mso-width-percent:0;mso-height-percent:0">
                  <v:imagedata r:id="rId134" o:title="aktuell-RGB-01"/>
                </v:shape>
              </w:pict>
            </w:r>
          </w:p>
        </w:tc>
      </w:tr>
      <w:tr w:rsidR="00312011" w:rsidRPr="00423202" w14:paraId="1182F277" w14:textId="77777777" w:rsidTr="00CE610D">
        <w:trPr>
          <w:trHeight w:val="1407"/>
        </w:trPr>
        <w:tc>
          <w:tcPr>
            <w:tcW w:w="9627" w:type="dxa"/>
          </w:tcPr>
          <w:p w14:paraId="2FDB7778" w14:textId="29EFD049" w:rsidR="00312011" w:rsidRPr="00423202" w:rsidRDefault="00312011" w:rsidP="007E1ECF">
            <w:pPr>
              <w:pStyle w:val="Figurecaption0"/>
              <w:rPr>
                <w:lang w:val="en-US"/>
              </w:rPr>
            </w:pPr>
            <w:bookmarkStart w:id="125" w:name="_Ref46058375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35</w:t>
            </w:r>
            <w:r w:rsidRPr="00423202">
              <w:rPr>
                <w:b/>
              </w:rPr>
              <w:fldChar w:fldCharType="end"/>
            </w:r>
            <w:bookmarkEnd w:id="125"/>
            <w:r w:rsidRPr="00423202">
              <w:rPr>
                <w:lang w:val="en-US"/>
              </w:rPr>
              <w:t>: (a) Annular bright field STEM of electroformed Fe-doped SrTiO</w:t>
            </w:r>
            <w:r w:rsidRPr="00423202">
              <w:rPr>
                <w:vertAlign w:val="subscript"/>
                <w:lang w:val="en-US"/>
              </w:rPr>
              <w:t>3</w:t>
            </w:r>
            <w:r w:rsidRPr="00423202">
              <w:rPr>
                <w:lang w:val="en-US"/>
              </w:rPr>
              <w:t xml:space="preserve"> thin film cells depicting several filament in different evolutionary stages; (b) Ti</w:t>
            </w:r>
            <w:r w:rsidRPr="00423202">
              <w:rPr>
                <w:vertAlign w:val="superscript"/>
                <w:lang w:val="en-US"/>
              </w:rPr>
              <w:t>3+</w:t>
            </w:r>
            <w:r w:rsidRPr="00423202">
              <w:rPr>
                <w:lang w:val="en-US"/>
              </w:rPr>
              <w:t xml:space="preserve"> false color maps determined from EELS analysis of the Ti L</w:t>
            </w:r>
            <w:r w:rsidR="00445776" w:rsidRPr="00423202">
              <w:rPr>
                <w:lang w:val="en-US"/>
              </w:rPr>
              <w:noBreakHyphen/>
            </w:r>
            <w:r w:rsidRPr="00423202">
              <w:rPr>
                <w:lang w:val="en-US"/>
              </w:rPr>
              <w:t xml:space="preserve">dege; (c) Two different magnifications of the STEM image of </w:t>
            </w:r>
            <w:r w:rsidRPr="00423202">
              <w:rPr>
                <w:b/>
                <w:lang w:val="en-US"/>
              </w:rPr>
              <w:t>a,</w:t>
            </w:r>
            <w:r w:rsidRPr="00423202">
              <w:rPr>
                <w:lang w:val="en-US"/>
              </w:rPr>
              <w:t xml:space="preserve"> together with the projected unit cell of SrTiO</w:t>
            </w:r>
            <w:r w:rsidRPr="002411F8">
              <w:rPr>
                <w:vertAlign w:val="subscript"/>
                <w:lang w:val="en-US"/>
              </w:rPr>
              <w:t>3</w:t>
            </w:r>
            <w:r w:rsidRPr="00423202">
              <w:rPr>
                <w:lang w:val="en-US"/>
              </w:rPr>
              <w:t xml:space="preserve"> (Sr:green, Ti: red; O:blue) </w:t>
            </w:r>
            <w:r w:rsidRPr="00423202">
              <w:rPr>
                <w:lang w:val="en-US"/>
              </w:rPr>
              <w:fldChar w:fldCharType="begin"/>
            </w:r>
            <w:r w:rsidRPr="00423202">
              <w:rPr>
                <w:lang w:val="en-US"/>
              </w:rPr>
              <w:instrText xml:space="preserve"> QUOTE "</w:instrText>
            </w:r>
            <w:r w:rsidR="00991E04">
              <w:instrText>[281]</w:instrText>
            </w:r>
            <w:r w:rsidRPr="00423202">
              <w:rPr>
                <w:lang w:val="en-US"/>
              </w:rPr>
              <w:instrText xml:space="preserve">" </w:instrText>
            </w:r>
            <w:r w:rsidRPr="00423202">
              <w:rPr>
                <w:lang w:val="en-US"/>
              </w:rPr>
              <w:fldChar w:fldCharType="begin"/>
            </w:r>
            <w:r w:rsidRPr="00423202">
              <w:rPr>
                <w:lang w:val="en-US"/>
              </w:rPr>
              <w:instrText xml:space="preserve"> ADDIN EMRL_Ref RefID Du2017002 </w:instrText>
            </w:r>
            <w:r w:rsidRPr="00423202">
              <w:rPr>
                <w:lang w:val="en-US"/>
              </w:rPr>
              <w:fldChar w:fldCharType="end"/>
            </w:r>
            <w:r w:rsidRPr="00423202">
              <w:rPr>
                <w:lang w:val="en-US"/>
              </w:rPr>
              <w:fldChar w:fldCharType="separate"/>
            </w:r>
            <w:r w:rsidR="00991E04">
              <w:t>[281]</w:t>
            </w:r>
            <w:r w:rsidRPr="00423202">
              <w:rPr>
                <w:lang w:val="en-US"/>
              </w:rPr>
              <w:fldChar w:fldCharType="end"/>
            </w:r>
            <w:r w:rsidR="007E1ECF" w:rsidRPr="007E1ECF">
              <w:rPr>
                <w:lang w:val="en-US"/>
              </w:rPr>
              <w:t xml:space="preserve">, © </w:t>
            </w:r>
            <w:r w:rsidR="007E1ECF">
              <w:rPr>
                <w:lang w:val="en-US"/>
              </w:rPr>
              <w:t>2017</w:t>
            </w:r>
            <w:r w:rsidR="007E1ECF" w:rsidRPr="007E1ECF">
              <w:rPr>
                <w:lang w:val="en-US"/>
              </w:rPr>
              <w:t xml:space="preserve"> by </w:t>
            </w:r>
            <w:r w:rsidR="007E1ECF">
              <w:rPr>
                <w:lang w:val="en-US"/>
              </w:rPr>
              <w:t xml:space="preserve">the </w:t>
            </w:r>
            <w:r w:rsidR="007E1ECF" w:rsidRPr="007E1ECF">
              <w:rPr>
                <w:lang w:val="en-US"/>
              </w:rPr>
              <w:t>Amercian Chemical Society.</w:t>
            </w:r>
          </w:p>
        </w:tc>
      </w:tr>
    </w:tbl>
    <w:p w14:paraId="1E72F7F0" w14:textId="77777777" w:rsidR="002115BE" w:rsidRDefault="002115BE" w:rsidP="00CE610D">
      <w:pPr>
        <w:rPr>
          <w:lang w:val="en-US" w:eastAsia="de-DE"/>
        </w:rPr>
      </w:pPr>
    </w:p>
    <w:p w14:paraId="78A9F2C2" w14:textId="77777777" w:rsidR="00312011" w:rsidRPr="00423202" w:rsidRDefault="00312011" w:rsidP="00CE610D">
      <w:pPr>
        <w:rPr>
          <w:lang w:val="en-US" w:eastAsia="de-DE"/>
        </w:rPr>
      </w:pPr>
      <w:r w:rsidRPr="00423202">
        <w:rPr>
          <w:lang w:val="en-US" w:eastAsia="de-DE"/>
        </w:rPr>
        <w:t>In summary, intensive studies on the microscopic changes during electroforming have been performed over the last decade. Conducting, oxygen deficient filaments have been detected for the most common VCM materials such as HfO</w:t>
      </w:r>
      <w:r w:rsidRPr="00423202">
        <w:rPr>
          <w:vertAlign w:val="subscript"/>
          <w:lang w:val="en-US" w:eastAsia="de-DE"/>
        </w:rPr>
        <w:t>2</w:t>
      </w:r>
      <w:r w:rsidRPr="00423202">
        <w:rPr>
          <w:lang w:val="en-US" w:eastAsia="de-DE"/>
        </w:rPr>
        <w:t>, Ta</w:t>
      </w:r>
      <w:r w:rsidRPr="00423202">
        <w:rPr>
          <w:vertAlign w:val="subscript"/>
          <w:lang w:val="en-US" w:eastAsia="de-DE"/>
        </w:rPr>
        <w:t>2</w:t>
      </w:r>
      <w:r w:rsidRPr="00423202">
        <w:rPr>
          <w:lang w:val="en-US" w:eastAsia="de-DE"/>
        </w:rPr>
        <w:t>O</w:t>
      </w:r>
      <w:r w:rsidRPr="00423202">
        <w:rPr>
          <w:vertAlign w:val="subscript"/>
          <w:lang w:val="en-US" w:eastAsia="de-DE"/>
        </w:rPr>
        <w:t>5</w:t>
      </w:r>
      <w:r w:rsidRPr="00423202">
        <w:rPr>
          <w:lang w:val="en-US" w:eastAsia="de-DE"/>
        </w:rPr>
        <w:t>, TiO</w:t>
      </w:r>
      <w:r w:rsidRPr="00423202">
        <w:rPr>
          <w:vertAlign w:val="subscript"/>
          <w:lang w:val="en-US" w:eastAsia="de-DE"/>
        </w:rPr>
        <w:t>2</w:t>
      </w:r>
      <w:r w:rsidRPr="00423202">
        <w:rPr>
          <w:lang w:val="en-US" w:eastAsia="de-DE"/>
        </w:rPr>
        <w:t xml:space="preserve"> and SrTiO</w:t>
      </w:r>
      <w:r w:rsidRPr="00423202">
        <w:rPr>
          <w:vertAlign w:val="subscript"/>
          <w:lang w:val="en-US" w:eastAsia="de-DE"/>
        </w:rPr>
        <w:t>3</w:t>
      </w:r>
      <w:r w:rsidRPr="00423202">
        <w:rPr>
          <w:lang w:val="en-US" w:eastAsia="de-DE"/>
        </w:rPr>
        <w:t xml:space="preserve"> with diameters ranging from µm size down to a few nanometers, depending on the biasing procedure and the exact material stack configuration. There exists experimental evidence that the shape of the filaments can have a rather complex shape and could consist of rather networks of nanoscale filaments than on a single larger one. The observed melting or recrystallization of the metal electrodes, hint on strong Joule heating during the forming process. As a result of local heating, both recrystallization and phase transformation have been observed in VCM cells during electroforming.</w:t>
      </w:r>
    </w:p>
    <w:p w14:paraId="2AD2F4AA" w14:textId="21365BAC" w:rsidR="00312011" w:rsidRPr="00423202" w:rsidRDefault="00312011" w:rsidP="00CE610D">
      <w:pPr>
        <w:pStyle w:val="Title2"/>
        <w:rPr>
          <w:lang w:val="en-US"/>
        </w:rPr>
      </w:pPr>
      <w:bookmarkStart w:id="126" w:name="_Toc103858147"/>
      <w:r w:rsidRPr="00423202">
        <w:rPr>
          <w:lang w:val="en-US"/>
        </w:rPr>
        <w:t>Microscopic mechanism during forming</w:t>
      </w:r>
      <w:bookmarkEnd w:id="126"/>
    </w:p>
    <w:p w14:paraId="0E6D2532" w14:textId="32597EFD" w:rsidR="00312011" w:rsidRPr="00423202" w:rsidRDefault="00312011" w:rsidP="00CE610D">
      <w:pPr>
        <w:pStyle w:val="Title3"/>
      </w:pPr>
      <w:bookmarkStart w:id="127" w:name="_Hlk72052202"/>
      <w:bookmarkStart w:id="128" w:name="_Ref85535115"/>
      <w:bookmarkStart w:id="129" w:name="_Toc103858148"/>
      <w:r w:rsidRPr="00423202">
        <w:t xml:space="preserve">Electronic effects initializing the </w:t>
      </w:r>
      <w:bookmarkEnd w:id="127"/>
      <w:r w:rsidRPr="00423202">
        <w:t>forming</w:t>
      </w:r>
      <w:bookmarkEnd w:id="128"/>
      <w:bookmarkEnd w:id="129"/>
    </w:p>
    <w:p w14:paraId="0C389575" w14:textId="4858D99D" w:rsidR="00312011" w:rsidRDefault="00312011" w:rsidP="00CE610D">
      <w:pPr>
        <w:pStyle w:val="Standardfirst"/>
      </w:pPr>
      <w:r w:rsidRPr="00423202">
        <w:t xml:space="preserve">Although strong experimental evidence exists that electroforming is connected with ionic movement and concurring redox reactions, the processes are obviously triggered electronically in initially highly insulating devices at room temperature. As described in detail in </w:t>
      </w:r>
      <w:r w:rsidR="00B95D71" w:rsidRPr="00423202">
        <w:t>Chap. </w:t>
      </w:r>
      <w:r w:rsidRPr="00423202">
        <w:t>3, either high electric fields, high temperatures or both are needed to provide sufficient ion mobility to activate ionic processes. A detailed study of the early stage of electroforming in Ta</w:t>
      </w:r>
      <w:r w:rsidRPr="00423202">
        <w:rPr>
          <w:vertAlign w:val="subscript"/>
        </w:rPr>
        <w:t>2</w:t>
      </w:r>
      <w:r w:rsidRPr="00423202">
        <w:t>O</w:t>
      </w:r>
      <w:r w:rsidRPr="00423202">
        <w:rPr>
          <w:vertAlign w:val="subscript"/>
        </w:rPr>
        <w:t>5</w:t>
      </w:r>
      <w:r w:rsidR="00B57E2B" w:rsidRPr="00423202">
        <w:rPr>
          <w:vertAlign w:val="subscript"/>
        </w:rPr>
        <w:t>−</w:t>
      </w:r>
      <w:r w:rsidRPr="00423202">
        <w:rPr>
          <w:i/>
          <w:vertAlign w:val="subscript"/>
        </w:rPr>
        <w:t>x</w:t>
      </w:r>
      <w:r w:rsidRPr="00423202">
        <w:t>-based and TiO</w:t>
      </w:r>
      <w:r w:rsidRPr="00423202">
        <w:rPr>
          <w:vertAlign w:val="subscript"/>
        </w:rPr>
        <w:t>2</w:t>
      </w:r>
      <w:r w:rsidR="00B57E2B" w:rsidRPr="00423202">
        <w:rPr>
          <w:i/>
          <w:vertAlign w:val="subscript"/>
        </w:rPr>
        <w:t>−</w:t>
      </w:r>
      <w:r w:rsidRPr="00423202">
        <w:rPr>
          <w:i/>
          <w:vertAlign w:val="subscript"/>
        </w:rPr>
        <w:t>x</w:t>
      </w:r>
      <w:r w:rsidRPr="00423202">
        <w:t xml:space="preserve">-based devices have indeed shown that electronic processes play a dominant role in initiating the forming procedure </w:t>
      </w:r>
      <w:r w:rsidRPr="00423202">
        <w:fldChar w:fldCharType="begin"/>
      </w:r>
      <w:r w:rsidRPr="00423202">
        <w:instrText xml:space="preserve"> QUOTE "</w:instrText>
      </w:r>
      <w:r w:rsidR="00991E04">
        <w:instrText>[201]</w:instrText>
      </w:r>
      <w:r w:rsidRPr="00423202">
        <w:instrText xml:space="preserve">" </w:instrText>
      </w:r>
      <w:r w:rsidRPr="00423202">
        <w:fldChar w:fldCharType="begin"/>
      </w:r>
      <w:r w:rsidRPr="00423202">
        <w:instrText xml:space="preserve"> ADDIN EMRL_Ref RefID Sharma2014002 </w:instrText>
      </w:r>
      <w:r w:rsidRPr="00423202">
        <w:fldChar w:fldCharType="end"/>
      </w:r>
      <w:r w:rsidRPr="00423202">
        <w:fldChar w:fldCharType="separate"/>
      </w:r>
      <w:r w:rsidR="00991E04">
        <w:t>[201]</w:t>
      </w:r>
      <w:r w:rsidRPr="00423202">
        <w:fldChar w:fldCharType="end"/>
      </w:r>
      <w:r w:rsidRPr="00423202">
        <w:t xml:space="preserve"> and will be presented in the following.</w:t>
      </w:r>
    </w:p>
    <w:p w14:paraId="6AF22F39" w14:textId="77777777" w:rsidR="00CA032D" w:rsidRPr="00CA032D" w:rsidRDefault="00CA032D" w:rsidP="00CA032D">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312011" w:rsidRPr="00423202" w14:paraId="4B0D6531" w14:textId="77777777" w:rsidTr="00CE610D">
        <w:trPr>
          <w:trHeight w:val="2219"/>
        </w:trPr>
        <w:tc>
          <w:tcPr>
            <w:tcW w:w="9634" w:type="dxa"/>
          </w:tcPr>
          <w:p w14:paraId="7A5286E1" w14:textId="037433A7" w:rsidR="00312011" w:rsidRPr="00423202" w:rsidRDefault="0022182D" w:rsidP="00CE610D">
            <w:pPr>
              <w:pStyle w:val="Figureintablecell"/>
            </w:pPr>
            <w:r>
              <w:rPr>
                <w:noProof/>
              </w:rPr>
              <w:pict w14:anchorId="55D3DAA8">
                <v:shape id="_x0000_i1094" type="#_x0000_t75" alt="" style="width:382.5pt;height:229pt;mso-width-percent:0;mso-height-percent:0;mso-width-percent:0;mso-height-percent:0">
                  <v:imagedata r:id="rId135" o:title="aktuell-01"/>
                </v:shape>
              </w:pict>
            </w:r>
          </w:p>
        </w:tc>
      </w:tr>
      <w:tr w:rsidR="00312011" w:rsidRPr="00423202" w14:paraId="1CAE4110" w14:textId="77777777" w:rsidTr="002115BE">
        <w:trPr>
          <w:trHeight w:val="1836"/>
        </w:trPr>
        <w:tc>
          <w:tcPr>
            <w:tcW w:w="9634" w:type="dxa"/>
          </w:tcPr>
          <w:p w14:paraId="5BEFE197" w14:textId="69E20226" w:rsidR="00312011" w:rsidRPr="00423202" w:rsidRDefault="00312011" w:rsidP="00445776">
            <w:pPr>
              <w:pStyle w:val="Figurecaption0"/>
              <w:rPr>
                <w:lang w:val="en-US"/>
              </w:rPr>
            </w:pPr>
            <w:bookmarkStart w:id="130" w:name="_Ref458083097"/>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36</w:t>
            </w:r>
            <w:r w:rsidRPr="00423202">
              <w:rPr>
                <w:lang w:val="en-US"/>
              </w:rPr>
              <w:fldChar w:fldCharType="end"/>
            </w:r>
            <w:bookmarkEnd w:id="130"/>
            <w:r w:rsidRPr="00423202">
              <w:rPr>
                <w:lang w:val="en-US"/>
              </w:rPr>
              <w:t>: Pulsed electroforming experiments: The different voltage</w:t>
            </w:r>
            <w:r w:rsidR="00445776" w:rsidRPr="00423202">
              <w:rPr>
                <w:lang w:val="en-US"/>
              </w:rPr>
              <w:t>–</w:t>
            </w:r>
            <w:r w:rsidRPr="00423202">
              <w:rPr>
                <w:lang w:val="en-US"/>
              </w:rPr>
              <w:t xml:space="preserve">time curves are determined for voltage pulses with different pulse length applied via a series resistance </w:t>
            </w:r>
            <w:r w:rsidRPr="00423202">
              <w:fldChar w:fldCharType="begin"/>
            </w:r>
            <w:r w:rsidRPr="00423202">
              <w:rPr>
                <w:lang w:val="en-US"/>
              </w:rPr>
              <w:instrText xml:space="preserve"> QUOTE "</w:instrText>
            </w:r>
            <w:r w:rsidR="00991E04">
              <w:instrText>[201]</w:instrText>
            </w:r>
            <w:r w:rsidRPr="00423202">
              <w:rPr>
                <w:lang w:val="en-US"/>
              </w:rPr>
              <w:instrText xml:space="preserve">" </w:instrText>
            </w:r>
            <w:r w:rsidRPr="00423202">
              <w:fldChar w:fldCharType="begin"/>
            </w:r>
            <w:r w:rsidRPr="00423202">
              <w:rPr>
                <w:lang w:val="en-US"/>
              </w:rPr>
              <w:instrText xml:space="preserve"> ADDIN EMRL_Ref RefID Sharma2014002 </w:instrText>
            </w:r>
            <w:r w:rsidRPr="00423202">
              <w:fldChar w:fldCharType="end"/>
            </w:r>
            <w:r w:rsidRPr="00423202">
              <w:fldChar w:fldCharType="separate"/>
            </w:r>
            <w:r w:rsidR="00991E04">
              <w:t>[201]</w:t>
            </w:r>
            <w:r w:rsidRPr="00423202">
              <w:fldChar w:fldCharType="end"/>
            </w:r>
            <w:r w:rsidRPr="00423202">
              <w:rPr>
                <w:lang w:val="en-US"/>
              </w:rPr>
              <w:t>. (a) Voltage</w:t>
            </w:r>
            <w:r w:rsidR="00445776" w:rsidRPr="00423202">
              <w:rPr>
                <w:lang w:val="en-US"/>
              </w:rPr>
              <w:t>–</w:t>
            </w:r>
            <w:r w:rsidRPr="00423202">
              <w:rPr>
                <w:lang w:val="en-US"/>
              </w:rPr>
              <w:t>time dependence obtained by pulsing the device repeatedly (1 through 4) with different pulse durations for the same Ta</w:t>
            </w:r>
            <w:r w:rsidRPr="00423202">
              <w:rPr>
                <w:vertAlign w:val="subscript"/>
                <w:lang w:val="en-US"/>
              </w:rPr>
              <w:t>2</w:t>
            </w:r>
            <w:r w:rsidRPr="00423202">
              <w:rPr>
                <w:lang w:val="en-US"/>
              </w:rPr>
              <w:t>O</w:t>
            </w:r>
            <w:r w:rsidRPr="00423202">
              <w:rPr>
                <w:vertAlign w:val="subscript"/>
                <w:lang w:val="en-US"/>
              </w:rPr>
              <w:t>5−x</w:t>
            </w:r>
            <w:r w:rsidRPr="00423202">
              <w:rPr>
                <w:lang w:val="en-US"/>
              </w:rPr>
              <w:t xml:space="preserve"> device. A large resistance change is observed without any permanent change until pulse 4. (b) Similar pulse reversibility experiments on TiO</w:t>
            </w:r>
            <w:r w:rsidRPr="00423202">
              <w:rPr>
                <w:vertAlign w:val="subscript"/>
                <w:lang w:val="en-US"/>
              </w:rPr>
              <w:t>2−x</w:t>
            </w:r>
            <w:r w:rsidRPr="00423202">
              <w:rPr>
                <w:lang w:val="en-US"/>
              </w:rPr>
              <w:t xml:space="preserve"> show morphological changes (shown in (c)) due to higher power dissipation compared to Ta</w:t>
            </w:r>
            <w:r w:rsidRPr="00423202">
              <w:rPr>
                <w:vertAlign w:val="subscript"/>
                <w:lang w:val="en-US"/>
              </w:rPr>
              <w:t>2</w:t>
            </w:r>
            <w:r w:rsidRPr="00423202">
              <w:rPr>
                <w:lang w:val="en-US"/>
              </w:rPr>
              <w:t>O</w:t>
            </w:r>
            <w:r w:rsidRPr="00423202">
              <w:rPr>
                <w:vertAlign w:val="subscript"/>
                <w:lang w:val="en-US"/>
              </w:rPr>
              <w:t xml:space="preserve">5−x </w:t>
            </w:r>
            <w:r w:rsidRPr="00423202">
              <w:rPr>
                <w:lang w:val="en-US"/>
              </w:rPr>
              <w:t>.</w:t>
            </w:r>
            <w:r w:rsidR="00167160">
              <w:rPr>
                <w:lang w:val="en-US"/>
              </w:rPr>
              <w:t xml:space="preserve"> </w:t>
            </w:r>
            <w:r w:rsidR="00167160" w:rsidRPr="00167160">
              <w:rPr>
                <w:lang w:val="en-US"/>
              </w:rPr>
              <w:t xml:space="preserve">Adapted and reprinted with permission from </w:t>
            </w:r>
            <w:r w:rsidR="00167160" w:rsidRPr="00423202">
              <w:fldChar w:fldCharType="begin"/>
            </w:r>
            <w:r w:rsidR="00167160" w:rsidRPr="00423202">
              <w:rPr>
                <w:lang w:val="en-US"/>
              </w:rPr>
              <w:instrText xml:space="preserve"> QUOTE "</w:instrText>
            </w:r>
            <w:r w:rsidR="00991E04">
              <w:instrText>[201]</w:instrText>
            </w:r>
            <w:r w:rsidR="00167160" w:rsidRPr="00423202">
              <w:rPr>
                <w:lang w:val="en-US"/>
              </w:rPr>
              <w:instrText xml:space="preserve">" </w:instrText>
            </w:r>
            <w:r w:rsidR="00167160" w:rsidRPr="00423202">
              <w:fldChar w:fldCharType="begin"/>
            </w:r>
            <w:r w:rsidR="00167160" w:rsidRPr="00423202">
              <w:rPr>
                <w:lang w:val="en-US"/>
              </w:rPr>
              <w:instrText xml:space="preserve"> ADDIN EMRL_Ref RefID Sharma2014002 </w:instrText>
            </w:r>
            <w:r w:rsidR="00167160" w:rsidRPr="00423202">
              <w:fldChar w:fldCharType="end"/>
            </w:r>
            <w:r w:rsidR="00167160" w:rsidRPr="00423202">
              <w:fldChar w:fldCharType="separate"/>
            </w:r>
            <w:r w:rsidR="00991E04">
              <w:t>[201]</w:t>
            </w:r>
            <w:r w:rsidR="00167160" w:rsidRPr="00423202">
              <w:fldChar w:fldCharType="end"/>
            </w:r>
            <w:r w:rsidR="00167160" w:rsidRPr="00167160">
              <w:rPr>
                <w:lang w:val="en-US"/>
              </w:rPr>
              <w:t>, © 2012 by Wiley-VCH.</w:t>
            </w:r>
          </w:p>
        </w:tc>
      </w:tr>
    </w:tbl>
    <w:p w14:paraId="26B33135" w14:textId="77777777" w:rsidR="002115BE" w:rsidRDefault="002115BE" w:rsidP="00CE610D">
      <w:pPr>
        <w:rPr>
          <w:lang w:eastAsia="de-DE"/>
        </w:rPr>
      </w:pPr>
    </w:p>
    <w:p w14:paraId="59EC65F7" w14:textId="5F0BFB43" w:rsidR="00312011" w:rsidRDefault="00382D06" w:rsidP="00CE610D">
      <w:pPr>
        <w:rPr>
          <w:lang w:eastAsia="de-DE"/>
        </w:rPr>
      </w:pPr>
      <w:r w:rsidRPr="00423202">
        <w:rPr>
          <w:lang w:eastAsia="de-DE"/>
        </w:rPr>
        <w:fldChar w:fldCharType="begin"/>
      </w:r>
      <w:r w:rsidRPr="00423202">
        <w:rPr>
          <w:lang w:eastAsia="de-DE"/>
        </w:rPr>
        <w:instrText xml:space="preserve"> REF _Ref458083097 \h </w:instrText>
      </w:r>
      <w:r w:rsidR="00423202" w:rsidRPr="00423202">
        <w:rPr>
          <w:lang w:eastAsia="de-DE"/>
        </w:rPr>
        <w:instrText xml:space="preserve"> \* MERGEFORMAT </w:instrText>
      </w:r>
      <w:r w:rsidRPr="00423202">
        <w:rPr>
          <w:lang w:eastAsia="de-DE"/>
        </w:rPr>
      </w:r>
      <w:r w:rsidRPr="00423202">
        <w:rPr>
          <w:lang w:eastAsia="de-DE"/>
        </w:rPr>
        <w:fldChar w:fldCharType="separate"/>
      </w:r>
      <w:r w:rsidR="009668C3" w:rsidRPr="00423202">
        <w:rPr>
          <w:b/>
          <w:lang w:val="en-US"/>
        </w:rPr>
        <w:t>Figure </w:t>
      </w:r>
      <w:r w:rsidR="009668C3">
        <w:rPr>
          <w:b/>
          <w:lang w:val="en-US"/>
        </w:rPr>
        <w:t>36</w:t>
      </w:r>
      <w:r w:rsidRPr="00423202">
        <w:rPr>
          <w:lang w:eastAsia="de-DE"/>
        </w:rPr>
        <w:fldChar w:fldCharType="end"/>
      </w:r>
      <w:r w:rsidR="00312011" w:rsidRPr="00423202">
        <w:rPr>
          <w:lang w:eastAsia="de-DE"/>
        </w:rPr>
        <w:t xml:space="preserve"> shows the voltage across a Pt/Ta</w:t>
      </w:r>
      <w:r w:rsidR="00312011" w:rsidRPr="00423202">
        <w:rPr>
          <w:vertAlign w:val="subscript"/>
          <w:lang w:eastAsia="de-DE"/>
        </w:rPr>
        <w:t>2</w:t>
      </w:r>
      <w:r w:rsidR="00312011" w:rsidRPr="00423202">
        <w:rPr>
          <w:lang w:eastAsia="de-DE"/>
        </w:rPr>
        <w:t>O</w:t>
      </w:r>
      <w:r w:rsidR="00312011" w:rsidRPr="00423202">
        <w:rPr>
          <w:vertAlign w:val="subscript"/>
          <w:lang w:eastAsia="de-DE"/>
        </w:rPr>
        <w:t>5</w:t>
      </w:r>
      <w:r w:rsidR="00B57E2B" w:rsidRPr="00423202">
        <w:rPr>
          <w:vertAlign w:val="subscript"/>
          <w:lang w:eastAsia="de-DE"/>
        </w:rPr>
        <w:t>−</w:t>
      </w:r>
      <w:r w:rsidR="00312011" w:rsidRPr="00423202">
        <w:rPr>
          <w:i/>
          <w:vertAlign w:val="subscript"/>
          <w:lang w:eastAsia="de-DE"/>
        </w:rPr>
        <w:t>x</w:t>
      </w:r>
      <w:r w:rsidR="00312011" w:rsidRPr="00423202">
        <w:rPr>
          <w:lang w:eastAsia="de-DE"/>
        </w:rPr>
        <w:t>/Pt (a) and a Pt/TiO</w:t>
      </w:r>
      <w:r w:rsidR="00312011" w:rsidRPr="00423202">
        <w:rPr>
          <w:vertAlign w:val="subscript"/>
          <w:lang w:eastAsia="de-DE"/>
        </w:rPr>
        <w:t>2</w:t>
      </w:r>
      <w:r w:rsidR="00B57E2B" w:rsidRPr="00423202">
        <w:rPr>
          <w:vertAlign w:val="subscript"/>
          <w:lang w:eastAsia="de-DE"/>
        </w:rPr>
        <w:t>−</w:t>
      </w:r>
      <w:r w:rsidR="00312011" w:rsidRPr="00423202">
        <w:rPr>
          <w:i/>
          <w:vertAlign w:val="subscript"/>
          <w:lang w:eastAsia="de-DE"/>
        </w:rPr>
        <w:t>x</w:t>
      </w:r>
      <w:r w:rsidR="00312011" w:rsidRPr="00423202">
        <w:rPr>
          <w:lang w:eastAsia="de-DE"/>
        </w:rPr>
        <w:t>/Pt device (b) as a function of time. The individual curves (1)</w:t>
      </w:r>
      <w:r w:rsidR="00445776" w:rsidRPr="00423202">
        <w:rPr>
          <w:lang w:eastAsia="de-DE"/>
        </w:rPr>
        <w:t>–</w:t>
      </w:r>
      <w:r w:rsidR="00312011" w:rsidRPr="00423202">
        <w:rPr>
          <w:lang w:eastAsia="de-DE"/>
        </w:rPr>
        <w:t xml:space="preserve">(4) </w:t>
      </w:r>
      <w:r w:rsidR="00312011" w:rsidRPr="00423202">
        <w:rPr>
          <w:lang w:val="en-US" w:eastAsia="de-DE"/>
        </w:rPr>
        <w:t xml:space="preserve">correspond to the trace during a single voltage pulse applied to the same device via a series resistance </w:t>
      </w:r>
      <w:r w:rsidR="00312011" w:rsidRPr="00423202">
        <w:rPr>
          <w:lang w:eastAsia="de-DE"/>
        </w:rPr>
        <w:fldChar w:fldCharType="begin"/>
      </w:r>
      <w:r w:rsidR="00312011" w:rsidRPr="00423202">
        <w:rPr>
          <w:lang w:eastAsia="de-DE"/>
        </w:rPr>
        <w:instrText xml:space="preserve"> QUOTE "</w:instrText>
      </w:r>
      <w:r w:rsidR="00991E04">
        <w:instrText>[201]</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Sharma2014002 </w:instrText>
      </w:r>
      <w:r w:rsidR="00312011" w:rsidRPr="00423202">
        <w:rPr>
          <w:lang w:eastAsia="de-DE"/>
        </w:rPr>
        <w:fldChar w:fldCharType="end"/>
      </w:r>
      <w:r w:rsidR="00312011" w:rsidRPr="00423202">
        <w:rPr>
          <w:lang w:eastAsia="de-DE"/>
        </w:rPr>
        <w:fldChar w:fldCharType="separate"/>
      </w:r>
      <w:r w:rsidR="00991E04">
        <w:t>[201]</w:t>
      </w:r>
      <w:r w:rsidR="00312011" w:rsidRPr="00423202">
        <w:rPr>
          <w:lang w:eastAsia="de-DE"/>
        </w:rPr>
        <w:fldChar w:fldCharType="end"/>
      </w:r>
      <w:r w:rsidR="00312011" w:rsidRPr="00423202">
        <w:rPr>
          <w:lang w:eastAsia="de-DE"/>
        </w:rPr>
        <w:t>.</w:t>
      </w:r>
      <w:r w:rsidR="00312011" w:rsidRPr="00423202">
        <w:rPr>
          <w:lang w:val="en-US" w:eastAsia="de-DE"/>
        </w:rPr>
        <w:t xml:space="preserve"> Each pulse had the same amplitude but slightly different duration, allowing for the interruption of the process at different stages, a few nanoseconds prior to the completion of forming</w:t>
      </w:r>
      <w:r w:rsidR="00312011" w:rsidRPr="00423202">
        <w:rPr>
          <w:lang w:eastAsia="de-DE"/>
        </w:rPr>
        <w:t>. The gradual decrease of voltage in the beginning is associated with the decrease of the resistance with increasing Joule-heating. The rapid drop between 45 and 55 ns and 7 and 9 µs corresponds to the beginning of the electroforming process in the Ta</w:t>
      </w:r>
      <w:r w:rsidR="00312011" w:rsidRPr="00423202">
        <w:rPr>
          <w:vertAlign w:val="subscript"/>
          <w:lang w:eastAsia="de-DE"/>
        </w:rPr>
        <w:t>2</w:t>
      </w:r>
      <w:r w:rsidR="00312011" w:rsidRPr="00423202">
        <w:rPr>
          <w:lang w:eastAsia="de-DE"/>
        </w:rPr>
        <w:t>O</w:t>
      </w:r>
      <w:r w:rsidR="00312011" w:rsidRPr="00423202">
        <w:rPr>
          <w:vertAlign w:val="subscript"/>
          <w:lang w:eastAsia="de-DE"/>
        </w:rPr>
        <w:t>5</w:t>
      </w:r>
      <w:r w:rsidR="00B57E2B" w:rsidRPr="00423202">
        <w:rPr>
          <w:vertAlign w:val="subscript"/>
          <w:lang w:eastAsia="de-DE"/>
        </w:rPr>
        <w:t>−</w:t>
      </w:r>
      <w:r w:rsidR="00312011" w:rsidRPr="00423202">
        <w:rPr>
          <w:i/>
          <w:vertAlign w:val="subscript"/>
          <w:lang w:eastAsia="de-DE"/>
        </w:rPr>
        <w:t>x</w:t>
      </w:r>
      <w:r w:rsidR="00312011" w:rsidRPr="00423202">
        <w:rPr>
          <w:lang w:eastAsia="de-DE"/>
        </w:rPr>
        <w:t>-based and the TiO</w:t>
      </w:r>
      <w:r w:rsidR="00312011" w:rsidRPr="00423202">
        <w:rPr>
          <w:vertAlign w:val="subscript"/>
          <w:lang w:eastAsia="de-DE"/>
        </w:rPr>
        <w:t>2</w:t>
      </w:r>
      <w:r w:rsidR="00B57E2B" w:rsidRPr="00423202">
        <w:rPr>
          <w:vertAlign w:val="subscript"/>
          <w:lang w:eastAsia="de-DE"/>
        </w:rPr>
        <w:t>−</w:t>
      </w:r>
      <w:r w:rsidR="00312011" w:rsidRPr="00423202">
        <w:rPr>
          <w:i/>
          <w:vertAlign w:val="subscript"/>
          <w:lang w:eastAsia="de-DE"/>
        </w:rPr>
        <w:t>x</w:t>
      </w:r>
      <w:r w:rsidR="00312011" w:rsidRPr="00423202">
        <w:rPr>
          <w:lang w:eastAsia="de-DE"/>
        </w:rPr>
        <w:t>-based device, respectively. No permanent change of the device takes place after the pulses (1)</w:t>
      </w:r>
      <w:r w:rsidR="00445776" w:rsidRPr="00423202">
        <w:rPr>
          <w:lang w:eastAsia="de-DE"/>
        </w:rPr>
        <w:t>–</w:t>
      </w:r>
      <w:r w:rsidR="00312011" w:rsidRPr="00423202">
        <w:rPr>
          <w:lang w:eastAsia="de-DE"/>
        </w:rPr>
        <w:t xml:space="preserve">(3). Therefore, the initial part of the sharp resistance drop is volatile and is suggested to be electronic in nature </w:t>
      </w:r>
      <w:r w:rsidR="00312011" w:rsidRPr="00423202">
        <w:rPr>
          <w:lang w:eastAsia="de-DE"/>
        </w:rPr>
        <w:fldChar w:fldCharType="begin"/>
      </w:r>
      <w:r w:rsidR="00312011" w:rsidRPr="00423202">
        <w:rPr>
          <w:lang w:eastAsia="de-DE"/>
        </w:rPr>
        <w:instrText xml:space="preserve"> QUOTE "</w:instrText>
      </w:r>
      <w:r w:rsidR="00991E04">
        <w:instrText>[201]</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Sharma2014002 </w:instrText>
      </w:r>
      <w:r w:rsidR="00312011" w:rsidRPr="00423202">
        <w:rPr>
          <w:lang w:eastAsia="de-DE"/>
        </w:rPr>
        <w:fldChar w:fldCharType="end"/>
      </w:r>
      <w:r w:rsidR="00312011" w:rsidRPr="00423202">
        <w:rPr>
          <w:lang w:eastAsia="de-DE"/>
        </w:rPr>
        <w:fldChar w:fldCharType="separate"/>
      </w:r>
      <w:r w:rsidR="00991E04">
        <w:t>[201]</w:t>
      </w:r>
      <w:r w:rsidR="00312011" w:rsidRPr="00423202">
        <w:rPr>
          <w:lang w:eastAsia="de-DE"/>
        </w:rPr>
        <w:fldChar w:fldCharType="end"/>
      </w:r>
      <w:r w:rsidR="00312011" w:rsidRPr="00423202">
        <w:rPr>
          <w:lang w:eastAsia="de-DE"/>
        </w:rPr>
        <w:t>. In pulse (4), the resistance drop is permanent and the electroforming process can be regarded as completed. For the TiO</w:t>
      </w:r>
      <w:r w:rsidR="00312011" w:rsidRPr="00423202">
        <w:rPr>
          <w:vertAlign w:val="subscript"/>
          <w:lang w:eastAsia="de-DE"/>
        </w:rPr>
        <w:t>2</w:t>
      </w:r>
      <w:r w:rsidR="00B57E2B" w:rsidRPr="00423202">
        <w:rPr>
          <w:vertAlign w:val="subscript"/>
          <w:lang w:eastAsia="de-DE"/>
        </w:rPr>
        <w:t>−</w:t>
      </w:r>
      <w:r w:rsidR="00312011" w:rsidRPr="00423202">
        <w:rPr>
          <w:i/>
          <w:vertAlign w:val="subscript"/>
          <w:lang w:eastAsia="de-DE"/>
        </w:rPr>
        <w:t>x</w:t>
      </w:r>
      <w:r w:rsidR="00312011" w:rsidRPr="00423202">
        <w:rPr>
          <w:lang w:eastAsia="de-DE"/>
        </w:rPr>
        <w:t xml:space="preserve"> based devices the voltage pulses (2)</w:t>
      </w:r>
      <w:r w:rsidR="00445776" w:rsidRPr="00423202">
        <w:rPr>
          <w:lang w:eastAsia="de-DE"/>
        </w:rPr>
        <w:t>–</w:t>
      </w:r>
      <w:r w:rsidR="00312011" w:rsidRPr="00423202">
        <w:rPr>
          <w:lang w:eastAsia="de-DE"/>
        </w:rPr>
        <w:t xml:space="preserve">(4) lead to morphological changes of the Pt top electrode as shown in </w:t>
      </w:r>
      <w:r w:rsidRPr="00423202">
        <w:rPr>
          <w:lang w:eastAsia="de-DE"/>
        </w:rPr>
        <w:fldChar w:fldCharType="begin"/>
      </w:r>
      <w:r w:rsidRPr="00423202">
        <w:rPr>
          <w:lang w:eastAsia="de-DE"/>
        </w:rPr>
        <w:instrText xml:space="preserve"> REF _Ref458083097 \h </w:instrText>
      </w:r>
      <w:r w:rsidR="00423202" w:rsidRPr="00423202">
        <w:rPr>
          <w:lang w:eastAsia="de-DE"/>
        </w:rPr>
        <w:instrText xml:space="preserve"> \* MERGEFORMAT </w:instrText>
      </w:r>
      <w:r w:rsidRPr="00423202">
        <w:rPr>
          <w:lang w:eastAsia="de-DE"/>
        </w:rPr>
      </w:r>
      <w:r w:rsidRPr="00423202">
        <w:rPr>
          <w:lang w:eastAsia="de-DE"/>
        </w:rPr>
        <w:fldChar w:fldCharType="separate"/>
      </w:r>
      <w:r w:rsidR="009668C3" w:rsidRPr="00423202">
        <w:rPr>
          <w:b/>
          <w:lang w:val="en-US"/>
        </w:rPr>
        <w:t>Figure </w:t>
      </w:r>
      <w:r w:rsidR="009668C3">
        <w:rPr>
          <w:b/>
          <w:lang w:val="en-US"/>
        </w:rPr>
        <w:t>36</w:t>
      </w:r>
      <w:r w:rsidRPr="00423202">
        <w:rPr>
          <w:lang w:eastAsia="de-DE"/>
        </w:rPr>
        <w:fldChar w:fldCharType="end"/>
      </w:r>
      <w:r w:rsidR="00312011" w:rsidRPr="00423202">
        <w:rPr>
          <w:lang w:eastAsia="de-DE"/>
        </w:rPr>
        <w:t xml:space="preserve">(c), which seems to originate from a kind of recrystallization in a circular area of different diameter. This process indicates locally confined Joule heating. In the initial stages of the volatile resistance change the current flow is quite homogeneous, whereas the sharp resistance decrease corresponds to a localized electronic instability </w:t>
      </w:r>
      <w:r w:rsidR="00312011" w:rsidRPr="00423202">
        <w:rPr>
          <w:lang w:eastAsia="de-DE"/>
        </w:rPr>
        <w:fldChar w:fldCharType="begin"/>
      </w:r>
      <w:r w:rsidR="00312011" w:rsidRPr="00423202">
        <w:rPr>
          <w:lang w:eastAsia="de-DE"/>
        </w:rPr>
        <w:instrText xml:space="preserve"> QUOTE "</w:instrText>
      </w:r>
      <w:r w:rsidR="00991E04">
        <w:instrText>[201]</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Sharma2014002 </w:instrText>
      </w:r>
      <w:r w:rsidR="00312011" w:rsidRPr="00423202">
        <w:rPr>
          <w:lang w:eastAsia="de-DE"/>
        </w:rPr>
        <w:fldChar w:fldCharType="end"/>
      </w:r>
      <w:r w:rsidR="00312011" w:rsidRPr="00423202">
        <w:rPr>
          <w:lang w:eastAsia="de-DE"/>
        </w:rPr>
        <w:fldChar w:fldCharType="separate"/>
      </w:r>
      <w:r w:rsidR="00991E04">
        <w:t>[201]</w:t>
      </w:r>
      <w:r w:rsidR="00312011" w:rsidRPr="00423202">
        <w:rPr>
          <w:lang w:eastAsia="de-DE"/>
        </w:rPr>
        <w:fldChar w:fldCharType="end"/>
      </w:r>
      <w:r w:rsidR="00312011" w:rsidRPr="00423202">
        <w:rPr>
          <w:lang w:eastAsia="de-DE"/>
        </w:rPr>
        <w:t xml:space="preserve">. The incubation time, </w:t>
      </w:r>
      <w:r w:rsidR="00D46F6E">
        <w:rPr>
          <w:lang w:eastAsia="de-DE"/>
        </w:rPr>
        <w:t xml:space="preserve">i.e., </w:t>
      </w:r>
      <w:r w:rsidR="00312011" w:rsidRPr="00423202">
        <w:rPr>
          <w:lang w:eastAsia="de-DE"/>
        </w:rPr>
        <w:t xml:space="preserve">the time until the sharp resistance drop occurs, shows a highly nonlinear temperature and voltage dependence as illustrated in </w:t>
      </w:r>
      <w:r w:rsidRPr="00423202">
        <w:rPr>
          <w:lang w:eastAsia="de-DE"/>
        </w:rPr>
        <w:fldChar w:fldCharType="begin"/>
      </w:r>
      <w:r w:rsidRPr="00423202">
        <w:rPr>
          <w:lang w:eastAsia="de-DE"/>
        </w:rPr>
        <w:instrText xml:space="preserve"> REF _Ref458091255 \h </w:instrText>
      </w:r>
      <w:r w:rsidR="00423202" w:rsidRPr="00423202">
        <w:rPr>
          <w:lang w:eastAsia="de-DE"/>
        </w:rPr>
        <w:instrText xml:space="preserve"> \* MERGEFORMAT </w:instrText>
      </w:r>
      <w:r w:rsidRPr="00423202">
        <w:rPr>
          <w:lang w:eastAsia="de-DE"/>
        </w:rPr>
      </w:r>
      <w:r w:rsidRPr="00423202">
        <w:rPr>
          <w:lang w:eastAsia="de-DE"/>
        </w:rPr>
        <w:fldChar w:fldCharType="separate"/>
      </w:r>
      <w:r w:rsidR="009668C3" w:rsidRPr="00423202">
        <w:rPr>
          <w:b/>
        </w:rPr>
        <w:t>Figure </w:t>
      </w:r>
      <w:r w:rsidR="009668C3">
        <w:rPr>
          <w:b/>
        </w:rPr>
        <w:t>37</w:t>
      </w:r>
      <w:r w:rsidRPr="00423202">
        <w:rPr>
          <w:lang w:eastAsia="de-DE"/>
        </w:rPr>
        <w:fldChar w:fldCharType="end"/>
      </w:r>
      <w:r w:rsidR="00312011" w:rsidRPr="00423202">
        <w:rPr>
          <w:lang w:eastAsia="de-DE"/>
        </w:rPr>
        <w:t xml:space="preserve"> for a 60</w:t>
      </w:r>
      <w:r w:rsidR="00766FBB" w:rsidRPr="00423202">
        <w:rPr>
          <w:lang w:eastAsia="de-DE"/>
        </w:rPr>
        <w:t> nm</w:t>
      </w:r>
      <w:r w:rsidR="00312011" w:rsidRPr="00423202">
        <w:rPr>
          <w:lang w:eastAsia="de-DE"/>
        </w:rPr>
        <w:t>-thick Ta</w:t>
      </w:r>
      <w:r w:rsidR="00312011" w:rsidRPr="00423202">
        <w:rPr>
          <w:vertAlign w:val="subscript"/>
          <w:lang w:eastAsia="de-DE"/>
        </w:rPr>
        <w:t>2</w:t>
      </w:r>
      <w:r w:rsidR="00312011" w:rsidRPr="00423202">
        <w:rPr>
          <w:lang w:eastAsia="de-DE"/>
        </w:rPr>
        <w:t>O</w:t>
      </w:r>
      <w:r w:rsidR="00312011" w:rsidRPr="00423202">
        <w:rPr>
          <w:vertAlign w:val="subscript"/>
          <w:lang w:eastAsia="de-DE"/>
        </w:rPr>
        <w:t>5</w:t>
      </w:r>
      <w:r w:rsidR="00B57E2B" w:rsidRPr="00423202">
        <w:rPr>
          <w:vertAlign w:val="subscript"/>
          <w:lang w:eastAsia="de-DE"/>
        </w:rPr>
        <w:t>−</w:t>
      </w:r>
      <w:r w:rsidR="00312011" w:rsidRPr="00423202">
        <w:rPr>
          <w:i/>
          <w:vertAlign w:val="subscript"/>
          <w:lang w:eastAsia="de-DE"/>
        </w:rPr>
        <w:t>x</w:t>
      </w:r>
      <w:r w:rsidR="00312011" w:rsidRPr="00423202">
        <w:rPr>
          <w:lang w:eastAsia="de-DE"/>
        </w:rPr>
        <w:t xml:space="preserve"> device and a 15</w:t>
      </w:r>
      <w:r w:rsidR="00766FBB" w:rsidRPr="00423202">
        <w:rPr>
          <w:lang w:eastAsia="de-DE"/>
        </w:rPr>
        <w:t> nm</w:t>
      </w:r>
      <w:r w:rsidR="00312011" w:rsidRPr="00423202">
        <w:rPr>
          <w:lang w:eastAsia="de-DE"/>
        </w:rPr>
        <w:t>-thick TiO</w:t>
      </w:r>
      <w:r w:rsidR="00312011" w:rsidRPr="00423202">
        <w:rPr>
          <w:vertAlign w:val="subscript"/>
          <w:lang w:eastAsia="de-DE"/>
        </w:rPr>
        <w:t>2</w:t>
      </w:r>
      <w:r w:rsidR="00B57E2B" w:rsidRPr="00423202">
        <w:rPr>
          <w:vertAlign w:val="subscript"/>
          <w:lang w:eastAsia="de-DE"/>
        </w:rPr>
        <w:t>−</w:t>
      </w:r>
      <w:r w:rsidR="00312011" w:rsidRPr="00423202">
        <w:rPr>
          <w:i/>
          <w:vertAlign w:val="subscript"/>
          <w:lang w:eastAsia="de-DE"/>
        </w:rPr>
        <w:t>x</w:t>
      </w:r>
      <w:r w:rsidR="00312011" w:rsidRPr="00423202">
        <w:rPr>
          <w:lang w:eastAsia="de-DE"/>
        </w:rPr>
        <w:t xml:space="preserve"> device. The dashed line marks the thermal time constant of the device. Above this line Joule heating occurs instantaneously and the slope in this regime becomes very steep indicating the existence of a threshold voltage. Below this line, the incubation time is influenced by the thermal time constant of the device setup and a 1/E relation is apparent </w:t>
      </w:r>
      <w:r w:rsidR="00312011" w:rsidRPr="00423202">
        <w:rPr>
          <w:lang w:eastAsia="de-DE"/>
        </w:rPr>
        <w:fldChar w:fldCharType="begin"/>
      </w:r>
      <w:r w:rsidR="00312011" w:rsidRPr="00423202">
        <w:rPr>
          <w:lang w:eastAsia="de-DE"/>
        </w:rPr>
        <w:instrText xml:space="preserve"> QUOTE "</w:instrText>
      </w:r>
      <w:r w:rsidR="00991E04">
        <w:instrText>[200]</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Sharma2015003 </w:instrText>
      </w:r>
      <w:r w:rsidR="00312011" w:rsidRPr="00423202">
        <w:rPr>
          <w:lang w:eastAsia="de-DE"/>
        </w:rPr>
        <w:fldChar w:fldCharType="end"/>
      </w:r>
      <w:r w:rsidR="00312011" w:rsidRPr="00423202">
        <w:rPr>
          <w:lang w:eastAsia="de-DE"/>
        </w:rPr>
        <w:fldChar w:fldCharType="separate"/>
      </w:r>
      <w:r w:rsidR="00991E04">
        <w:t>[200]</w:t>
      </w:r>
      <w:r w:rsidR="00312011" w:rsidRPr="00423202">
        <w:rPr>
          <w:lang w:eastAsia="de-DE"/>
        </w:rPr>
        <w:fldChar w:fldCharType="end"/>
      </w:r>
      <w:r w:rsidR="00312011" w:rsidRPr="00423202">
        <w:rPr>
          <w:lang w:eastAsia="de-DE"/>
        </w:rPr>
        <w:t xml:space="preserve">. At very high voltages, the effective activation barrier of the volatile effect is zero and the incubation time saturates. Field-induced nucleation of a conducting filament was proposed as origin of the incubation time </w:t>
      </w:r>
      <w:r w:rsidR="00312011" w:rsidRPr="00423202">
        <w:rPr>
          <w:lang w:eastAsia="de-DE"/>
        </w:rPr>
        <w:fldChar w:fldCharType="begin"/>
      </w:r>
      <w:r w:rsidR="00312011" w:rsidRPr="00423202">
        <w:rPr>
          <w:lang w:eastAsia="de-DE"/>
        </w:rPr>
        <w:instrText xml:space="preserve"> QUOTE "</w:instrText>
      </w:r>
      <w:r w:rsidR="00991E04">
        <w:instrText>[200]</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Sharma2015003 </w:instrText>
      </w:r>
      <w:r w:rsidR="00312011" w:rsidRPr="00423202">
        <w:rPr>
          <w:lang w:eastAsia="de-DE"/>
        </w:rPr>
        <w:fldChar w:fldCharType="end"/>
      </w:r>
      <w:r w:rsidR="00312011" w:rsidRPr="00423202">
        <w:rPr>
          <w:lang w:eastAsia="de-DE"/>
        </w:rPr>
        <w:fldChar w:fldCharType="separate"/>
      </w:r>
      <w:r w:rsidR="00991E04">
        <w:t>[200]</w:t>
      </w:r>
      <w:r w:rsidR="00312011" w:rsidRPr="00423202">
        <w:rPr>
          <w:lang w:eastAsia="de-DE"/>
        </w:rPr>
        <w:fldChar w:fldCharType="end"/>
      </w:r>
      <w:r w:rsidR="00312011" w:rsidRPr="00423202">
        <w:rPr>
          <w:lang w:eastAsia="de-DE"/>
        </w:rPr>
        <w:t>. This hypothesis, however, requires the appearance of a volatile second phase during electroforming, which has not been proven yet. One can conclude from these experiments that electroforming may be initiated through purely electronic and reversible events, to be followed by a heating effect which triggers oxygen vacancy (or cation interstitials) movement and/or structural changes. It should be noted that the purely electronic process does not need to be the initial step in all systems. As the electronic current is very localized</w:t>
      </w:r>
      <w:r w:rsidR="00892DA7">
        <w:rPr>
          <w:lang w:eastAsia="de-DE"/>
        </w:rPr>
        <w:t>,</w:t>
      </w:r>
      <w:r w:rsidR="00312011" w:rsidRPr="00423202">
        <w:rPr>
          <w:lang w:eastAsia="de-DE"/>
        </w:rPr>
        <w:t xml:space="preserve"> a strong temperature gradient</w:t>
      </w:r>
      <w:r w:rsidR="00892DA7">
        <w:rPr>
          <w:lang w:eastAsia="de-DE"/>
        </w:rPr>
        <w:t xml:space="preserve"> is produced.</w:t>
      </w:r>
      <w:r w:rsidR="00312011" w:rsidRPr="00423202">
        <w:rPr>
          <w:lang w:eastAsia="de-DE"/>
        </w:rPr>
        <w:t xml:space="preserve"> It was speculated in </w:t>
      </w:r>
      <w:r w:rsidR="00892DA7">
        <w:rPr>
          <w:lang w:eastAsia="de-DE"/>
        </w:rPr>
        <w:t xml:space="preserve">the </w:t>
      </w:r>
      <w:r w:rsidR="00312011" w:rsidRPr="00423202">
        <w:rPr>
          <w:lang w:eastAsia="de-DE"/>
        </w:rPr>
        <w:t>literature that this causes thermo</w:t>
      </w:r>
      <w:r w:rsidR="00892DA7">
        <w:rPr>
          <w:lang w:eastAsia="de-DE"/>
        </w:rPr>
        <w:t>-</w:t>
      </w:r>
      <w:r w:rsidR="00312011" w:rsidRPr="00423202">
        <w:rPr>
          <w:lang w:eastAsia="de-DE"/>
        </w:rPr>
        <w:t xml:space="preserve">diffusion effects which leads to perpendicular oxygen vacancy movement or even metal diffusion, which finally forms the filament </w:t>
      </w:r>
      <w:r w:rsidR="00312011" w:rsidRPr="00423202">
        <w:rPr>
          <w:lang w:eastAsia="de-DE"/>
        </w:rPr>
        <w:fldChar w:fldCharType="begin"/>
      </w:r>
      <w:r w:rsidR="00312011" w:rsidRPr="00423202">
        <w:rPr>
          <w:lang w:eastAsia="de-DE"/>
        </w:rPr>
        <w:instrText xml:space="preserve"> QUOTE "</w:instrText>
      </w:r>
      <w:r w:rsidR="00991E04">
        <w:instrText>[88, 282-283]</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Ma2019002 </w:instrText>
      </w:r>
      <w:r w:rsidR="00312011" w:rsidRPr="00423202">
        <w:rPr>
          <w:lang w:eastAsia="de-DE"/>
        </w:rPr>
        <w:fldChar w:fldCharType="end"/>
      </w:r>
      <w:r w:rsidR="00312011" w:rsidRPr="00423202">
        <w:rPr>
          <w:lang w:eastAsia="de-DE"/>
        </w:rPr>
        <w:fldChar w:fldCharType="separate"/>
      </w:r>
      <w:r w:rsidR="00991E04">
        <w:t>[88, 282-283]</w:t>
      </w:r>
      <w:r w:rsidR="00312011" w:rsidRPr="00423202">
        <w:rPr>
          <w:lang w:eastAsia="de-DE"/>
        </w:rPr>
        <w:fldChar w:fldCharType="end"/>
      </w:r>
      <w:r w:rsidR="00C77CBD" w:rsidRPr="00423202">
        <w:rPr>
          <w:lang w:eastAsia="de-DE"/>
        </w:rPr>
        <w:fldChar w:fldCharType="begin"/>
      </w:r>
      <w:r w:rsidR="00C77CBD" w:rsidRPr="00423202">
        <w:rPr>
          <w:lang w:eastAsia="de-DE"/>
        </w:rPr>
        <w:instrText xml:space="preserve"> QUOTE "" </w:instrText>
      </w:r>
      <w:r w:rsidR="00C77CBD" w:rsidRPr="00423202">
        <w:rPr>
          <w:lang w:eastAsia="de-DE"/>
        </w:rPr>
        <w:fldChar w:fldCharType="begin"/>
      </w:r>
      <w:r w:rsidR="00C77CBD" w:rsidRPr="00423202">
        <w:rPr>
          <w:lang w:eastAsia="de-DE"/>
        </w:rPr>
        <w:instrText xml:space="preserve"> ADDIN EMRL_Ref RefID Ma2018002 </w:instrText>
      </w:r>
      <w:r w:rsidR="00C77CBD" w:rsidRPr="00423202">
        <w:rPr>
          <w:lang w:eastAsia="de-DE"/>
        </w:rPr>
        <w:fldChar w:fldCharType="end"/>
      </w:r>
      <w:r w:rsidR="00C77CBD" w:rsidRPr="00423202">
        <w:rPr>
          <w:lang w:eastAsia="de-DE"/>
        </w:rPr>
        <w:fldChar w:fldCharType="end"/>
      </w:r>
      <w:r w:rsidR="00312011" w:rsidRPr="00423202">
        <w:rPr>
          <w:lang w:eastAsia="de-DE"/>
        </w:rPr>
        <w:fldChar w:fldCharType="begin"/>
      </w:r>
      <w:r w:rsidR="00312011" w:rsidRPr="00423202">
        <w:rPr>
          <w:lang w:eastAsia="de-DE"/>
        </w:rPr>
        <w:instrText xml:space="preserve"> QUOTE "" </w:instrText>
      </w:r>
      <w:r w:rsidR="00312011" w:rsidRPr="00423202">
        <w:rPr>
          <w:lang w:eastAsia="de-DE"/>
        </w:rPr>
        <w:fldChar w:fldCharType="begin"/>
      </w:r>
      <w:r w:rsidR="00312011" w:rsidRPr="00423202">
        <w:rPr>
          <w:lang w:eastAsia="de-DE"/>
        </w:rPr>
        <w:instrText xml:space="preserve"> ADDIN EMRL_Ref RefID Kumar2017002 </w:instrText>
      </w:r>
      <w:r w:rsidR="00312011" w:rsidRPr="00423202">
        <w:rPr>
          <w:lang w:eastAsia="de-DE"/>
        </w:rPr>
        <w:fldChar w:fldCharType="end"/>
      </w:r>
      <w:r w:rsidR="00312011" w:rsidRPr="00423202">
        <w:rPr>
          <w:lang w:eastAsia="de-DE"/>
        </w:rPr>
        <w:fldChar w:fldCharType="end"/>
      </w:r>
      <w:r w:rsidR="00312011" w:rsidRPr="00423202">
        <w:rPr>
          <w:lang w:eastAsia="de-DE"/>
        </w:rPr>
        <w:t xml:space="preserve">. As temperature gradients also evolve along the parallel direction, the parallel movement of ionic defects was discussed in terms of </w:t>
      </w:r>
      <w:r w:rsidR="00892DA7">
        <w:rPr>
          <w:lang w:eastAsia="de-DE"/>
        </w:rPr>
        <w:t>thermo-diffusion</w:t>
      </w:r>
      <w:r w:rsidR="00312011" w:rsidRPr="00423202">
        <w:rPr>
          <w:lang w:eastAsia="de-DE"/>
        </w:rPr>
        <w:t xml:space="preserve"> alone </w:t>
      </w:r>
      <w:r w:rsidR="00312011" w:rsidRPr="00423202">
        <w:rPr>
          <w:lang w:eastAsia="de-DE"/>
        </w:rPr>
        <w:fldChar w:fldCharType="begin"/>
      </w:r>
      <w:r w:rsidR="00312011" w:rsidRPr="00423202">
        <w:rPr>
          <w:lang w:eastAsia="de-DE"/>
        </w:rPr>
        <w:instrText xml:space="preserve"> QUOTE "</w:instrText>
      </w:r>
      <w:r w:rsidR="00991E04">
        <w:instrText>[284]</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Ma2020006 </w:instrText>
      </w:r>
      <w:r w:rsidR="00312011" w:rsidRPr="00423202">
        <w:rPr>
          <w:lang w:eastAsia="de-DE"/>
        </w:rPr>
        <w:fldChar w:fldCharType="end"/>
      </w:r>
      <w:r w:rsidR="00312011" w:rsidRPr="00423202">
        <w:rPr>
          <w:lang w:eastAsia="de-DE"/>
        </w:rPr>
        <w:fldChar w:fldCharType="separate"/>
      </w:r>
      <w:r w:rsidR="00991E04">
        <w:t>[284]</w:t>
      </w:r>
      <w:r w:rsidR="00312011" w:rsidRPr="00423202">
        <w:rPr>
          <w:lang w:eastAsia="de-DE"/>
        </w:rPr>
        <w:fldChar w:fldCharType="end"/>
      </w:r>
      <w:r w:rsidR="00312011" w:rsidRPr="00423202">
        <w:rPr>
          <w:lang w:eastAsia="de-DE"/>
        </w:rPr>
        <w:t xml:space="preserve">. It should be noted that all simulation including the charge state of ions show a dominant contribution of ionic drift in the parallel direction </w:t>
      </w:r>
      <w:r w:rsidR="00312011" w:rsidRPr="00423202">
        <w:rPr>
          <w:lang w:eastAsia="de-DE"/>
        </w:rPr>
        <w:fldChar w:fldCharType="begin"/>
      </w:r>
      <w:r w:rsidR="00312011" w:rsidRPr="00423202">
        <w:rPr>
          <w:lang w:eastAsia="de-DE"/>
        </w:rPr>
        <w:instrText xml:space="preserve"> QUOTE "</w:instrText>
      </w:r>
      <w:r w:rsidR="00991E04">
        <w:instrText>[285, 286]</w:instrText>
      </w:r>
      <w:r w:rsidR="00312011" w:rsidRPr="00423202">
        <w:rPr>
          <w:lang w:eastAsia="de-DE"/>
        </w:rPr>
        <w:instrText xml:space="preserve">" </w:instrText>
      </w:r>
      <w:r w:rsidR="00312011" w:rsidRPr="00423202">
        <w:rPr>
          <w:lang w:eastAsia="de-DE"/>
        </w:rPr>
        <w:fldChar w:fldCharType="begin"/>
      </w:r>
      <w:r w:rsidR="00312011" w:rsidRPr="00423202">
        <w:rPr>
          <w:lang w:eastAsia="de-DE"/>
        </w:rPr>
        <w:instrText xml:space="preserve"> ADDIN EMRL_Ref RefID Marchewka2017002 </w:instrText>
      </w:r>
      <w:r w:rsidR="00312011" w:rsidRPr="00423202">
        <w:rPr>
          <w:lang w:eastAsia="de-DE"/>
        </w:rPr>
        <w:fldChar w:fldCharType="end"/>
      </w:r>
      <w:r w:rsidR="00312011" w:rsidRPr="00423202">
        <w:rPr>
          <w:lang w:eastAsia="de-DE"/>
        </w:rPr>
        <w:fldChar w:fldCharType="separate"/>
      </w:r>
      <w:r w:rsidR="00991E04">
        <w:t>[285, 286]</w:t>
      </w:r>
      <w:r w:rsidR="00312011" w:rsidRPr="00423202">
        <w:rPr>
          <w:lang w:eastAsia="de-DE"/>
        </w:rPr>
        <w:fldChar w:fldCharType="end"/>
      </w:r>
      <w:r w:rsidR="00312011" w:rsidRPr="00423202">
        <w:rPr>
          <w:lang w:eastAsia="de-DE"/>
        </w:rPr>
        <w:fldChar w:fldCharType="begin"/>
      </w:r>
      <w:r w:rsidR="00312011" w:rsidRPr="00423202">
        <w:rPr>
          <w:lang w:eastAsia="de-DE"/>
        </w:rPr>
        <w:instrText xml:space="preserve"> QUOTE "" </w:instrText>
      </w:r>
      <w:r w:rsidR="00312011" w:rsidRPr="00423202">
        <w:rPr>
          <w:lang w:eastAsia="de-DE"/>
        </w:rPr>
        <w:fldChar w:fldCharType="begin"/>
      </w:r>
      <w:r w:rsidR="00312011" w:rsidRPr="00423202">
        <w:rPr>
          <w:lang w:eastAsia="de-DE"/>
        </w:rPr>
        <w:instrText xml:space="preserve"> ADDIN EMRL_Ref RefID Lee2020001 </w:instrText>
      </w:r>
      <w:r w:rsidR="00312011" w:rsidRPr="00423202">
        <w:rPr>
          <w:lang w:eastAsia="de-DE"/>
        </w:rPr>
        <w:fldChar w:fldCharType="end"/>
      </w:r>
      <w:r w:rsidR="00312011" w:rsidRPr="00423202">
        <w:rPr>
          <w:lang w:eastAsia="de-DE"/>
        </w:rPr>
        <w:fldChar w:fldCharType="end"/>
      </w:r>
      <w:r w:rsidR="00312011" w:rsidRPr="00423202">
        <w:rPr>
          <w:lang w:eastAsia="de-DE"/>
        </w:rPr>
        <w:t xml:space="preserve">. Thus, </w:t>
      </w:r>
      <w:r w:rsidR="00892DA7">
        <w:rPr>
          <w:lang w:eastAsia="de-DE"/>
        </w:rPr>
        <w:t>thermo-diffusion</w:t>
      </w:r>
      <w:r w:rsidR="00312011" w:rsidRPr="00423202">
        <w:rPr>
          <w:lang w:eastAsia="de-DE"/>
        </w:rPr>
        <w:t xml:space="preserve"> as dominant mechanism might be more reasonable for non-charged particles.</w:t>
      </w:r>
    </w:p>
    <w:p w14:paraId="680A8016" w14:textId="77777777" w:rsidR="00CA032D" w:rsidRPr="00423202" w:rsidRDefault="00CA032D" w:rsidP="00CE610D">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312011" w:rsidRPr="00423202" w14:paraId="5EC18E24" w14:textId="77777777" w:rsidTr="00312011">
        <w:trPr>
          <w:trHeight w:val="2219"/>
        </w:trPr>
        <w:tc>
          <w:tcPr>
            <w:tcW w:w="9634" w:type="dxa"/>
          </w:tcPr>
          <w:p w14:paraId="5D108B6C" w14:textId="62594001" w:rsidR="00312011" w:rsidRPr="00423202" w:rsidRDefault="0022182D" w:rsidP="00CE610D">
            <w:pPr>
              <w:pStyle w:val="Figureintablecell"/>
            </w:pPr>
            <w:r>
              <w:rPr>
                <w:noProof/>
                <w:lang w:eastAsia="de-DE"/>
              </w:rPr>
              <w:pict w14:anchorId="3CC77864">
                <v:shape id="_x0000_i1095" type="#_x0000_t75" alt="" style="width:382.5pt;height:166.5pt;mso-width-percent:0;mso-height-percent:0;mso-width-percent:0;mso-height-percent:0">
                  <v:imagedata r:id="rId136" o:title="aktuell-01"/>
                </v:shape>
              </w:pict>
            </w:r>
          </w:p>
        </w:tc>
      </w:tr>
      <w:tr w:rsidR="00312011" w:rsidRPr="00423202" w14:paraId="66B2EBEF" w14:textId="77777777" w:rsidTr="00312011">
        <w:trPr>
          <w:trHeight w:val="820"/>
        </w:trPr>
        <w:tc>
          <w:tcPr>
            <w:tcW w:w="9634" w:type="dxa"/>
          </w:tcPr>
          <w:p w14:paraId="4276E819" w14:textId="4881DD03" w:rsidR="00312011" w:rsidRPr="00423202" w:rsidRDefault="00312011" w:rsidP="00705C42">
            <w:pPr>
              <w:pStyle w:val="Figurecaption0"/>
            </w:pPr>
            <w:bookmarkStart w:id="131" w:name="_Ref458091255"/>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37</w:t>
            </w:r>
            <w:r w:rsidRPr="00423202">
              <w:rPr>
                <w:b/>
              </w:rPr>
              <w:fldChar w:fldCharType="end"/>
            </w:r>
            <w:bookmarkEnd w:id="131"/>
            <w:r w:rsidRPr="00423202">
              <w:t>: Incubation time as a function of applied bias and stage temperature for (a) TaO</w:t>
            </w:r>
            <w:r w:rsidRPr="004674C9">
              <w:rPr>
                <w:vertAlign w:val="subscript"/>
              </w:rPr>
              <w:t xml:space="preserve">x </w:t>
            </w:r>
            <w:r w:rsidRPr="00423202">
              <w:t>and (b) TiO</w:t>
            </w:r>
            <w:r w:rsidRPr="004674C9">
              <w:rPr>
                <w:vertAlign w:val="subscript"/>
              </w:rPr>
              <w:t xml:space="preserve">x </w:t>
            </w:r>
            <w:r w:rsidRPr="00423202">
              <w:t xml:space="preserve">based crossbar devices. The horizontal dashed line denotes the value of the thermal time constant of devices with uniform current flow. </w:t>
            </w:r>
            <w:r w:rsidR="00705C42" w:rsidRPr="00705C42">
              <w:t xml:space="preserve">Adapted and reprinted with permission from </w:t>
            </w:r>
            <w:r w:rsidRPr="00423202">
              <w:fldChar w:fldCharType="begin"/>
            </w:r>
            <w:r w:rsidRPr="00423202">
              <w:instrText xml:space="preserve"> QUOTE "</w:instrText>
            </w:r>
            <w:r w:rsidR="00991E04">
              <w:instrText>[200]</w:instrText>
            </w:r>
            <w:r w:rsidRPr="00423202">
              <w:instrText xml:space="preserve">" </w:instrText>
            </w:r>
            <w:r w:rsidRPr="00423202">
              <w:fldChar w:fldCharType="begin"/>
            </w:r>
            <w:r w:rsidRPr="00423202">
              <w:instrText xml:space="preserve"> ADDIN EMRL_Ref RefID Sharma2015003 </w:instrText>
            </w:r>
            <w:r w:rsidRPr="00423202">
              <w:fldChar w:fldCharType="end"/>
            </w:r>
            <w:r w:rsidRPr="00423202">
              <w:fldChar w:fldCharType="separate"/>
            </w:r>
            <w:r w:rsidR="00991E04">
              <w:t>[200]</w:t>
            </w:r>
            <w:r w:rsidRPr="00423202">
              <w:fldChar w:fldCharType="end"/>
            </w:r>
            <w:r w:rsidR="00705C42" w:rsidRPr="00705C42">
              <w:t>, ©</w:t>
            </w:r>
            <w:r w:rsidR="00705C42">
              <w:t> 2015</w:t>
            </w:r>
            <w:r w:rsidR="00705C42" w:rsidRPr="00705C42">
              <w:t xml:space="preserve"> by American Institute of Physics.</w:t>
            </w:r>
          </w:p>
        </w:tc>
      </w:tr>
    </w:tbl>
    <w:p w14:paraId="46D83019" w14:textId="40DF1CA1" w:rsidR="00312011" w:rsidRPr="00423202" w:rsidRDefault="00312011" w:rsidP="00CE610D">
      <w:pPr>
        <w:pStyle w:val="Title3"/>
      </w:pPr>
      <w:bookmarkStart w:id="132" w:name="_Hlk72053101"/>
      <w:bookmarkStart w:id="133" w:name="_Ref85638019"/>
      <w:bookmarkStart w:id="134" w:name="_Toc103858149"/>
      <w:r w:rsidRPr="00423202">
        <w:t>Redox reactions at the electrode</w:t>
      </w:r>
      <w:bookmarkEnd w:id="132"/>
      <w:r w:rsidRPr="00423202">
        <w:t xml:space="preserve"> interfaces</w:t>
      </w:r>
      <w:bookmarkEnd w:id="133"/>
      <w:bookmarkEnd w:id="134"/>
    </w:p>
    <w:p w14:paraId="72B88E9C" w14:textId="02E86B4F" w:rsidR="00312011" w:rsidRPr="00423202" w:rsidRDefault="00312011" w:rsidP="00CE610D">
      <w:pPr>
        <w:pStyle w:val="Standardfirst"/>
        <w:rPr>
          <w:lang w:val="en-US"/>
        </w:rPr>
      </w:pPr>
      <w:r w:rsidRPr="00423202">
        <w:rPr>
          <w:lang w:val="en-US"/>
        </w:rPr>
        <w:t xml:space="preserve">Based on the various experimental proofs for the formation of oxygen vacancies (or cation interstitials) during electroforming reported in 5.2, it is evident that </w:t>
      </w:r>
      <w:r w:rsidRPr="00423202">
        <w:rPr>
          <w:b/>
          <w:lang w:val="en-US"/>
        </w:rPr>
        <w:t>oxygen is released</w:t>
      </w:r>
      <w:r w:rsidRPr="00423202">
        <w:rPr>
          <w:lang w:val="en-US"/>
        </w:rPr>
        <w:t xml:space="preserve"> from the oxide lattice during electroforming by anodic oxidation as explained in detail in </w:t>
      </w:r>
      <w:r w:rsidR="00BF288A" w:rsidRPr="00423202">
        <w:rPr>
          <w:lang w:val="en-US"/>
        </w:rPr>
        <w:t>C</w:t>
      </w:r>
      <w:r w:rsidRPr="00423202">
        <w:rPr>
          <w:lang w:val="en-US"/>
        </w:rPr>
        <w:t>hap</w:t>
      </w:r>
      <w:r w:rsidR="00BF288A" w:rsidRPr="00423202">
        <w:rPr>
          <w:lang w:val="en-US"/>
        </w:rPr>
        <w:t>. </w:t>
      </w:r>
      <w:r w:rsidRPr="00423202">
        <w:rPr>
          <w:lang w:val="en-US"/>
        </w:rPr>
        <w:t xml:space="preserve">3. This could take place either by the oxidation of an oxidizable metal electrode or by the release of oxygen gas according to the reactions in </w:t>
      </w:r>
      <w:r w:rsidR="00BF288A" w:rsidRPr="00423202">
        <w:rPr>
          <w:lang w:val="en-US"/>
        </w:rPr>
        <w:t>Eq. </w:t>
      </w:r>
      <w:r w:rsidR="00B93F7B" w:rsidRPr="00423202">
        <w:rPr>
          <w:lang w:val="en-US"/>
        </w:rPr>
        <w:fldChar w:fldCharType="begin"/>
      </w:r>
      <w:r w:rsidR="00B93F7B" w:rsidRPr="00423202">
        <w:rPr>
          <w:lang w:val="en-US"/>
        </w:rPr>
        <w:instrText xml:space="preserve"> REF _Ref85722906 \h </w:instrText>
      </w:r>
      <w:r w:rsidR="00423202" w:rsidRPr="00423202">
        <w:rPr>
          <w:lang w:val="en-US"/>
        </w:rPr>
        <w:instrText xml:space="preserve"> \* MERGEFORMAT </w:instrText>
      </w:r>
      <w:r w:rsidR="00B93F7B" w:rsidRPr="00423202">
        <w:rPr>
          <w:lang w:val="en-US"/>
        </w:rPr>
      </w:r>
      <w:r w:rsidR="00B93F7B" w:rsidRPr="00423202">
        <w:rPr>
          <w:lang w:val="en-US"/>
        </w:rPr>
        <w:fldChar w:fldCharType="separate"/>
      </w:r>
      <w:r w:rsidR="009668C3" w:rsidRPr="00423202">
        <w:rPr>
          <w:lang w:val="en-US"/>
        </w:rPr>
        <w:t>(</w:t>
      </w:r>
      <w:r w:rsidR="009668C3">
        <w:rPr>
          <w:noProof/>
          <w:lang w:val="en-US"/>
        </w:rPr>
        <w:t>23</w:t>
      </w:r>
      <w:r w:rsidR="009668C3" w:rsidRPr="00423202">
        <w:rPr>
          <w:lang w:val="en-US"/>
        </w:rPr>
        <w:t>)</w:t>
      </w:r>
      <w:r w:rsidR="00B93F7B" w:rsidRPr="00423202">
        <w:rPr>
          <w:lang w:val="en-US"/>
        </w:rPr>
        <w:fldChar w:fldCharType="end"/>
      </w:r>
      <w:r w:rsidRPr="00423202">
        <w:rPr>
          <w:lang w:val="en-US"/>
        </w:rPr>
        <w:t xml:space="preserve"> and </w:t>
      </w:r>
      <w:r w:rsidR="00BF288A" w:rsidRPr="00423202">
        <w:rPr>
          <w:lang w:val="en-US"/>
        </w:rPr>
        <w:t>Eq. </w:t>
      </w:r>
      <w:r w:rsidR="00B93F7B" w:rsidRPr="00423202">
        <w:rPr>
          <w:lang w:val="en-US"/>
        </w:rPr>
        <w:fldChar w:fldCharType="begin"/>
      </w:r>
      <w:r w:rsidR="00B93F7B" w:rsidRPr="00423202">
        <w:rPr>
          <w:lang w:val="en-US"/>
        </w:rPr>
        <w:instrText xml:space="preserve"> REF _Ref85722917 \h </w:instrText>
      </w:r>
      <w:r w:rsidR="00423202" w:rsidRPr="00423202">
        <w:rPr>
          <w:lang w:val="en-US"/>
        </w:rPr>
        <w:instrText xml:space="preserve"> \* MERGEFORMAT </w:instrText>
      </w:r>
      <w:r w:rsidR="00B93F7B" w:rsidRPr="00423202">
        <w:rPr>
          <w:lang w:val="en-US"/>
        </w:rPr>
      </w:r>
      <w:r w:rsidR="00B93F7B" w:rsidRPr="00423202">
        <w:rPr>
          <w:lang w:val="en-US"/>
        </w:rPr>
        <w:fldChar w:fldCharType="separate"/>
      </w:r>
      <w:r w:rsidR="009668C3" w:rsidRPr="00423202">
        <w:rPr>
          <w:lang w:val="en-US"/>
        </w:rPr>
        <w:t>(</w:t>
      </w:r>
      <w:r w:rsidR="009668C3">
        <w:rPr>
          <w:noProof/>
          <w:lang w:val="en-US"/>
        </w:rPr>
        <w:t>24</w:t>
      </w:r>
      <w:r w:rsidR="009668C3" w:rsidRPr="00423202">
        <w:rPr>
          <w:lang w:val="en-US"/>
        </w:rPr>
        <w:t>)</w:t>
      </w:r>
      <w:r w:rsidR="00B93F7B" w:rsidRPr="00423202">
        <w:rPr>
          <w:lang w:val="en-US"/>
        </w:rPr>
        <w:fldChar w:fldCharType="end"/>
      </w:r>
      <w:r w:rsidRPr="00423202">
        <w:rPr>
          <w:lang w:val="en-US"/>
        </w:rPr>
        <w:t xml:space="preserve"> at an inert electrode such as Pt.). </w:t>
      </w:r>
    </w:p>
    <w:tbl>
      <w:tblPr>
        <w:tblStyle w:val="Tabellenraster1"/>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33"/>
        <w:gridCol w:w="1694"/>
      </w:tblGrid>
      <w:tr w:rsidR="00312011" w:rsidRPr="00423202" w14:paraId="2A94576D" w14:textId="77777777" w:rsidTr="00F623F6">
        <w:tc>
          <w:tcPr>
            <w:tcW w:w="7933" w:type="dxa"/>
          </w:tcPr>
          <w:p w14:paraId="2196D5D1" w14:textId="296252E6" w:rsidR="00312011" w:rsidRPr="00423202" w:rsidRDefault="00E14985" w:rsidP="00F854A7">
            <w:pPr>
              <w:pStyle w:val="equation0"/>
              <w:rPr>
                <w:lang w:val="en-US"/>
              </w:rPr>
            </w:pPr>
            <w:r w:rsidRPr="00F854A7">
              <w:rPr>
                <w:noProof/>
                <w:position w:val="-14"/>
                <w:sz w:val="22"/>
              </w:rPr>
              <w:object w:dxaOrig="2920" w:dyaOrig="360" w14:anchorId="74EBED97">
                <v:shape id="_x0000_i1096" type="#_x0000_t75" alt="" style="width:145.5pt;height:19pt;mso-width-percent:0;mso-height-percent:0;mso-width-percent:0;mso-height-percent:0" o:ole="">
                  <v:imagedata r:id="rId137" o:title=""/>
                </v:shape>
                <o:OLEObject Type="Embed" ProgID="Equation.DSMT4" ShapeID="_x0000_i1096" DrawAspect="Content" ObjectID="_1714840690" r:id="rId138"/>
              </w:object>
            </w:r>
          </w:p>
        </w:tc>
        <w:tc>
          <w:tcPr>
            <w:tcW w:w="1694" w:type="dxa"/>
            <w:vAlign w:val="center"/>
          </w:tcPr>
          <w:p w14:paraId="3295741D" w14:textId="1C5A3964" w:rsidR="00312011" w:rsidRPr="00423202" w:rsidRDefault="00312011" w:rsidP="00CE610D">
            <w:pPr>
              <w:pStyle w:val="Equationnumber"/>
              <w:rPr>
                <w:sz w:val="22"/>
                <w:szCs w:val="22"/>
                <w:lang w:val="en-US"/>
              </w:rPr>
            </w:pPr>
            <w:bookmarkStart w:id="135" w:name="_Ref85722906"/>
            <w:r w:rsidRPr="00423202">
              <w:rPr>
                <w:lang w:val="en-US"/>
              </w:rPr>
              <w:t>(</w:t>
            </w:r>
            <w:r w:rsidR="001B6C17" w:rsidRPr="00423202">
              <w:rPr>
                <w:noProof/>
              </w:rPr>
              <w:fldChar w:fldCharType="begin"/>
            </w:r>
            <w:r w:rsidR="001B6C17" w:rsidRPr="00423202">
              <w:rPr>
                <w:noProof/>
                <w:sz w:val="22"/>
                <w:lang w:val="en-US"/>
              </w:rPr>
              <w:instrText xml:space="preserve"> SEQ ( \* ARABIC </w:instrText>
            </w:r>
            <w:r w:rsidR="001B6C17" w:rsidRPr="00423202">
              <w:rPr>
                <w:noProof/>
              </w:rPr>
              <w:fldChar w:fldCharType="separate"/>
            </w:r>
            <w:r w:rsidR="009668C3">
              <w:rPr>
                <w:noProof/>
                <w:sz w:val="22"/>
                <w:lang w:val="en-US"/>
              </w:rPr>
              <w:t>23</w:t>
            </w:r>
            <w:r w:rsidR="001B6C17" w:rsidRPr="00423202">
              <w:rPr>
                <w:noProof/>
              </w:rPr>
              <w:fldChar w:fldCharType="end"/>
            </w:r>
            <w:r w:rsidRPr="00423202">
              <w:rPr>
                <w:lang w:val="en-US"/>
              </w:rPr>
              <w:t>)</w:t>
            </w:r>
            <w:bookmarkEnd w:id="135"/>
          </w:p>
        </w:tc>
      </w:tr>
      <w:tr w:rsidR="00312011" w:rsidRPr="00423202" w14:paraId="6DDA4E50" w14:textId="77777777" w:rsidTr="00F623F6">
        <w:tc>
          <w:tcPr>
            <w:tcW w:w="7933" w:type="dxa"/>
          </w:tcPr>
          <w:p w14:paraId="17EAB0BD" w14:textId="65B3B0CC" w:rsidR="00312011" w:rsidRPr="00423202" w:rsidRDefault="00E14985" w:rsidP="00F854A7">
            <w:pPr>
              <w:pStyle w:val="equation0"/>
              <w:rPr>
                <w:rFonts w:eastAsia="Calibri"/>
                <w:lang w:val="en-US"/>
              </w:rPr>
            </w:pPr>
            <w:r w:rsidRPr="00F854A7">
              <w:rPr>
                <w:noProof/>
                <w:position w:val="-14"/>
                <w:sz w:val="22"/>
              </w:rPr>
              <w:object w:dxaOrig="2100" w:dyaOrig="360" w14:anchorId="49E7B485">
                <v:shape id="_x0000_i1097" type="#_x0000_t75" alt="" style="width:106pt;height:19pt;mso-width-percent:0;mso-height-percent:0;mso-width-percent:0;mso-height-percent:0" o:ole="">
                  <v:imagedata r:id="rId139" o:title=""/>
                </v:shape>
                <o:OLEObject Type="Embed" ProgID="Equation.DSMT4" ShapeID="_x0000_i1097" DrawAspect="Content" ObjectID="_1714840691" r:id="rId140"/>
              </w:object>
            </w:r>
          </w:p>
        </w:tc>
        <w:tc>
          <w:tcPr>
            <w:tcW w:w="1694" w:type="dxa"/>
          </w:tcPr>
          <w:p w14:paraId="218B08B8" w14:textId="6DDF96DE" w:rsidR="00312011" w:rsidRPr="00423202" w:rsidRDefault="00312011" w:rsidP="00CE610D">
            <w:pPr>
              <w:pStyle w:val="Equationnumber"/>
              <w:rPr>
                <w:sz w:val="22"/>
                <w:szCs w:val="22"/>
                <w:lang w:val="en-US"/>
              </w:rPr>
            </w:pPr>
            <w:bookmarkStart w:id="136" w:name="_Ref85722917"/>
            <w:r w:rsidRPr="00423202">
              <w:rPr>
                <w:lang w:val="en-US"/>
              </w:rPr>
              <w:t>(</w:t>
            </w:r>
            <w:r w:rsidR="001B6C17" w:rsidRPr="00423202">
              <w:rPr>
                <w:noProof/>
              </w:rPr>
              <w:fldChar w:fldCharType="begin"/>
            </w:r>
            <w:r w:rsidR="001B6C17" w:rsidRPr="00423202">
              <w:rPr>
                <w:noProof/>
                <w:sz w:val="22"/>
                <w:lang w:val="en-US"/>
              </w:rPr>
              <w:instrText xml:space="preserve"> SEQ ( \* ARABIC </w:instrText>
            </w:r>
            <w:r w:rsidR="001B6C17" w:rsidRPr="00423202">
              <w:rPr>
                <w:noProof/>
              </w:rPr>
              <w:fldChar w:fldCharType="separate"/>
            </w:r>
            <w:r w:rsidR="009668C3">
              <w:rPr>
                <w:noProof/>
                <w:sz w:val="22"/>
                <w:lang w:val="en-US"/>
              </w:rPr>
              <w:t>24</w:t>
            </w:r>
            <w:r w:rsidR="001B6C17" w:rsidRPr="00423202">
              <w:rPr>
                <w:noProof/>
              </w:rPr>
              <w:fldChar w:fldCharType="end"/>
            </w:r>
            <w:r w:rsidRPr="00423202">
              <w:rPr>
                <w:lang w:val="en-US"/>
              </w:rPr>
              <w:t>)</w:t>
            </w:r>
            <w:bookmarkEnd w:id="136"/>
          </w:p>
        </w:tc>
      </w:tr>
    </w:tbl>
    <w:p w14:paraId="42F614A5" w14:textId="261AEE01" w:rsidR="00312011" w:rsidRPr="00423202" w:rsidRDefault="00312011" w:rsidP="00CE610D">
      <w:pPr>
        <w:pStyle w:val="Standardfirst"/>
        <w:rPr>
          <w:lang w:val="en-US"/>
        </w:rPr>
      </w:pPr>
      <w:r w:rsidRPr="00423202">
        <w:rPr>
          <w:lang w:val="en-US"/>
        </w:rPr>
        <w:t>Both equations describe the same process. Oxygen is released to the gas phase, indicated by (g), and a doubly ionized oxygen vacancy acting as mobile donors as well as two electrons are left behind. In the first equation</w:t>
      </w:r>
      <w:r w:rsidR="0043767D">
        <w:rPr>
          <w:lang w:val="en-US"/>
        </w:rPr>
        <w:t xml:space="preserve"> </w:t>
      </w:r>
      <w:r w:rsidR="0043767D">
        <w:rPr>
          <w:lang w:val="en-US"/>
        </w:rPr>
        <w:fldChar w:fldCharType="begin"/>
      </w:r>
      <w:r w:rsidR="0043767D">
        <w:rPr>
          <w:lang w:val="en-US"/>
        </w:rPr>
        <w:instrText xml:space="preserve"> REF _Ref85722906 \h </w:instrText>
      </w:r>
      <w:r w:rsidR="0043767D">
        <w:rPr>
          <w:lang w:val="en-US"/>
        </w:rPr>
      </w:r>
      <w:r w:rsidR="0043767D">
        <w:rPr>
          <w:lang w:val="en-US"/>
        </w:rPr>
        <w:fldChar w:fldCharType="separate"/>
      </w:r>
      <w:r w:rsidR="009668C3" w:rsidRPr="00423202">
        <w:rPr>
          <w:lang w:val="en-US"/>
        </w:rPr>
        <w:t>(</w:t>
      </w:r>
      <w:r w:rsidR="009668C3">
        <w:rPr>
          <w:noProof/>
          <w:lang w:val="en-US"/>
        </w:rPr>
        <w:t>23</w:t>
      </w:r>
      <w:r w:rsidR="009668C3" w:rsidRPr="00423202">
        <w:rPr>
          <w:lang w:val="en-US"/>
        </w:rPr>
        <w:t>)</w:t>
      </w:r>
      <w:r w:rsidR="0043767D">
        <w:rPr>
          <w:lang w:val="en-US"/>
        </w:rPr>
        <w:fldChar w:fldCharType="end"/>
      </w:r>
      <w:r w:rsidRPr="00423202">
        <w:rPr>
          <w:lang w:val="en-US"/>
        </w:rPr>
        <w:t>, these electrons are trapped by two cations M reducing their valence. In the second equation, the two electrons are considered as free (</w:t>
      </w:r>
      <w:r w:rsidR="00D7486E">
        <w:rPr>
          <w:lang w:val="en-US"/>
        </w:rPr>
        <w:t xml:space="preserve">e.g., </w:t>
      </w:r>
      <w:r w:rsidRPr="00423202">
        <w:rPr>
          <w:lang w:val="en-US"/>
        </w:rPr>
        <w:t>in the conduction band). In some metal oxides, an alternative oxygen release reaction is found:</w:t>
      </w:r>
    </w:p>
    <w:tbl>
      <w:tblPr>
        <w:tblStyle w:val="Tabellenraster1"/>
        <w:tblW w:w="96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33"/>
        <w:gridCol w:w="1694"/>
      </w:tblGrid>
      <w:tr w:rsidR="00312011" w:rsidRPr="00423202" w14:paraId="4C3D6210" w14:textId="77777777" w:rsidTr="00F623F6">
        <w:tc>
          <w:tcPr>
            <w:tcW w:w="7933" w:type="dxa"/>
          </w:tcPr>
          <w:p w14:paraId="7582D9BA" w14:textId="61795E8B" w:rsidR="00312011" w:rsidRPr="00423202" w:rsidRDefault="00E14985" w:rsidP="00F854A7">
            <w:pPr>
              <w:pStyle w:val="equation0"/>
            </w:pPr>
            <w:r w:rsidRPr="00F854A7">
              <w:rPr>
                <w:noProof/>
                <w:position w:val="-14"/>
                <w:sz w:val="22"/>
              </w:rPr>
              <w:object w:dxaOrig="2820" w:dyaOrig="360" w14:anchorId="27203D21">
                <v:shape id="_x0000_i1098" type="#_x0000_t75" alt="" style="width:142.5pt;height:19pt;mso-width-percent:0;mso-height-percent:0;mso-width-percent:0;mso-height-percent:0" o:ole="">
                  <v:imagedata r:id="rId141" o:title=""/>
                </v:shape>
                <o:OLEObject Type="Embed" ProgID="Equation.DSMT4" ShapeID="_x0000_i1098" DrawAspect="Content" ObjectID="_1714840692" r:id="rId142"/>
              </w:object>
            </w:r>
          </w:p>
        </w:tc>
        <w:tc>
          <w:tcPr>
            <w:tcW w:w="1694" w:type="dxa"/>
            <w:vAlign w:val="center"/>
          </w:tcPr>
          <w:p w14:paraId="37E7A1F7" w14:textId="4D352B18" w:rsidR="00312011" w:rsidRPr="00423202" w:rsidRDefault="00254A7A" w:rsidP="00CE610D">
            <w:pPr>
              <w:pStyle w:val="Equationnumber"/>
              <w:rPr>
                <w:sz w:val="22"/>
                <w:szCs w:val="22"/>
                <w:lang w:val="en-US"/>
              </w:rPr>
            </w:pPr>
            <w:bookmarkStart w:id="137" w:name="_Ref85722956"/>
            <w:r w:rsidRPr="00423202">
              <w:t>(</w:t>
            </w:r>
            <w:r w:rsidRPr="00423202">
              <w:rPr>
                <w:noProof/>
              </w:rPr>
              <w:fldChar w:fldCharType="begin"/>
            </w:r>
            <w:r w:rsidRPr="00423202">
              <w:rPr>
                <w:noProof/>
                <w:sz w:val="22"/>
              </w:rPr>
              <w:instrText xml:space="preserve"> SEQ ( \* ARABIC </w:instrText>
            </w:r>
            <w:r w:rsidRPr="00423202">
              <w:rPr>
                <w:noProof/>
              </w:rPr>
              <w:fldChar w:fldCharType="separate"/>
            </w:r>
            <w:r w:rsidR="009668C3">
              <w:rPr>
                <w:noProof/>
                <w:sz w:val="22"/>
              </w:rPr>
              <w:t>25</w:t>
            </w:r>
            <w:r w:rsidRPr="00423202">
              <w:rPr>
                <w:noProof/>
              </w:rPr>
              <w:fldChar w:fldCharType="end"/>
            </w:r>
            <w:r w:rsidRPr="00423202">
              <w:t>)</w:t>
            </w:r>
            <w:bookmarkEnd w:id="137"/>
          </w:p>
        </w:tc>
      </w:tr>
    </w:tbl>
    <w:p w14:paraId="69E7D7C7" w14:textId="4F27660E" w:rsidR="00312011" w:rsidRPr="00423202" w:rsidRDefault="00312011" w:rsidP="00CE610D">
      <w:pPr>
        <w:pStyle w:val="Standardfirst"/>
        <w:rPr>
          <w:lang w:val="en-US"/>
        </w:rPr>
      </w:pPr>
      <w:r w:rsidRPr="00423202">
        <w:rPr>
          <w:lang w:val="en-US"/>
        </w:rPr>
        <w:t xml:space="preserve">Here, cations are transferred into interstitial positions and now act as mobile donors instead of the oxygen vacancies. This is observed, </w:t>
      </w:r>
      <w:r w:rsidR="00D7486E">
        <w:rPr>
          <w:lang w:val="en-US"/>
        </w:rPr>
        <w:t xml:space="preserve">e.g., </w:t>
      </w:r>
      <w:r w:rsidRPr="00423202">
        <w:rPr>
          <w:lang w:val="en-US"/>
        </w:rPr>
        <w:t>for TaO</w:t>
      </w:r>
      <w:r w:rsidRPr="00423202">
        <w:rPr>
          <w:vertAlign w:val="subscript"/>
          <w:lang w:val="en-US"/>
        </w:rPr>
        <w:t>x</w:t>
      </w:r>
      <w:r w:rsidRPr="00423202">
        <w:rPr>
          <w:lang w:val="en-US"/>
        </w:rPr>
        <w:t xml:space="preserve">. Obviously, reaction </w:t>
      </w:r>
      <w:r w:rsidR="00B93F7B" w:rsidRPr="00423202">
        <w:rPr>
          <w:lang w:val="en-US"/>
        </w:rPr>
        <w:fldChar w:fldCharType="begin"/>
      </w:r>
      <w:r w:rsidR="00B93F7B" w:rsidRPr="00423202">
        <w:rPr>
          <w:lang w:val="en-US"/>
        </w:rPr>
        <w:instrText xml:space="preserve"> REF _Ref85722956 \h </w:instrText>
      </w:r>
      <w:r w:rsidR="00423202" w:rsidRPr="00423202">
        <w:rPr>
          <w:lang w:val="en-US"/>
        </w:rPr>
        <w:instrText xml:space="preserve"> \* MERGEFORMAT </w:instrText>
      </w:r>
      <w:r w:rsidR="00B93F7B" w:rsidRPr="00423202">
        <w:rPr>
          <w:lang w:val="en-US"/>
        </w:rPr>
      </w:r>
      <w:r w:rsidR="00B93F7B" w:rsidRPr="00423202">
        <w:rPr>
          <w:lang w:val="en-US"/>
        </w:rPr>
        <w:fldChar w:fldCharType="separate"/>
      </w:r>
      <w:r w:rsidR="009668C3" w:rsidRPr="00423202">
        <w:t>(</w:t>
      </w:r>
      <w:r w:rsidR="009668C3">
        <w:rPr>
          <w:noProof/>
        </w:rPr>
        <w:t>25</w:t>
      </w:r>
      <w:r w:rsidR="009668C3" w:rsidRPr="00423202">
        <w:t>)</w:t>
      </w:r>
      <w:r w:rsidR="00B93F7B" w:rsidRPr="00423202">
        <w:rPr>
          <w:lang w:val="en-US"/>
        </w:rPr>
        <w:fldChar w:fldCharType="end"/>
      </w:r>
      <w:r w:rsidRPr="00423202">
        <w:rPr>
          <w:lang w:val="en-US"/>
        </w:rPr>
        <w:t xml:space="preserve"> leads to a shrinkage of the oxide volume which can in fact be</w:t>
      </w:r>
      <w:r w:rsidR="00321DA8">
        <w:rPr>
          <w:lang w:val="en-US"/>
        </w:rPr>
        <w:t xml:space="preserve"> observed</w:t>
      </w:r>
      <w:r w:rsidR="00321DA8">
        <w:t xml:space="preserve"> </w:t>
      </w:r>
      <w:r w:rsidRPr="00423202">
        <w:fldChar w:fldCharType="begin"/>
      </w:r>
      <w:r w:rsidRPr="00423202">
        <w:instrText xml:space="preserve"> QUOTE "</w:instrText>
      </w:r>
      <w:r w:rsidR="00991E04">
        <w:instrText>[219]</w:instrText>
      </w:r>
      <w:r w:rsidRPr="00423202">
        <w:instrText xml:space="preserve">" </w:instrText>
      </w:r>
      <w:r w:rsidRPr="00423202">
        <w:fldChar w:fldCharType="begin"/>
      </w:r>
      <w:r w:rsidRPr="00423202">
        <w:instrText xml:space="preserve"> ADDIN EMRL_Ref RefID Skaja2018001 </w:instrText>
      </w:r>
      <w:r w:rsidRPr="00423202">
        <w:fldChar w:fldCharType="end"/>
      </w:r>
      <w:r w:rsidRPr="00423202">
        <w:fldChar w:fldCharType="separate"/>
      </w:r>
      <w:r w:rsidR="00991E04">
        <w:t>[219]</w:t>
      </w:r>
      <w:r w:rsidRPr="00423202">
        <w:fldChar w:fldCharType="end"/>
      </w:r>
      <w:r w:rsidRPr="00423202">
        <w:t>.</w:t>
      </w:r>
    </w:p>
    <w:p w14:paraId="7E4DD092" w14:textId="007A5526" w:rsidR="00312011" w:rsidRDefault="00312011" w:rsidP="00CE610D">
      <w:pPr>
        <w:rPr>
          <w:lang w:val="en-US" w:eastAsia="de-DE"/>
        </w:rPr>
      </w:pPr>
      <w:r w:rsidRPr="00423202">
        <w:rPr>
          <w:lang w:val="en-US" w:eastAsia="de-DE"/>
        </w:rPr>
        <w:t>One first hint on the release of oxygen gas during electroforming was the observation of local deformations of the top electro</w:t>
      </w:r>
      <w:r w:rsidRPr="00423202">
        <w:t xml:space="preserve">de </w:t>
      </w:r>
      <w:r w:rsidRPr="00423202">
        <w:fldChar w:fldCharType="begin"/>
      </w:r>
      <w:r w:rsidRPr="00423202">
        <w:instrText xml:space="preserve"> QUOTE "</w:instrText>
      </w:r>
      <w:r w:rsidR="00991E04">
        <w:instrText>[119]</w:instrText>
      </w:r>
      <w:r w:rsidRPr="00423202">
        <w:instrText xml:space="preserve">" </w:instrText>
      </w:r>
      <w:r w:rsidRPr="00423202">
        <w:fldChar w:fldCharType="begin"/>
      </w:r>
      <w:r w:rsidRPr="00423202">
        <w:instrText xml:space="preserve"> ADDIN EMRL_Ref RefID Szot2006001 </w:instrText>
      </w:r>
      <w:r w:rsidRPr="00423202">
        <w:fldChar w:fldCharType="end"/>
      </w:r>
      <w:r w:rsidRPr="00423202">
        <w:fldChar w:fldCharType="separate"/>
      </w:r>
      <w:r w:rsidR="00991E04">
        <w:t>[119]</w:t>
      </w:r>
      <w:r w:rsidRPr="00423202">
        <w:fldChar w:fldCharType="end"/>
      </w:r>
      <w:r w:rsidRPr="00423202">
        <w:t xml:space="preserve">. </w:t>
      </w:r>
      <w:r w:rsidRPr="00423202">
        <w:rPr>
          <w:lang w:val="en-US" w:eastAsia="de-DE"/>
        </w:rPr>
        <w:t xml:space="preserve">The degree of deformation of the electrode during oxygen gas evolution is correlated with the elastic properties of the electrode material on the one hand and on the amount of oxygen gas on the other hand. Due to latter reason, the deformation is more pronounced for µm scale cells than for nanoscale cells and depends on the amplitude and duration of the forming </w:t>
      </w:r>
      <w:r w:rsidR="00321DA8">
        <w:t>step</w:t>
      </w:r>
      <w:r w:rsidRPr="00423202">
        <w:t xml:space="preserve"> </w:t>
      </w:r>
      <w:r w:rsidRPr="00423202">
        <w:fldChar w:fldCharType="begin"/>
      </w:r>
      <w:r w:rsidRPr="00423202">
        <w:instrText xml:space="preserve"> QUOTE "</w:instrText>
      </w:r>
      <w:r w:rsidR="00991E04">
        <w:instrText>[69]</w:instrText>
      </w:r>
      <w:r w:rsidRPr="00423202">
        <w:instrText xml:space="preserve">" </w:instrText>
      </w:r>
      <w:r w:rsidRPr="00423202">
        <w:fldChar w:fldCharType="begin"/>
      </w:r>
      <w:r w:rsidRPr="00423202">
        <w:instrText xml:space="preserve"> ADDIN EMRL_Ref RefID Yang2009002 </w:instrText>
      </w:r>
      <w:r w:rsidRPr="00423202">
        <w:fldChar w:fldCharType="end"/>
      </w:r>
      <w:r w:rsidRPr="00423202">
        <w:fldChar w:fldCharType="separate"/>
      </w:r>
      <w:r w:rsidR="00991E04">
        <w:t>[69]</w:t>
      </w:r>
      <w:r w:rsidRPr="00423202">
        <w:fldChar w:fldCharType="end"/>
      </w:r>
      <w:r w:rsidRPr="00423202">
        <w:t xml:space="preserve">. </w:t>
      </w:r>
      <w:r w:rsidRPr="00423202">
        <w:rPr>
          <w:lang w:val="en-US" w:eastAsia="de-DE"/>
        </w:rPr>
        <w:t xml:space="preserve">As can be seen in </w:t>
      </w:r>
      <w:r w:rsidR="00382D06" w:rsidRPr="00423202">
        <w:rPr>
          <w:lang w:val="en-US" w:eastAsia="de-DE"/>
        </w:rPr>
        <w:fldChar w:fldCharType="begin"/>
      </w:r>
      <w:r w:rsidR="00382D06" w:rsidRPr="00423202">
        <w:rPr>
          <w:lang w:val="en-US" w:eastAsia="de-DE"/>
        </w:rPr>
        <w:instrText xml:space="preserve"> REF _Ref459977686 \h </w:instrText>
      </w:r>
      <w:r w:rsidR="00423202" w:rsidRPr="00423202">
        <w:rPr>
          <w:lang w:val="en-US" w:eastAsia="de-DE"/>
        </w:rPr>
        <w:instrText xml:space="preserve"> \* MERGEFORMAT </w:instrText>
      </w:r>
      <w:r w:rsidR="00382D06" w:rsidRPr="00423202">
        <w:rPr>
          <w:lang w:val="en-US" w:eastAsia="de-DE"/>
        </w:rPr>
      </w:r>
      <w:r w:rsidR="00382D06" w:rsidRPr="00423202">
        <w:rPr>
          <w:lang w:val="en-US" w:eastAsia="de-DE"/>
        </w:rPr>
        <w:fldChar w:fldCharType="separate"/>
      </w:r>
      <w:r w:rsidR="009668C3" w:rsidRPr="00423202">
        <w:rPr>
          <w:b/>
          <w:lang w:val="en-US"/>
        </w:rPr>
        <w:t>Figure </w:t>
      </w:r>
      <w:r w:rsidR="009668C3">
        <w:rPr>
          <w:b/>
          <w:lang w:val="en-US"/>
        </w:rPr>
        <w:t>38</w:t>
      </w:r>
      <w:r w:rsidR="00382D06" w:rsidRPr="00423202">
        <w:rPr>
          <w:lang w:val="en-US" w:eastAsia="de-DE"/>
        </w:rPr>
        <w:fldChar w:fldCharType="end"/>
      </w:r>
      <w:r w:rsidRPr="00423202">
        <w:rPr>
          <w:lang w:val="en-US" w:eastAsia="de-DE"/>
        </w:rPr>
        <w:t xml:space="preserve"> for 60</w:t>
      </w:r>
      <w:r w:rsidR="00766FBB" w:rsidRPr="00423202">
        <w:rPr>
          <w:lang w:val="en-US" w:eastAsia="de-DE"/>
        </w:rPr>
        <w:t> µm</w:t>
      </w:r>
      <w:r w:rsidRPr="00423202">
        <w:rPr>
          <w:lang w:val="en-US" w:eastAsia="de-DE"/>
        </w:rPr>
        <w:t xml:space="preserve"> size Pt/TiO</w:t>
      </w:r>
      <w:r w:rsidRPr="00423202">
        <w:rPr>
          <w:vertAlign w:val="subscript"/>
          <w:lang w:val="en-US" w:eastAsia="de-DE"/>
        </w:rPr>
        <w:t>2</w:t>
      </w:r>
      <w:r w:rsidRPr="00423202">
        <w:rPr>
          <w:lang w:val="en-US" w:eastAsia="de-DE"/>
        </w:rPr>
        <w:t>/Pt cells, the occurrence of bubble formation is strongly dependent on the bias polarity and consistent with the anodic oxidation of lattice oxygen at the positively biased top electrode. For negative bias applied to the top electrode, only a few bubbles are formed (</w:t>
      </w:r>
      <w:r w:rsidR="00382D06" w:rsidRPr="00423202">
        <w:rPr>
          <w:lang w:val="en-US" w:eastAsia="de-DE"/>
        </w:rPr>
        <w:fldChar w:fldCharType="begin"/>
      </w:r>
      <w:r w:rsidR="00382D06" w:rsidRPr="00423202">
        <w:rPr>
          <w:lang w:val="en-US" w:eastAsia="de-DE"/>
        </w:rPr>
        <w:instrText xml:space="preserve"> REF _Ref459977686 \h </w:instrText>
      </w:r>
      <w:r w:rsidR="00423202" w:rsidRPr="00423202">
        <w:rPr>
          <w:lang w:val="en-US" w:eastAsia="de-DE"/>
        </w:rPr>
        <w:instrText xml:space="preserve"> \* MERGEFORMAT </w:instrText>
      </w:r>
      <w:r w:rsidR="00382D06" w:rsidRPr="00423202">
        <w:rPr>
          <w:lang w:val="en-US" w:eastAsia="de-DE"/>
        </w:rPr>
      </w:r>
      <w:r w:rsidR="00382D06" w:rsidRPr="00423202">
        <w:rPr>
          <w:lang w:val="en-US" w:eastAsia="de-DE"/>
        </w:rPr>
        <w:fldChar w:fldCharType="separate"/>
      </w:r>
      <w:r w:rsidR="009668C3" w:rsidRPr="00423202">
        <w:rPr>
          <w:b/>
          <w:lang w:val="en-US"/>
        </w:rPr>
        <w:t>Figure </w:t>
      </w:r>
      <w:r w:rsidR="009668C3">
        <w:rPr>
          <w:b/>
          <w:lang w:val="en-US"/>
        </w:rPr>
        <w:t>38</w:t>
      </w:r>
      <w:r w:rsidR="00382D06" w:rsidRPr="00423202">
        <w:rPr>
          <w:lang w:val="en-US" w:eastAsia="de-DE"/>
        </w:rPr>
        <w:fldChar w:fldCharType="end"/>
      </w:r>
      <w:r w:rsidRPr="00423202">
        <w:rPr>
          <w:lang w:val="en-US" w:eastAsia="de-DE"/>
        </w:rPr>
        <w:t>(b)) since it is more difficult to form gas at the bottom interface underneath the TiO</w:t>
      </w:r>
      <w:r w:rsidRPr="00423202">
        <w:rPr>
          <w:vertAlign w:val="subscript"/>
          <w:lang w:val="en-US" w:eastAsia="de-DE"/>
        </w:rPr>
        <w:t>2</w:t>
      </w:r>
      <w:r w:rsidRPr="00423202">
        <w:rPr>
          <w:lang w:val="en-US" w:eastAsia="de-DE"/>
        </w:rPr>
        <w:t xml:space="preserve"> layer. However, the bubbles remain after removing the bias (</w:t>
      </w:r>
      <w:r w:rsidR="00382D06" w:rsidRPr="00423202">
        <w:rPr>
          <w:lang w:val="en-US" w:eastAsia="de-DE"/>
        </w:rPr>
        <w:fldChar w:fldCharType="begin"/>
      </w:r>
      <w:r w:rsidR="00382D06" w:rsidRPr="00423202">
        <w:rPr>
          <w:lang w:val="en-US" w:eastAsia="de-DE"/>
        </w:rPr>
        <w:instrText xml:space="preserve"> REF _Ref459977686 \h </w:instrText>
      </w:r>
      <w:r w:rsidR="00423202" w:rsidRPr="00423202">
        <w:rPr>
          <w:lang w:val="en-US" w:eastAsia="de-DE"/>
        </w:rPr>
        <w:instrText xml:space="preserve"> \* MERGEFORMAT </w:instrText>
      </w:r>
      <w:r w:rsidR="00382D06" w:rsidRPr="00423202">
        <w:rPr>
          <w:lang w:val="en-US" w:eastAsia="de-DE"/>
        </w:rPr>
      </w:r>
      <w:r w:rsidR="00382D06" w:rsidRPr="00423202">
        <w:rPr>
          <w:lang w:val="en-US" w:eastAsia="de-DE"/>
        </w:rPr>
        <w:fldChar w:fldCharType="separate"/>
      </w:r>
      <w:r w:rsidR="009668C3" w:rsidRPr="00423202">
        <w:rPr>
          <w:b/>
          <w:lang w:val="en-US"/>
        </w:rPr>
        <w:t>Figure </w:t>
      </w:r>
      <w:r w:rsidR="009668C3">
        <w:rPr>
          <w:b/>
          <w:lang w:val="en-US"/>
        </w:rPr>
        <w:t>38</w:t>
      </w:r>
      <w:r w:rsidR="00382D06" w:rsidRPr="00423202">
        <w:rPr>
          <w:lang w:val="en-US" w:eastAsia="de-DE"/>
        </w:rPr>
        <w:fldChar w:fldCharType="end"/>
      </w:r>
      <w:r w:rsidRPr="00423202">
        <w:rPr>
          <w:lang w:val="en-US" w:eastAsia="de-DE"/>
        </w:rPr>
        <w:t>(c)) since it is difficult for the gas to escape. An opposite bias leads to a shrinking of the previous bubbles resulting from the reincorporation of the gas in the TiO</w:t>
      </w:r>
      <w:r w:rsidRPr="00423202">
        <w:rPr>
          <w:vertAlign w:val="subscript"/>
          <w:lang w:val="en-US" w:eastAsia="de-DE"/>
        </w:rPr>
        <w:t>2</w:t>
      </w:r>
      <w:r w:rsidRPr="00423202">
        <w:rPr>
          <w:lang w:val="en-US" w:eastAsia="de-DE"/>
        </w:rPr>
        <w:t xml:space="preserve"> lattice. Furthermore, new small bubbles are formed underneath the top Pt electrode (</w:t>
      </w:r>
      <w:r w:rsidR="00382D06" w:rsidRPr="00423202">
        <w:rPr>
          <w:lang w:val="en-US" w:eastAsia="de-DE"/>
        </w:rPr>
        <w:fldChar w:fldCharType="begin"/>
      </w:r>
      <w:r w:rsidR="00382D06" w:rsidRPr="00423202">
        <w:rPr>
          <w:lang w:val="en-US" w:eastAsia="de-DE"/>
        </w:rPr>
        <w:instrText xml:space="preserve"> REF _Ref459977686 \h </w:instrText>
      </w:r>
      <w:r w:rsidR="00423202" w:rsidRPr="00423202">
        <w:rPr>
          <w:lang w:val="en-US" w:eastAsia="de-DE"/>
        </w:rPr>
        <w:instrText xml:space="preserve"> \* MERGEFORMAT </w:instrText>
      </w:r>
      <w:r w:rsidR="00382D06" w:rsidRPr="00423202">
        <w:rPr>
          <w:lang w:val="en-US" w:eastAsia="de-DE"/>
        </w:rPr>
      </w:r>
      <w:r w:rsidR="00382D06" w:rsidRPr="00423202">
        <w:rPr>
          <w:lang w:val="en-US" w:eastAsia="de-DE"/>
        </w:rPr>
        <w:fldChar w:fldCharType="separate"/>
      </w:r>
      <w:r w:rsidR="009668C3" w:rsidRPr="00423202">
        <w:rPr>
          <w:b/>
          <w:lang w:val="en-US"/>
        </w:rPr>
        <w:t>Figure </w:t>
      </w:r>
      <w:r w:rsidR="009668C3">
        <w:rPr>
          <w:b/>
          <w:lang w:val="en-US"/>
        </w:rPr>
        <w:t>38</w:t>
      </w:r>
      <w:r w:rsidR="00382D06" w:rsidRPr="00423202">
        <w:rPr>
          <w:lang w:val="en-US" w:eastAsia="de-DE"/>
        </w:rPr>
        <w:fldChar w:fldCharType="end"/>
      </w:r>
      <w:r w:rsidRPr="00423202">
        <w:rPr>
          <w:lang w:val="en-US" w:eastAsia="de-DE"/>
        </w:rPr>
        <w:t>(d)), which grow in number and size when the positive voltage is maintained (</w:t>
      </w:r>
      <w:r w:rsidR="00382D06" w:rsidRPr="00423202">
        <w:rPr>
          <w:lang w:val="en-US" w:eastAsia="de-DE"/>
        </w:rPr>
        <w:fldChar w:fldCharType="begin"/>
      </w:r>
      <w:r w:rsidR="00382D06" w:rsidRPr="00423202">
        <w:rPr>
          <w:lang w:val="en-US" w:eastAsia="de-DE"/>
        </w:rPr>
        <w:instrText xml:space="preserve"> REF _Ref459977686 \h </w:instrText>
      </w:r>
      <w:r w:rsidR="00423202" w:rsidRPr="00423202">
        <w:rPr>
          <w:lang w:val="en-US" w:eastAsia="de-DE"/>
        </w:rPr>
        <w:instrText xml:space="preserve"> \* MERGEFORMAT </w:instrText>
      </w:r>
      <w:r w:rsidR="00382D06" w:rsidRPr="00423202">
        <w:rPr>
          <w:lang w:val="en-US" w:eastAsia="de-DE"/>
        </w:rPr>
      </w:r>
      <w:r w:rsidR="00382D06" w:rsidRPr="00423202">
        <w:rPr>
          <w:lang w:val="en-US" w:eastAsia="de-DE"/>
        </w:rPr>
        <w:fldChar w:fldCharType="separate"/>
      </w:r>
      <w:r w:rsidR="009668C3" w:rsidRPr="00423202">
        <w:rPr>
          <w:b/>
          <w:lang w:val="en-US"/>
        </w:rPr>
        <w:t>Figure </w:t>
      </w:r>
      <w:r w:rsidR="009668C3">
        <w:rPr>
          <w:b/>
          <w:lang w:val="en-US"/>
        </w:rPr>
        <w:t>38</w:t>
      </w:r>
      <w:r w:rsidR="00382D06" w:rsidRPr="00423202">
        <w:rPr>
          <w:lang w:val="en-US" w:eastAsia="de-DE"/>
        </w:rPr>
        <w:fldChar w:fldCharType="end"/>
      </w:r>
      <w:r w:rsidRPr="00423202">
        <w:rPr>
          <w:lang w:val="en-US" w:eastAsia="de-DE"/>
        </w:rPr>
        <w:t xml:space="preserve">(e)). </w:t>
      </w:r>
      <w:r w:rsidR="0018563D" w:rsidRPr="0018563D">
        <w:rPr>
          <w:lang w:eastAsia="de-DE"/>
        </w:rPr>
        <w:t>A larger or longer applied voltage causes a growth and agglomeration of bubbles (</w:t>
      </w:r>
      <w:r w:rsidR="0018563D" w:rsidRPr="0018563D">
        <w:rPr>
          <w:lang w:eastAsia="de-DE"/>
        </w:rPr>
        <w:fldChar w:fldCharType="begin"/>
      </w:r>
      <w:r w:rsidR="0018563D" w:rsidRPr="0018563D">
        <w:rPr>
          <w:lang w:eastAsia="de-DE"/>
        </w:rPr>
        <w:instrText xml:space="preserve"> REF _Ref459977686 \h  \* MERGEFORMAT </w:instrText>
      </w:r>
      <w:r w:rsidR="0018563D" w:rsidRPr="0018563D">
        <w:rPr>
          <w:lang w:eastAsia="de-DE"/>
        </w:rPr>
      </w:r>
      <w:r w:rsidR="0018563D" w:rsidRPr="0018563D">
        <w:rPr>
          <w:lang w:eastAsia="de-DE"/>
        </w:rPr>
        <w:fldChar w:fldCharType="separate"/>
      </w:r>
      <w:r w:rsidR="009668C3" w:rsidRPr="009668C3">
        <w:rPr>
          <w:b/>
        </w:rPr>
        <w:t>Figure 38</w:t>
      </w:r>
      <w:r w:rsidR="0018563D" w:rsidRPr="0018563D">
        <w:rPr>
          <w:lang w:eastAsia="de-DE"/>
        </w:rPr>
        <w:fldChar w:fldCharType="end"/>
      </w:r>
      <w:r w:rsidR="0018563D" w:rsidRPr="0018563D">
        <w:rPr>
          <w:lang w:eastAsia="de-DE"/>
        </w:rPr>
        <w:t>(h)). After the removal of the bias, the bubbles disappear within seconds (</w:t>
      </w:r>
      <w:r w:rsidR="0018563D" w:rsidRPr="0018563D">
        <w:rPr>
          <w:lang w:eastAsia="de-DE"/>
        </w:rPr>
        <w:fldChar w:fldCharType="begin"/>
      </w:r>
      <w:r w:rsidR="0018563D" w:rsidRPr="0018563D">
        <w:rPr>
          <w:lang w:eastAsia="de-DE"/>
        </w:rPr>
        <w:instrText xml:space="preserve"> REF _Ref459977686 \h  \* MERGEFORMAT </w:instrText>
      </w:r>
      <w:r w:rsidR="0018563D" w:rsidRPr="0018563D">
        <w:rPr>
          <w:lang w:eastAsia="de-DE"/>
        </w:rPr>
      </w:r>
      <w:r w:rsidR="0018563D" w:rsidRPr="0018563D">
        <w:rPr>
          <w:lang w:eastAsia="de-DE"/>
        </w:rPr>
        <w:fldChar w:fldCharType="separate"/>
      </w:r>
      <w:r w:rsidR="009668C3" w:rsidRPr="009668C3">
        <w:rPr>
          <w:b/>
        </w:rPr>
        <w:t>Figure 38</w:t>
      </w:r>
      <w:r w:rsidR="0018563D" w:rsidRPr="0018563D">
        <w:rPr>
          <w:lang w:eastAsia="de-DE"/>
        </w:rPr>
        <w:fldChar w:fldCharType="end"/>
      </w:r>
      <w:r w:rsidR="0018563D" w:rsidRPr="0018563D">
        <w:rPr>
          <w:lang w:eastAsia="de-DE"/>
        </w:rPr>
        <w:t>(f)) leaving behind remnant eruption features on the top electrode (</w:t>
      </w:r>
      <w:r w:rsidR="0018563D" w:rsidRPr="0018563D">
        <w:rPr>
          <w:lang w:eastAsia="de-DE"/>
        </w:rPr>
        <w:fldChar w:fldCharType="begin"/>
      </w:r>
      <w:r w:rsidR="0018563D" w:rsidRPr="0018563D">
        <w:rPr>
          <w:lang w:eastAsia="de-DE"/>
        </w:rPr>
        <w:instrText xml:space="preserve"> REF _Ref459977686 \h  \* MERGEFORMAT </w:instrText>
      </w:r>
      <w:r w:rsidR="0018563D" w:rsidRPr="0018563D">
        <w:rPr>
          <w:lang w:eastAsia="de-DE"/>
        </w:rPr>
      </w:r>
      <w:r w:rsidR="0018563D" w:rsidRPr="0018563D">
        <w:rPr>
          <w:lang w:eastAsia="de-DE"/>
        </w:rPr>
        <w:fldChar w:fldCharType="separate"/>
      </w:r>
      <w:r w:rsidR="009668C3" w:rsidRPr="009668C3">
        <w:rPr>
          <w:b/>
        </w:rPr>
        <w:t>Figure 38</w:t>
      </w:r>
      <w:r w:rsidR="0018563D" w:rsidRPr="0018563D">
        <w:rPr>
          <w:lang w:eastAsia="de-DE"/>
        </w:rPr>
        <w:fldChar w:fldCharType="end"/>
      </w:r>
      <w:r w:rsidR="0018563D" w:rsidRPr="0018563D">
        <w:rPr>
          <w:lang w:eastAsia="de-DE"/>
        </w:rPr>
        <w:t>(g)).</w:t>
      </w:r>
      <w:r w:rsidR="0018563D">
        <w:rPr>
          <w:lang w:eastAsia="de-DE"/>
        </w:rPr>
        <w:t xml:space="preserve"> </w:t>
      </w:r>
      <w:r w:rsidRPr="00423202">
        <w:rPr>
          <w:lang w:val="en-US" w:eastAsia="de-DE"/>
        </w:rPr>
        <w:t>We can conclude that the oxygen gas can escape at the eruption of the Pt electrode, at the device edges or by grain boundary diffusion within the</w:t>
      </w:r>
      <w:r w:rsidRPr="00423202">
        <w:t xml:space="preserve"> Pt </w:t>
      </w:r>
      <w:r w:rsidRPr="00423202">
        <w:fldChar w:fldCharType="begin"/>
      </w:r>
      <w:r w:rsidRPr="00423202">
        <w:instrText xml:space="preserve"> QUOTE "</w:instrText>
      </w:r>
      <w:r w:rsidR="00991E04">
        <w:instrText>[287-289]</w:instrText>
      </w:r>
      <w:r w:rsidRPr="00423202">
        <w:instrText xml:space="preserve">" </w:instrText>
      </w:r>
      <w:r w:rsidRPr="00423202">
        <w:fldChar w:fldCharType="begin"/>
      </w:r>
      <w:r w:rsidRPr="00423202">
        <w:instrText xml:space="preserve"> ADDIN EMRL_Ref RefID Schmiedl1996001 </w:instrText>
      </w:r>
      <w:r w:rsidRPr="00423202">
        <w:fldChar w:fldCharType="end"/>
      </w:r>
      <w:r w:rsidRPr="00423202">
        <w:fldChar w:fldCharType="separate"/>
      </w:r>
      <w:r w:rsidR="00991E04">
        <w:t>[287-289]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Grill1992001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Zurhelle2021001 </w:instrText>
      </w:r>
      <w:r w:rsidRPr="00423202">
        <w:fldChar w:fldCharType="end"/>
      </w:r>
      <w:r w:rsidRPr="00423202">
        <w:fldChar w:fldCharType="end"/>
      </w:r>
      <w:r w:rsidRPr="00423202">
        <w:rPr>
          <w:lang w:val="en-US" w:eastAsia="de-DE"/>
        </w:rPr>
        <w:t>.</w:t>
      </w:r>
    </w:p>
    <w:p w14:paraId="75E0B8DC" w14:textId="77777777" w:rsidR="00CA032D" w:rsidRPr="00423202" w:rsidRDefault="00CA032D" w:rsidP="00CE610D">
      <w:pPr>
        <w:rPr>
          <w:lang w:val="en-US" w:eastAsia="de-DE"/>
        </w:rPr>
      </w:pPr>
    </w:p>
    <w:tbl>
      <w:tblPr>
        <w:tblW w:w="9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6"/>
      </w:tblGrid>
      <w:tr w:rsidR="0056128E" w:rsidRPr="00423202" w14:paraId="715C9019" w14:textId="77777777" w:rsidTr="0056128E">
        <w:trPr>
          <w:trHeight w:val="1098"/>
        </w:trPr>
        <w:tc>
          <w:tcPr>
            <w:tcW w:w="9596" w:type="dxa"/>
          </w:tcPr>
          <w:p w14:paraId="6FF01ECA" w14:textId="0F3D1FED" w:rsidR="0056128E" w:rsidRPr="00423202" w:rsidRDefault="0022182D" w:rsidP="00CE610D">
            <w:pPr>
              <w:pStyle w:val="Figureintablecell"/>
            </w:pPr>
            <w:r>
              <w:rPr>
                <w:noProof/>
              </w:rPr>
              <w:pict w14:anchorId="799B3524">
                <v:shape id="_x0000_i1099" type="#_x0000_t75" alt="" style="width:382.5pt;height:195pt;mso-width-percent:0;mso-height-percent:0;mso-width-percent:0;mso-height-percent:0">
                  <v:imagedata r:id="rId143" o:title="aktuell-01"/>
                </v:shape>
              </w:pict>
            </w:r>
          </w:p>
        </w:tc>
      </w:tr>
      <w:tr w:rsidR="0056128E" w:rsidRPr="00423202" w14:paraId="4A1B5D66" w14:textId="77777777" w:rsidTr="0056128E">
        <w:trPr>
          <w:trHeight w:val="1098"/>
        </w:trPr>
        <w:tc>
          <w:tcPr>
            <w:tcW w:w="9596" w:type="dxa"/>
          </w:tcPr>
          <w:p w14:paraId="226C30EA" w14:textId="5040A045" w:rsidR="0056128E" w:rsidRPr="00423202" w:rsidRDefault="0056128E" w:rsidP="002411F8">
            <w:pPr>
              <w:pStyle w:val="Figurecaption0"/>
              <w:rPr>
                <w:noProof/>
              </w:rPr>
            </w:pPr>
            <w:bookmarkStart w:id="138" w:name="_Ref459977686"/>
            <w:bookmarkStart w:id="139" w:name="_Ref459977681"/>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38</w:t>
            </w:r>
            <w:r w:rsidRPr="00423202">
              <w:rPr>
                <w:b/>
              </w:rPr>
              <w:fldChar w:fldCharType="end"/>
            </w:r>
            <w:bookmarkEnd w:id="138"/>
            <w:r w:rsidRPr="00423202">
              <w:rPr>
                <w:lang w:val="en-US"/>
              </w:rPr>
              <w:t>: Optical image of Pt/TiO</w:t>
            </w:r>
            <w:r w:rsidRPr="00423202">
              <w:rPr>
                <w:vertAlign w:val="subscript"/>
                <w:lang w:val="en-US"/>
              </w:rPr>
              <w:t>2</w:t>
            </w:r>
            <w:r w:rsidRPr="00423202">
              <w:rPr>
                <w:lang w:val="en-US"/>
              </w:rPr>
              <w:t>/Pt cells. Both the Pt bottom electrode and the TiO</w:t>
            </w:r>
            <w:r w:rsidRPr="00423202">
              <w:rPr>
                <w:vertAlign w:val="subscript"/>
                <w:lang w:val="en-US"/>
              </w:rPr>
              <w:t>2</w:t>
            </w:r>
            <w:r w:rsidRPr="00423202">
              <w:rPr>
                <w:lang w:val="en-US"/>
              </w:rPr>
              <w:t xml:space="preserve"> film are blanket films and the Pt top electrode defines the junction area. Gas bubble formation under negative bias (b)–(c) and under positive bias (d)–(h), AFM image </w:t>
            </w:r>
            <w:r w:rsidR="0018563D">
              <w:rPr>
                <w:lang w:val="en-US"/>
              </w:rPr>
              <w:t xml:space="preserve">(g) </w:t>
            </w:r>
            <w:r w:rsidRPr="00423202">
              <w:rPr>
                <w:lang w:val="en-US"/>
              </w:rPr>
              <w:t>of the electrode deformation remaining when the bias is removed.</w:t>
            </w:r>
            <w:r w:rsidR="00480E35">
              <w:rPr>
                <w:lang w:val="en-US"/>
              </w:rPr>
              <w:t xml:space="preserve"> Re</w:t>
            </w:r>
            <w:r w:rsidR="002411F8">
              <w:rPr>
                <w:lang w:val="en-US"/>
              </w:rPr>
              <w:t>p</w:t>
            </w:r>
            <w:r w:rsidR="00480E35">
              <w:rPr>
                <w:lang w:val="en-US"/>
              </w:rPr>
              <w:t>rinted from</w:t>
            </w:r>
            <w:r w:rsidRPr="00423202">
              <w:rPr>
                <w:lang w:val="en-US"/>
              </w:rPr>
              <w:t xml:space="preserve"> </w:t>
            </w:r>
            <w:r w:rsidRPr="00423202">
              <w:rPr>
                <w:lang w:val="en-US"/>
              </w:rPr>
              <w:fldChar w:fldCharType="begin"/>
            </w:r>
            <w:r w:rsidRPr="00423202">
              <w:rPr>
                <w:lang w:val="en-US"/>
              </w:rPr>
              <w:instrText xml:space="preserve"> QUOTE "</w:instrText>
            </w:r>
            <w:r w:rsidR="00991E04">
              <w:instrText>[69]</w:instrText>
            </w:r>
            <w:r w:rsidRPr="00423202">
              <w:rPr>
                <w:lang w:val="en-US"/>
              </w:rPr>
              <w:instrText xml:space="preserve">" </w:instrText>
            </w:r>
            <w:r w:rsidRPr="00423202">
              <w:rPr>
                <w:lang w:val="en-US"/>
              </w:rPr>
              <w:fldChar w:fldCharType="begin"/>
            </w:r>
            <w:r w:rsidRPr="00423202">
              <w:rPr>
                <w:lang w:val="en-US"/>
              </w:rPr>
              <w:instrText xml:space="preserve"> ADDIN EMRL_Ref RefID Yang2009002 </w:instrText>
            </w:r>
            <w:r w:rsidRPr="00423202">
              <w:rPr>
                <w:lang w:val="en-US"/>
              </w:rPr>
              <w:fldChar w:fldCharType="end"/>
            </w:r>
            <w:r w:rsidRPr="00423202">
              <w:rPr>
                <w:lang w:val="en-US"/>
              </w:rPr>
              <w:fldChar w:fldCharType="separate"/>
            </w:r>
            <w:r w:rsidR="00991E04">
              <w:t>[69]</w:t>
            </w:r>
            <w:r w:rsidRPr="00423202">
              <w:rPr>
                <w:lang w:val="en-US"/>
              </w:rPr>
              <w:fldChar w:fldCharType="end"/>
            </w:r>
            <w:r w:rsidR="00480E35">
              <w:rPr>
                <w:lang w:val="en-US"/>
              </w:rPr>
              <w:t xml:space="preserve"> with permission</w:t>
            </w:r>
            <w:r w:rsidR="00F9607A" w:rsidRPr="00F9607A">
              <w:rPr>
                <w:lang w:val="en-US"/>
              </w:rPr>
              <w:t xml:space="preserve">, © </w:t>
            </w:r>
            <w:r w:rsidR="00F9607A">
              <w:rPr>
                <w:lang w:val="en-US"/>
              </w:rPr>
              <w:t>2009</w:t>
            </w:r>
            <w:r w:rsidR="00F9607A" w:rsidRPr="00F9607A">
              <w:rPr>
                <w:lang w:val="en-US"/>
              </w:rPr>
              <w:t xml:space="preserve"> by IOP Publish</w:t>
            </w:r>
            <w:r w:rsidR="00D64BA6">
              <w:rPr>
                <w:lang w:val="en-US"/>
              </w:rPr>
              <w:t>ing</w:t>
            </w:r>
            <w:r w:rsidR="00F9607A" w:rsidRPr="00F9607A">
              <w:rPr>
                <w:lang w:val="en-US"/>
              </w:rPr>
              <w:t xml:space="preserve"> L</w:t>
            </w:r>
            <w:r w:rsidR="00D64BA6">
              <w:rPr>
                <w:lang w:val="en-US"/>
              </w:rPr>
              <w:t>t</w:t>
            </w:r>
            <w:r w:rsidR="00F9607A" w:rsidRPr="00F9607A">
              <w:rPr>
                <w:lang w:val="en-US"/>
              </w:rPr>
              <w:t>d.</w:t>
            </w:r>
            <w:bookmarkEnd w:id="139"/>
          </w:p>
        </w:tc>
      </w:tr>
    </w:tbl>
    <w:p w14:paraId="0C013DF9" w14:textId="77777777" w:rsidR="002115BE" w:rsidRDefault="002115BE" w:rsidP="00CE610D">
      <w:pPr>
        <w:rPr>
          <w:lang w:val="en-US" w:eastAsia="de-DE"/>
        </w:rPr>
      </w:pPr>
    </w:p>
    <w:p w14:paraId="0710F570" w14:textId="2ACA88D6" w:rsidR="00312011" w:rsidRPr="00423202" w:rsidRDefault="00312011" w:rsidP="00CE610D">
      <w:pPr>
        <w:rPr>
          <w:lang w:val="en-US" w:eastAsia="de-DE"/>
        </w:rPr>
      </w:pPr>
      <w:r w:rsidRPr="00423202">
        <w:rPr>
          <w:lang w:val="en-US" w:eastAsia="de-DE"/>
        </w:rPr>
        <w:t>For dense crystalline cells with oxygen blocking bottom electrodes such as epitaxial SrTiO</w:t>
      </w:r>
      <w:r w:rsidRPr="00423202">
        <w:rPr>
          <w:vertAlign w:val="subscript"/>
          <w:lang w:val="en-US" w:eastAsia="de-DE"/>
        </w:rPr>
        <w:t>3</w:t>
      </w:r>
      <w:r w:rsidRPr="00423202">
        <w:rPr>
          <w:lang w:val="en-US" w:eastAsia="de-DE"/>
        </w:rPr>
        <w:t xml:space="preserve"> on Nb-doped single crystal</w:t>
      </w:r>
      <w:r w:rsidRPr="00423202">
        <w:t xml:space="preserve">s </w:t>
      </w:r>
      <w:r w:rsidRPr="00423202">
        <w:fldChar w:fldCharType="begin"/>
      </w:r>
      <w:r w:rsidRPr="00423202">
        <w:instrText xml:space="preserve"> QUOTE "</w:instrText>
      </w:r>
      <w:r w:rsidR="00991E04">
        <w:instrText>[196]</w:instrText>
      </w:r>
      <w:r w:rsidRPr="00423202">
        <w:instrText xml:space="preserve">" </w:instrText>
      </w:r>
      <w:r w:rsidRPr="00423202">
        <w:fldChar w:fldCharType="begin"/>
      </w:r>
      <w:r w:rsidRPr="00423202">
        <w:instrText xml:space="preserve"> ADDIN EMRL_Ref RefID Menke2009001 </w:instrText>
      </w:r>
      <w:r w:rsidRPr="00423202">
        <w:fldChar w:fldCharType="end"/>
      </w:r>
      <w:r w:rsidRPr="00423202">
        <w:fldChar w:fldCharType="separate"/>
      </w:r>
      <w:r w:rsidR="00991E04">
        <w:t>[196]</w:t>
      </w:r>
      <w:r w:rsidRPr="00423202">
        <w:fldChar w:fldCharType="end"/>
      </w:r>
      <w:r w:rsidRPr="00423202">
        <w:rPr>
          <w:lang w:val="en-US" w:eastAsia="de-DE"/>
        </w:rPr>
        <w:t>, forming with negative voltages on the top electrode is not possible since oxygen cannot be released at the bottom electrode. For amorphous Pt/TiO</w:t>
      </w:r>
      <w:r w:rsidRPr="00423202">
        <w:rPr>
          <w:vertAlign w:val="subscript"/>
          <w:lang w:val="en-US" w:eastAsia="de-DE"/>
        </w:rPr>
        <w:t>2</w:t>
      </w:r>
      <w:r w:rsidRPr="00423202">
        <w:rPr>
          <w:lang w:val="en-US" w:eastAsia="de-DE"/>
        </w:rPr>
        <w:t>/Pt cells, it has been observed that negative forming induces a local delamination of the TiO</w:t>
      </w:r>
      <w:r w:rsidRPr="00423202">
        <w:rPr>
          <w:vertAlign w:val="subscript"/>
          <w:lang w:val="en-US" w:eastAsia="de-DE"/>
        </w:rPr>
        <w:t>2</w:t>
      </w:r>
      <w:r w:rsidRPr="00423202">
        <w:rPr>
          <w:lang w:val="en-US" w:eastAsia="de-DE"/>
        </w:rPr>
        <w:t xml:space="preserve"> layer from the substrate</w:t>
      </w:r>
      <w:r w:rsidRPr="00423202">
        <w:t xml:space="preserve"> </w:t>
      </w:r>
      <w:r w:rsidRPr="00423202">
        <w:fldChar w:fldCharType="begin"/>
      </w:r>
      <w:r w:rsidRPr="00423202">
        <w:instrText xml:space="preserve"> QUOTE "</w:instrText>
      </w:r>
      <w:r w:rsidR="00991E04">
        <w:instrText>[247, 264]</w:instrText>
      </w:r>
      <w:r w:rsidRPr="00423202">
        <w:instrText xml:space="preserve">" </w:instrText>
      </w:r>
      <w:r w:rsidRPr="00423202">
        <w:fldChar w:fldCharType="begin"/>
      </w:r>
      <w:r w:rsidRPr="00423202">
        <w:instrText xml:space="preserve"> ADDIN EMRL_Ref RefID Strachan2009001 </w:instrText>
      </w:r>
      <w:r w:rsidRPr="00423202">
        <w:fldChar w:fldCharType="end"/>
      </w:r>
      <w:r w:rsidRPr="00423202">
        <w:fldChar w:fldCharType="separate"/>
      </w:r>
      <w:r w:rsidR="00991E04">
        <w:t>[247, 264]</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Muenstermann2010001 </w:instrText>
      </w:r>
      <w:r w:rsidRPr="00423202">
        <w:fldChar w:fldCharType="end"/>
      </w:r>
      <w:r w:rsidRPr="00423202">
        <w:fldChar w:fldCharType="end"/>
      </w:r>
      <w:r w:rsidRPr="00423202">
        <w:rPr>
          <w:lang w:val="en-US" w:eastAsia="de-DE"/>
        </w:rPr>
        <w:t xml:space="preserve"> as a result of the oxygen gas evolution at the bottom interface. </w:t>
      </w:r>
    </w:p>
    <w:p w14:paraId="30A481F6" w14:textId="69C50F84" w:rsidR="00312011" w:rsidRPr="00423202" w:rsidRDefault="00312011" w:rsidP="00CE610D">
      <w:pPr>
        <w:rPr>
          <w:lang w:val="en-US" w:eastAsia="de-DE"/>
        </w:rPr>
      </w:pPr>
      <w:r w:rsidRPr="00423202">
        <w:rPr>
          <w:lang w:val="en-US" w:eastAsia="de-DE"/>
        </w:rPr>
        <w:t xml:space="preserve">However, one should keep in mind that electrode deformations are not solely induced by oxygen gas evolution but also by structural changes in the oxide material as will be discussed in detail later in this chapter resulting in protrusions on the surface as well as to cavities within the metal oxide thin film </w:t>
      </w:r>
      <w:r w:rsidRPr="00423202">
        <w:rPr>
          <w:lang w:val="en-US" w:eastAsia="de-DE"/>
        </w:rPr>
        <w:fldChar w:fldCharType="begin"/>
      </w:r>
      <w:r w:rsidRPr="00423202">
        <w:rPr>
          <w:lang w:val="en-US" w:eastAsia="de-DE"/>
        </w:rPr>
        <w:instrText xml:space="preserve"> QUOTE "</w:instrText>
      </w:r>
      <w:r w:rsidR="00991E04">
        <w:instrText>[268]</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Carta2016002 </w:instrText>
      </w:r>
      <w:r w:rsidRPr="00423202">
        <w:rPr>
          <w:lang w:val="en-US" w:eastAsia="de-DE"/>
        </w:rPr>
        <w:fldChar w:fldCharType="end"/>
      </w:r>
      <w:r w:rsidRPr="00423202">
        <w:rPr>
          <w:lang w:val="en-US" w:eastAsia="de-DE"/>
        </w:rPr>
        <w:fldChar w:fldCharType="separate"/>
      </w:r>
      <w:r w:rsidR="00991E04">
        <w:t>[268]</w:t>
      </w:r>
      <w:r w:rsidRPr="00423202">
        <w:rPr>
          <w:lang w:val="en-US" w:eastAsia="de-DE"/>
        </w:rPr>
        <w:fldChar w:fldCharType="end"/>
      </w:r>
      <w:r w:rsidRPr="00423202">
        <w:rPr>
          <w:lang w:val="en-US" w:eastAsia="de-DE"/>
        </w:rPr>
        <w:t>. Therefore, it is important to note that the evolution of oxygen gas during forming has recently been explicitly confirmed by mass spectrometry for SiO</w:t>
      </w:r>
      <w:r w:rsidRPr="00423202">
        <w:rPr>
          <w:vertAlign w:val="subscript"/>
          <w:lang w:val="en-US" w:eastAsia="de-DE"/>
        </w:rPr>
        <w:t>x</w:t>
      </w:r>
      <w:r w:rsidRPr="00423202">
        <w:rPr>
          <w:lang w:val="en-US" w:eastAsia="de-DE"/>
        </w:rPr>
        <w:t xml:space="preserve"> cells with TiN top electrode</w:t>
      </w:r>
      <w:r w:rsidRPr="00423202">
        <w:t xml:space="preserve"> </w:t>
      </w:r>
      <w:r w:rsidRPr="00423202">
        <w:fldChar w:fldCharType="begin"/>
      </w:r>
      <w:r w:rsidRPr="00423202">
        <w:instrText xml:space="preserve"> QUOTE "</w:instrText>
      </w:r>
      <w:r w:rsidR="00991E04">
        <w:instrText>[272]</w:instrText>
      </w:r>
      <w:r w:rsidRPr="00423202">
        <w:instrText xml:space="preserve">" </w:instrText>
      </w:r>
      <w:r w:rsidRPr="00423202">
        <w:fldChar w:fldCharType="begin"/>
      </w:r>
      <w:r w:rsidRPr="00423202">
        <w:instrText xml:space="preserve"> ADDIN EMRL_Ref RefID Mehonic2016001 </w:instrText>
      </w:r>
      <w:r w:rsidRPr="00423202">
        <w:fldChar w:fldCharType="end"/>
      </w:r>
      <w:r w:rsidRPr="00423202">
        <w:fldChar w:fldCharType="separate"/>
      </w:r>
      <w:r w:rsidR="00991E04">
        <w:t>[272]</w:t>
      </w:r>
      <w:r w:rsidRPr="00423202">
        <w:fldChar w:fldCharType="end"/>
      </w:r>
      <w:r w:rsidRPr="00423202">
        <w:rPr>
          <w:lang w:val="en-US" w:eastAsia="de-DE"/>
        </w:rPr>
        <w:t>.</w:t>
      </w:r>
      <w:r w:rsidR="00A0087E" w:rsidRPr="00423202">
        <w:rPr>
          <w:lang w:val="en-US" w:eastAsia="de-DE"/>
        </w:rPr>
        <w:t xml:space="preserve"> </w:t>
      </w:r>
    </w:p>
    <w:p w14:paraId="321A7DA7" w14:textId="75FF8C3C" w:rsidR="00312011" w:rsidRPr="00423202" w:rsidRDefault="00312011" w:rsidP="00CE610D">
      <w:pPr>
        <w:rPr>
          <w:szCs w:val="20"/>
          <w:lang w:eastAsia="de-DE"/>
        </w:rPr>
      </w:pPr>
      <w:r w:rsidRPr="00423202">
        <w:rPr>
          <w:lang w:val="en-US" w:eastAsia="de-DE"/>
        </w:rPr>
        <w:t xml:space="preserve">For non-noble metal electrodes, the </w:t>
      </w:r>
      <w:r w:rsidRPr="00423202">
        <w:rPr>
          <w:b/>
          <w:lang w:val="en-US" w:eastAsia="de-DE"/>
        </w:rPr>
        <w:t>metal might be oxidized</w:t>
      </w:r>
      <w:r w:rsidRPr="00423202">
        <w:rPr>
          <w:lang w:val="en-US" w:eastAsia="de-DE"/>
        </w:rPr>
        <w:t xml:space="preserve"> during the anodic oxidation according to </w:t>
      </w:r>
      <w:r w:rsidR="00BF288A" w:rsidRPr="00423202">
        <w:rPr>
          <w:lang w:val="en-US" w:eastAsia="de-DE"/>
        </w:rPr>
        <w:t>Eq </w:t>
      </w:r>
      <w:r w:rsidR="00BF288A" w:rsidRPr="00423202">
        <w:rPr>
          <w:lang w:val="en-US" w:eastAsia="de-DE"/>
        </w:rPr>
        <w:fldChar w:fldCharType="begin"/>
      </w:r>
      <w:r w:rsidR="00BF288A" w:rsidRPr="00423202">
        <w:rPr>
          <w:lang w:val="en-US" w:eastAsia="de-DE"/>
        </w:rPr>
        <w:instrText xml:space="preserve"> REF _Ref85638790 \h </w:instrText>
      </w:r>
      <w:r w:rsidR="00423202" w:rsidRPr="00423202">
        <w:rPr>
          <w:lang w:val="en-US" w:eastAsia="de-DE"/>
        </w:rPr>
        <w:instrText xml:space="preserve"> \* MERGEFORMAT </w:instrText>
      </w:r>
      <w:r w:rsidR="00BF288A" w:rsidRPr="00423202">
        <w:rPr>
          <w:lang w:val="en-US" w:eastAsia="de-DE"/>
        </w:rPr>
      </w:r>
      <w:r w:rsidR="00BF288A" w:rsidRPr="00423202">
        <w:rPr>
          <w:lang w:val="en-US" w:eastAsia="de-DE"/>
        </w:rPr>
        <w:fldChar w:fldCharType="separate"/>
      </w:r>
      <w:r w:rsidR="009668C3" w:rsidRPr="00423202">
        <w:t>(</w:t>
      </w:r>
      <w:r w:rsidR="009668C3">
        <w:rPr>
          <w:noProof/>
        </w:rPr>
        <w:t>3</w:t>
      </w:r>
      <w:r w:rsidR="009668C3" w:rsidRPr="00423202">
        <w:t>)</w:t>
      </w:r>
      <w:r w:rsidR="00BF288A" w:rsidRPr="00423202">
        <w:rPr>
          <w:lang w:val="en-US" w:eastAsia="de-DE"/>
        </w:rPr>
        <w:fldChar w:fldCharType="end"/>
      </w:r>
      <w:r w:rsidR="00445776" w:rsidRPr="00423202">
        <w:rPr>
          <w:lang w:val="en-US" w:eastAsia="de-DE"/>
        </w:rPr>
        <w:t>–</w:t>
      </w:r>
      <w:r w:rsidR="00E5330B">
        <w:rPr>
          <w:lang w:val="en-US" w:eastAsia="de-DE"/>
        </w:rPr>
        <w:fldChar w:fldCharType="begin"/>
      </w:r>
      <w:r w:rsidR="00E5330B">
        <w:rPr>
          <w:lang w:val="en-US" w:eastAsia="de-DE"/>
        </w:rPr>
        <w:instrText xml:space="preserve"> REF _Ref89416055 \h </w:instrText>
      </w:r>
      <w:r w:rsidR="00E5330B">
        <w:rPr>
          <w:lang w:val="en-US" w:eastAsia="de-DE"/>
        </w:rPr>
      </w:r>
      <w:r w:rsidR="00E5330B">
        <w:rPr>
          <w:lang w:val="en-US" w:eastAsia="de-DE"/>
        </w:rPr>
        <w:fldChar w:fldCharType="separate"/>
      </w:r>
      <w:r w:rsidR="009668C3" w:rsidRPr="00423202">
        <w:t>(</w:t>
      </w:r>
      <w:r w:rsidR="009668C3">
        <w:rPr>
          <w:noProof/>
        </w:rPr>
        <w:t>21</w:t>
      </w:r>
      <w:r w:rsidR="009668C3" w:rsidRPr="00423202">
        <w:t>)</w:t>
      </w:r>
      <w:r w:rsidR="00E5330B">
        <w:rPr>
          <w:lang w:val="en-US" w:eastAsia="de-DE"/>
        </w:rPr>
        <w:fldChar w:fldCharType="end"/>
      </w:r>
      <w:r w:rsidRPr="00423202">
        <w:rPr>
          <w:lang w:val="en-US" w:eastAsia="de-DE"/>
        </w:rPr>
        <w:t xml:space="preserve"> instead of by the release of oxygen (</w:t>
      </w:r>
      <w:r w:rsidR="006976FB" w:rsidRPr="00423202">
        <w:rPr>
          <w:lang w:val="en-US" w:eastAsia="de-DE"/>
        </w:rPr>
        <w:t>Sec. </w:t>
      </w:r>
      <w:r w:rsidR="006976FB" w:rsidRPr="00423202">
        <w:rPr>
          <w:lang w:val="en-US" w:eastAsia="de-DE"/>
        </w:rPr>
        <w:fldChar w:fldCharType="begin"/>
      </w:r>
      <w:r w:rsidR="006976FB" w:rsidRPr="00423202">
        <w:rPr>
          <w:lang w:val="en-US" w:eastAsia="de-DE"/>
        </w:rPr>
        <w:instrText xml:space="preserve"> REF _Ref85638076 \r \h </w:instrText>
      </w:r>
      <w:r w:rsidR="00423202" w:rsidRPr="00423202">
        <w:rPr>
          <w:lang w:val="en-US" w:eastAsia="de-DE"/>
        </w:rPr>
        <w:instrText xml:space="preserve"> \* MERGEFORMAT </w:instrText>
      </w:r>
      <w:r w:rsidR="006976FB" w:rsidRPr="00423202">
        <w:rPr>
          <w:lang w:val="en-US" w:eastAsia="de-DE"/>
        </w:rPr>
      </w:r>
      <w:r w:rsidR="006976FB" w:rsidRPr="00423202">
        <w:rPr>
          <w:lang w:val="en-US" w:eastAsia="de-DE"/>
        </w:rPr>
        <w:fldChar w:fldCharType="separate"/>
      </w:r>
      <w:r w:rsidR="009668C3">
        <w:rPr>
          <w:lang w:val="en-US" w:eastAsia="de-DE"/>
        </w:rPr>
        <w:t>3.7</w:t>
      </w:r>
      <w:r w:rsidR="006976FB" w:rsidRPr="00423202">
        <w:rPr>
          <w:lang w:val="en-US" w:eastAsia="de-DE"/>
        </w:rPr>
        <w:fldChar w:fldCharType="end"/>
      </w:r>
      <w:r w:rsidRPr="00423202">
        <w:rPr>
          <w:lang w:val="en-US" w:eastAsia="de-DE"/>
        </w:rPr>
        <w:t>). This has been explicitly proved for Ti/HfO</w:t>
      </w:r>
      <w:r w:rsidRPr="00423202">
        <w:rPr>
          <w:vertAlign w:val="subscript"/>
          <w:lang w:val="en-US" w:eastAsia="de-DE"/>
        </w:rPr>
        <w:t>x</w:t>
      </w:r>
      <w:r w:rsidRPr="00423202">
        <w:rPr>
          <w:lang w:val="en-US" w:eastAsia="de-DE"/>
        </w:rPr>
        <w:t xml:space="preserve">/TiN devices by </w:t>
      </w:r>
      <w:r w:rsidRPr="00423202">
        <w:rPr>
          <w:i/>
          <w:lang w:val="en-US" w:eastAsia="de-DE"/>
        </w:rPr>
        <w:t>in operando</w:t>
      </w:r>
      <w:r w:rsidRPr="00423202">
        <w:rPr>
          <w:lang w:val="en-US" w:eastAsia="de-DE"/>
        </w:rPr>
        <w:t xml:space="preserve"> hard X</w:t>
      </w:r>
      <w:r w:rsidR="00445776" w:rsidRPr="00423202">
        <w:rPr>
          <w:lang w:val="en-US" w:eastAsia="de-DE"/>
        </w:rPr>
        <w:noBreakHyphen/>
      </w:r>
      <w:r w:rsidRPr="00423202">
        <w:rPr>
          <w:lang w:val="en-US" w:eastAsia="de-DE"/>
        </w:rPr>
        <w:t>ray photoelectron spectroscopy analysis by the observation of a shift of the chemical weight from metallic Ti to Ti</w:t>
      </w:r>
      <w:r w:rsidRPr="00423202">
        <w:rPr>
          <w:vertAlign w:val="superscript"/>
          <w:lang w:val="en-US" w:eastAsia="de-DE"/>
        </w:rPr>
        <w:t>2+</w:t>
      </w:r>
      <w:r w:rsidRPr="00423202">
        <w:rPr>
          <w:lang w:val="en-US" w:eastAsia="de-DE"/>
        </w:rPr>
        <w:t xml:space="preserve"> and Ti</w:t>
      </w:r>
      <w:r w:rsidRPr="00423202">
        <w:rPr>
          <w:vertAlign w:val="superscript"/>
          <w:lang w:val="en-US" w:eastAsia="de-DE"/>
        </w:rPr>
        <w:t>4+</w:t>
      </w:r>
      <w:r w:rsidRPr="00423202">
        <w:rPr>
          <w:lang w:val="en-US" w:eastAsia="de-DE"/>
        </w:rPr>
        <w:t xml:space="preserve"> </w:t>
      </w:r>
      <w:r w:rsidR="00C77CBD" w:rsidRPr="00423202">
        <w:rPr>
          <w:lang w:val="en-US" w:eastAsia="de-DE"/>
        </w:rPr>
        <w:fldChar w:fldCharType="begin"/>
      </w:r>
      <w:r w:rsidR="00C77CBD" w:rsidRPr="00423202">
        <w:rPr>
          <w:lang w:val="en-US" w:eastAsia="de-DE"/>
        </w:rPr>
        <w:instrText xml:space="preserve"> QUOTE "</w:instrText>
      </w:r>
      <w:r w:rsidR="00991E04">
        <w:instrText>[290]</w:instrText>
      </w:r>
      <w:r w:rsidR="00C77CBD" w:rsidRPr="00423202">
        <w:rPr>
          <w:lang w:val="en-US" w:eastAsia="de-DE"/>
        </w:rPr>
        <w:instrText xml:space="preserve">" </w:instrText>
      </w:r>
      <w:r w:rsidR="00C77CBD" w:rsidRPr="00423202">
        <w:rPr>
          <w:lang w:val="en-US" w:eastAsia="de-DE"/>
        </w:rPr>
        <w:fldChar w:fldCharType="begin"/>
      </w:r>
      <w:r w:rsidR="00C77CBD" w:rsidRPr="00423202">
        <w:rPr>
          <w:lang w:val="en-US" w:eastAsia="de-DE"/>
        </w:rPr>
        <w:instrText xml:space="preserve"> ADDIN EMRL_Ref RefID Bertaud2012002 </w:instrText>
      </w:r>
      <w:r w:rsidR="00C77CBD" w:rsidRPr="00423202">
        <w:rPr>
          <w:lang w:val="en-US" w:eastAsia="de-DE"/>
        </w:rPr>
        <w:fldChar w:fldCharType="end"/>
      </w:r>
      <w:r w:rsidR="00C77CBD" w:rsidRPr="00423202">
        <w:rPr>
          <w:lang w:val="en-US" w:eastAsia="de-DE"/>
        </w:rPr>
        <w:fldChar w:fldCharType="separate"/>
      </w:r>
      <w:r w:rsidR="00991E04">
        <w:t>[290]</w:t>
      </w:r>
      <w:r w:rsidR="00C77CBD" w:rsidRPr="00423202">
        <w:rPr>
          <w:lang w:val="en-US" w:eastAsia="de-DE"/>
        </w:rPr>
        <w:fldChar w:fldCharType="end"/>
      </w:r>
      <w:r w:rsidRPr="00423202">
        <w:rPr>
          <w:lang w:val="en-US" w:eastAsia="de-DE"/>
        </w:rPr>
        <w:t xml:space="preserve">. In general, oxidizable metals form an oxide layer at the interface already during the metal deposition (see </w:t>
      </w:r>
      <w:r w:rsidR="00B95D71" w:rsidRPr="00423202">
        <w:rPr>
          <w:lang w:val="en-US" w:eastAsia="de-DE"/>
        </w:rPr>
        <w:t>Chap. </w:t>
      </w:r>
      <w:r w:rsidRPr="00423202">
        <w:rPr>
          <w:lang w:val="en-US" w:eastAsia="de-DE"/>
        </w:rPr>
        <w:t xml:space="preserve">2). For devices with one oxidizable electrode and one noble metal electrode it is often observed that forming by positive biasing of the oxidizable electrode results in more reliable switching. In this case, the oxygen can be easily accommodated in the oxidizable electrode or within the </w:t>
      </w:r>
      <w:r w:rsidR="00321DA8" w:rsidRPr="00423202">
        <w:rPr>
          <w:lang w:val="en-US" w:eastAsia="de-DE"/>
        </w:rPr>
        <w:t>so-called</w:t>
      </w:r>
      <w:r w:rsidRPr="00423202">
        <w:rPr>
          <w:lang w:val="en-US" w:eastAsia="de-DE"/>
        </w:rPr>
        <w:t xml:space="preserve"> oxygen exchange layer at the electrode interface (Chap. 6). During forming, an oxygen exchange reservoir is formed near the filament. Scalpel scanning probe microscopy indicated that the </w:t>
      </w:r>
      <w:r w:rsidRPr="00423202">
        <w:rPr>
          <w:szCs w:val="20"/>
          <w:lang w:val="en-US" w:eastAsia="de-DE"/>
        </w:rPr>
        <w:t xml:space="preserve">lateral dimensions of the oxygen reservoir is 2 to 5 times larger than the conducting filament depending on the material combination </w:t>
      </w:r>
      <w:r w:rsidR="00C77CBD" w:rsidRPr="00423202">
        <w:rPr>
          <w:szCs w:val="20"/>
          <w:lang w:val="en-US" w:eastAsia="de-DE"/>
        </w:rPr>
        <w:fldChar w:fldCharType="begin"/>
      </w:r>
      <w:r w:rsidR="00C77CBD" w:rsidRPr="00423202">
        <w:rPr>
          <w:szCs w:val="20"/>
          <w:lang w:val="en-US" w:eastAsia="de-DE"/>
        </w:rPr>
        <w:instrText xml:space="preserve"> QUOTE "</w:instrText>
      </w:r>
      <w:r w:rsidR="00991E04">
        <w:instrText>[87]</w:instrText>
      </w:r>
      <w:r w:rsidR="00C77CBD" w:rsidRPr="00423202">
        <w:rPr>
          <w:szCs w:val="20"/>
          <w:lang w:val="en-US" w:eastAsia="de-DE"/>
        </w:rPr>
        <w:instrText xml:space="preserve">" </w:instrText>
      </w:r>
      <w:r w:rsidR="00C77CBD" w:rsidRPr="00423202">
        <w:rPr>
          <w:szCs w:val="20"/>
          <w:lang w:val="en-US" w:eastAsia="de-DE"/>
        </w:rPr>
        <w:fldChar w:fldCharType="begin"/>
      </w:r>
      <w:r w:rsidR="00C77CBD" w:rsidRPr="00423202">
        <w:rPr>
          <w:szCs w:val="20"/>
          <w:lang w:val="en-US" w:eastAsia="de-DE"/>
        </w:rPr>
        <w:instrText xml:space="preserve"> ADDIN EMRL_Ref RefID Celano2017002 </w:instrText>
      </w:r>
      <w:r w:rsidR="00C77CBD" w:rsidRPr="00423202">
        <w:rPr>
          <w:szCs w:val="20"/>
          <w:lang w:val="en-US" w:eastAsia="de-DE"/>
        </w:rPr>
        <w:fldChar w:fldCharType="end"/>
      </w:r>
      <w:r w:rsidR="00C77CBD" w:rsidRPr="00423202">
        <w:rPr>
          <w:szCs w:val="20"/>
          <w:lang w:val="en-US" w:eastAsia="de-DE"/>
        </w:rPr>
        <w:fldChar w:fldCharType="separate"/>
      </w:r>
      <w:r w:rsidR="00991E04">
        <w:t>[87]</w:t>
      </w:r>
      <w:r w:rsidR="00C77CBD" w:rsidRPr="00423202">
        <w:rPr>
          <w:szCs w:val="20"/>
          <w:lang w:val="en-US" w:eastAsia="de-DE"/>
        </w:rPr>
        <w:fldChar w:fldCharType="end"/>
      </w:r>
      <w:r w:rsidRPr="00423202">
        <w:rPr>
          <w:lang w:eastAsia="de-DE"/>
        </w:rPr>
        <w:t xml:space="preserve">. This oxygen exchange reservoir furthermore provides a kinetic barrier for the re-oxidation of the filament during subsequent operation. This effect will be discussed in more detail with respect to reliability issues in </w:t>
      </w:r>
      <w:r w:rsidR="00B95D71" w:rsidRPr="00423202">
        <w:rPr>
          <w:lang w:eastAsia="de-DE"/>
        </w:rPr>
        <w:t>Chap. </w:t>
      </w:r>
      <w:r w:rsidRPr="00423202">
        <w:rPr>
          <w:lang w:eastAsia="de-DE"/>
        </w:rPr>
        <w:t>7.</w:t>
      </w:r>
    </w:p>
    <w:p w14:paraId="3D534DDA" w14:textId="57E9BB0D" w:rsidR="00312011" w:rsidRPr="00423202" w:rsidRDefault="00312011" w:rsidP="00CE610D">
      <w:pPr>
        <w:pStyle w:val="Title3"/>
      </w:pPr>
      <w:bookmarkStart w:id="140" w:name="_Hlk72053964"/>
      <w:bookmarkStart w:id="141" w:name="_Ref85535237"/>
      <w:bookmarkStart w:id="142" w:name="_Toc103858150"/>
      <w:r w:rsidRPr="00423202">
        <w:t xml:space="preserve">Ionic concentration polarization </w:t>
      </w:r>
      <w:bookmarkEnd w:id="140"/>
      <w:r w:rsidRPr="00423202">
        <w:t>processes</w:t>
      </w:r>
      <w:bookmarkEnd w:id="141"/>
      <w:bookmarkEnd w:id="142"/>
    </w:p>
    <w:p w14:paraId="3FDE8A66" w14:textId="2BD75795" w:rsidR="00312011" w:rsidRPr="00423202" w:rsidRDefault="00312011" w:rsidP="00CE610D">
      <w:pPr>
        <w:pStyle w:val="Standardfirst"/>
        <w:rPr>
          <w:lang w:val="en-US"/>
        </w:rPr>
      </w:pPr>
      <w:r w:rsidRPr="00423202">
        <w:rPr>
          <w:lang w:val="en-US"/>
        </w:rPr>
        <w:t xml:space="preserve">In a first approach to an understanding of the </w:t>
      </w:r>
      <w:r w:rsidRPr="00423202">
        <w:rPr>
          <w:b/>
          <w:bCs/>
          <w:lang w:val="en-US"/>
        </w:rPr>
        <w:t>electroforming</w:t>
      </w:r>
      <w:r w:rsidRPr="00423202">
        <w:rPr>
          <w:lang w:val="en-US"/>
        </w:rPr>
        <w:t xml:space="preserve"> process one may ask what happens to a mixed electronic-ionic conducting oxide, such as SrTiO</w:t>
      </w:r>
      <w:r w:rsidRPr="00423202">
        <w:rPr>
          <w:vertAlign w:val="subscript"/>
          <w:lang w:val="en-US"/>
        </w:rPr>
        <w:t>3</w:t>
      </w:r>
      <w:r w:rsidRPr="00423202">
        <w:rPr>
          <w:lang w:val="en-US"/>
        </w:rPr>
        <w:t xml:space="preserve"> in the low temperature regime, when a dc voltage is applied to an MIM system. While the electrode interfaces M/I are considered to be sufficiently transparent for electronic carriers, the answer to this question mainly depends on the ionic interface reaction. Theoretically, one may distinguish between two cases. If both electrodes are ideally non-blocking, </w:t>
      </w:r>
      <w:r w:rsidR="00D46F6E">
        <w:rPr>
          <w:lang w:val="en-US"/>
        </w:rPr>
        <w:t xml:space="preserve">i.e., </w:t>
      </w:r>
      <w:r w:rsidRPr="00423202">
        <w:rPr>
          <w:lang w:val="en-US"/>
        </w:rPr>
        <w:t>the reaction rates at the interfaces are much faster than the ionic transport within the I</w:t>
      </w:r>
      <w:r w:rsidR="00445776" w:rsidRPr="00423202">
        <w:rPr>
          <w:lang w:val="en-US"/>
        </w:rPr>
        <w:noBreakHyphen/>
      </w:r>
      <w:r w:rsidRPr="00423202">
        <w:rPr>
          <w:lang w:val="en-US"/>
        </w:rPr>
        <w:t>layer, no big change in the concentration profiles will take place, since oxygen will enter at the cathode and exit at the anode, as in solid-oxide fuel-cells</w:t>
      </w:r>
      <w:r w:rsidR="00B72CEC" w:rsidRPr="00423202">
        <w:rPr>
          <w:lang w:val="en-US"/>
        </w:rPr>
        <w:t xml:space="preserve"> </w:t>
      </w:r>
      <w:r w:rsidRPr="00423202">
        <w:rPr>
          <w:lang w:val="en-US"/>
        </w:rPr>
        <w:fldChar w:fldCharType="begin"/>
      </w:r>
      <w:r w:rsidRPr="00423202">
        <w:rPr>
          <w:lang w:val="en-US"/>
        </w:rPr>
        <w:instrText xml:space="preserve"> QUOTE "</w:instrText>
      </w:r>
      <w:r w:rsidR="00991E04">
        <w:instrText>[136]</w:instrText>
      </w:r>
      <w:r w:rsidRPr="00423202">
        <w:rPr>
          <w:lang w:val="en-US"/>
        </w:rPr>
        <w:instrText xml:space="preserve">" </w:instrText>
      </w:r>
      <w:r w:rsidRPr="00423202">
        <w:rPr>
          <w:lang w:val="en-US"/>
        </w:rPr>
        <w:fldChar w:fldCharType="begin"/>
      </w:r>
      <w:r w:rsidRPr="00423202">
        <w:rPr>
          <w:lang w:val="en-US"/>
        </w:rPr>
        <w:instrText xml:space="preserve"> ADDIN EMRL_Ref RefID Maier2004001 </w:instrText>
      </w:r>
      <w:r w:rsidRPr="00423202">
        <w:rPr>
          <w:lang w:val="en-US"/>
        </w:rPr>
        <w:fldChar w:fldCharType="end"/>
      </w:r>
      <w:r w:rsidRPr="00423202">
        <w:rPr>
          <w:lang w:val="en-US"/>
        </w:rPr>
        <w:fldChar w:fldCharType="separate"/>
      </w:r>
      <w:r w:rsidR="00991E04">
        <w:t>[136]</w:t>
      </w:r>
      <w:r w:rsidRPr="00423202">
        <w:rPr>
          <w:lang w:val="en-US"/>
        </w:rPr>
        <w:fldChar w:fldCharType="end"/>
      </w:r>
      <w:r w:rsidRPr="00423202">
        <w:rPr>
          <w:lang w:val="en-US"/>
        </w:rPr>
        <w:t xml:space="preserve">. If, however, the electrode interfaces partially or completely block the ionic currents a typical concentration polarization occurs in the oxide. For low voltages, a linear concentration gradient of oxygen vacancies builds up </w:t>
      </w:r>
      <w:r w:rsidRPr="00423202">
        <w:rPr>
          <w:lang w:val="en-US"/>
        </w:rPr>
        <w:fldChar w:fldCharType="begin"/>
      </w:r>
      <w:r w:rsidRPr="00423202">
        <w:rPr>
          <w:lang w:val="en-US"/>
        </w:rPr>
        <w:instrText xml:space="preserve"> QUOTE "</w:instrText>
      </w:r>
      <w:r w:rsidR="00991E04">
        <w:instrText>[291]</w:instrText>
      </w:r>
      <w:r w:rsidRPr="00423202">
        <w:rPr>
          <w:lang w:val="en-US"/>
        </w:rPr>
        <w:instrText xml:space="preserve">" </w:instrText>
      </w:r>
      <w:r w:rsidRPr="00423202">
        <w:rPr>
          <w:lang w:val="en-US"/>
        </w:rPr>
        <w:fldChar w:fldCharType="begin"/>
      </w:r>
      <w:r w:rsidRPr="00423202">
        <w:rPr>
          <w:lang w:val="en-US"/>
        </w:rPr>
        <w:instrText xml:space="preserve"> ADDIN EMRL_Ref RefID Waser1989001 </w:instrText>
      </w:r>
      <w:r w:rsidRPr="00423202">
        <w:rPr>
          <w:lang w:val="en-US"/>
        </w:rPr>
        <w:fldChar w:fldCharType="end"/>
      </w:r>
      <w:r w:rsidRPr="00423202">
        <w:rPr>
          <w:lang w:val="en-US"/>
        </w:rPr>
        <w:fldChar w:fldCharType="separate"/>
      </w:r>
      <w:r w:rsidR="00991E04">
        <w:t>[291]</w:t>
      </w:r>
      <w:r w:rsidRPr="00423202">
        <w:rPr>
          <w:lang w:val="en-US"/>
        </w:rPr>
        <w:fldChar w:fldCharType="end"/>
      </w:r>
      <w:r w:rsidRPr="00423202">
        <w:rPr>
          <w:lang w:val="en-US"/>
        </w:rPr>
        <w:t xml:space="preserve">. For high voltages, however, the situation changes dramatically due to nonlinearities in the transport processes. Recent studies indicate </w:t>
      </w:r>
      <w:r w:rsidRPr="00423202">
        <w:t xml:space="preserve">a complex interplay of ionic and electronic processes during </w:t>
      </w:r>
      <w:r w:rsidRPr="00423202">
        <w:rPr>
          <w:lang w:val="en-US"/>
        </w:rPr>
        <w:t>the electrodegradation in Fe-doped SrTiO</w:t>
      </w:r>
      <w:r w:rsidRPr="00423202">
        <w:rPr>
          <w:vertAlign w:val="subscript"/>
          <w:lang w:val="en-US"/>
        </w:rPr>
        <w:t>3</w:t>
      </w:r>
      <w:r w:rsidR="00965798">
        <w:rPr>
          <w:lang w:val="en-US"/>
        </w:rPr>
        <w:t xml:space="preserve">, which is </w:t>
      </w:r>
      <w:r w:rsidRPr="00423202">
        <w:t xml:space="preserve">very sensitive to impurities </w:t>
      </w:r>
      <w:r w:rsidRPr="00423202">
        <w:fldChar w:fldCharType="begin"/>
      </w:r>
      <w:r w:rsidRPr="00423202">
        <w:instrText xml:space="preserve"> QUOTE "</w:instrText>
      </w:r>
      <w:r w:rsidR="00991E04">
        <w:instrText>[292]</w:instrText>
      </w:r>
      <w:r w:rsidRPr="00423202">
        <w:instrText xml:space="preserve">" </w:instrText>
      </w:r>
      <w:r w:rsidRPr="00423202">
        <w:fldChar w:fldCharType="begin"/>
      </w:r>
      <w:r w:rsidRPr="00423202">
        <w:instrText xml:space="preserve"> ADDIN EMRL_Ref RefID Long2019001 </w:instrText>
      </w:r>
      <w:r w:rsidRPr="00423202">
        <w:fldChar w:fldCharType="end"/>
      </w:r>
      <w:r w:rsidRPr="00423202">
        <w:fldChar w:fldCharType="separate"/>
      </w:r>
      <w:r w:rsidR="00991E04">
        <w:t>[292]</w:t>
      </w:r>
      <w:r w:rsidRPr="00423202">
        <w:fldChar w:fldCharType="end"/>
      </w:r>
      <w:r w:rsidRPr="00423202">
        <w:t>.</w:t>
      </w:r>
      <w:r w:rsidRPr="00423202">
        <w:rPr>
          <w:lang w:val="en-US"/>
        </w:rPr>
        <w:t>The process has been visualized by recording the optical transmission image of a slightly Fe acceptor doped SrTiO</w:t>
      </w:r>
      <w:r w:rsidRPr="00423202">
        <w:rPr>
          <w:vertAlign w:val="subscript"/>
          <w:lang w:val="en-US"/>
        </w:rPr>
        <w:t>3</w:t>
      </w:r>
      <w:r w:rsidRPr="00423202">
        <w:rPr>
          <w:lang w:val="en-US"/>
        </w:rPr>
        <w:t xml:space="preserve"> single crystal under dc voltage and temperature stress </w:t>
      </w:r>
      <w:r w:rsidRPr="00423202">
        <w:rPr>
          <w:lang w:val="en-US"/>
        </w:rPr>
        <w:fldChar w:fldCharType="begin"/>
      </w:r>
      <w:r w:rsidRPr="00423202">
        <w:rPr>
          <w:lang w:val="en-US"/>
        </w:rPr>
        <w:instrText xml:space="preserve"> QUOTE "</w:instrText>
      </w:r>
      <w:r w:rsidR="00991E04">
        <w:instrText>[293]</w:instrText>
      </w:r>
      <w:r w:rsidRPr="00423202">
        <w:rPr>
          <w:lang w:val="en-US"/>
        </w:rPr>
        <w:instrText xml:space="preserve">" </w:instrText>
      </w:r>
      <w:r w:rsidRPr="00423202">
        <w:rPr>
          <w:lang w:val="en-US"/>
        </w:rPr>
        <w:fldChar w:fldCharType="begin"/>
      </w:r>
      <w:r w:rsidRPr="00423202">
        <w:rPr>
          <w:lang w:val="en-US"/>
        </w:rPr>
        <w:instrText xml:space="preserve"> ADDIN EMRL_Ref RefID Waser1990006 </w:instrText>
      </w:r>
      <w:r w:rsidRPr="00423202">
        <w:rPr>
          <w:lang w:val="en-US"/>
        </w:rPr>
        <w:fldChar w:fldCharType="end"/>
      </w:r>
      <w:r w:rsidRPr="00423202">
        <w:rPr>
          <w:lang w:val="en-US"/>
        </w:rPr>
        <w:fldChar w:fldCharType="separate"/>
      </w:r>
      <w:r w:rsidR="00991E04">
        <w:t>[293]</w:t>
      </w:r>
      <w:r w:rsidRPr="00423202">
        <w:rPr>
          <w:lang w:val="en-US"/>
        </w:rPr>
        <w:fldChar w:fldCharType="end"/>
      </w:r>
      <w:r w:rsidRPr="00423202">
        <w:rPr>
          <w:lang w:val="en-US"/>
        </w:rPr>
        <w:t>. Please note that Fe</w:t>
      </w:r>
      <w:r w:rsidRPr="00423202">
        <w:rPr>
          <w:vertAlign w:val="superscript"/>
          <w:lang w:val="en-US"/>
        </w:rPr>
        <w:t>4+</w:t>
      </w:r>
      <w:r w:rsidRPr="00423202">
        <w:rPr>
          <w:lang w:val="en-US"/>
        </w:rPr>
        <w:t xml:space="preserve"> ions in SrTiO</w:t>
      </w:r>
      <w:r w:rsidRPr="00423202">
        <w:rPr>
          <w:vertAlign w:val="subscript"/>
          <w:lang w:val="en-US"/>
        </w:rPr>
        <w:t>3</w:t>
      </w:r>
      <w:r w:rsidRPr="00423202">
        <w:rPr>
          <w:lang w:val="en-US"/>
        </w:rPr>
        <w:t xml:space="preserve"> show a strong brownish-red color in transmission, while Fe</w:t>
      </w:r>
      <w:r w:rsidRPr="00423202">
        <w:rPr>
          <w:vertAlign w:val="superscript"/>
          <w:lang w:val="en-US"/>
        </w:rPr>
        <w:t>3+</w:t>
      </w:r>
      <w:r w:rsidRPr="00423202">
        <w:rPr>
          <w:lang w:val="en-US"/>
        </w:rPr>
        <w:t xml:space="preserve"> ions are almost colorless. The drift of O vacancies towards the cathode regions leads to a very pronounced concentration polarization which shows up as an electrocoloration process (</w:t>
      </w:r>
      <w:r w:rsidR="00382D06" w:rsidRPr="00423202">
        <w:rPr>
          <w:lang w:val="en-US"/>
        </w:rPr>
        <w:fldChar w:fldCharType="begin"/>
      </w:r>
      <w:r w:rsidR="00382D06" w:rsidRPr="00423202">
        <w:rPr>
          <w:lang w:val="en-US"/>
        </w:rPr>
        <w:instrText xml:space="preserve"> REF _Ref457376405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lang w:val="en-US"/>
        </w:rPr>
        <w:t>Figure </w:t>
      </w:r>
      <w:r w:rsidR="009668C3">
        <w:rPr>
          <w:b/>
          <w:lang w:val="en-US"/>
        </w:rPr>
        <w:t>39</w:t>
      </w:r>
      <w:r w:rsidR="00382D06" w:rsidRPr="00423202">
        <w:rPr>
          <w:lang w:val="en-US"/>
        </w:rPr>
        <w:fldChar w:fldCharType="end"/>
      </w:r>
      <w:r w:rsidRPr="00423202">
        <w:rPr>
          <w:lang w:val="en-US"/>
        </w:rPr>
        <w:t>). Local changes in the valence states of the Fe ions allow for a detailed observation of this process. Starting with a dark yellow homogenous color a dark brownish-red region and a light yellow, almost colorless region evolve under DC voltage bias at the anode and cathode, respectively (</w:t>
      </w:r>
      <w:r w:rsidR="00382D06" w:rsidRPr="00423202">
        <w:rPr>
          <w:lang w:val="en-US"/>
        </w:rPr>
        <w:fldChar w:fldCharType="begin"/>
      </w:r>
      <w:r w:rsidR="00382D06" w:rsidRPr="00423202">
        <w:rPr>
          <w:lang w:val="en-US"/>
        </w:rPr>
        <w:instrText xml:space="preserve"> REF _Ref457376405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lang w:val="en-US"/>
        </w:rPr>
        <w:t>Figure </w:t>
      </w:r>
      <w:r w:rsidR="009668C3">
        <w:rPr>
          <w:b/>
          <w:lang w:val="en-US"/>
        </w:rPr>
        <w:t>39</w:t>
      </w:r>
      <w:r w:rsidR="00382D06" w:rsidRPr="00423202">
        <w:rPr>
          <w:lang w:val="en-US"/>
        </w:rPr>
        <w:fldChar w:fldCharType="end"/>
      </w:r>
      <w:r w:rsidRPr="00423202">
        <w:rPr>
          <w:lang w:val="en-US"/>
        </w:rPr>
        <w:t>a</w:t>
      </w:r>
      <w:r w:rsidR="00445776" w:rsidRPr="00423202">
        <w:rPr>
          <w:lang w:val="en-US"/>
        </w:rPr>
        <w:t>–</w:t>
      </w:r>
      <w:r w:rsidRPr="00423202">
        <w:rPr>
          <w:lang w:val="en-US"/>
        </w:rPr>
        <w:t xml:space="preserve">d) </w:t>
      </w:r>
      <w:r w:rsidRPr="00423202">
        <w:rPr>
          <w:lang w:val="en-US"/>
        </w:rPr>
        <w:fldChar w:fldCharType="begin"/>
      </w:r>
      <w:r w:rsidRPr="00423202">
        <w:rPr>
          <w:lang w:val="en-US"/>
        </w:rPr>
        <w:instrText xml:space="preserve"> QUOTE "</w:instrText>
      </w:r>
      <w:r w:rsidR="00991E04">
        <w:instrText>[279]</w:instrText>
      </w:r>
      <w:r w:rsidRPr="00423202">
        <w:rPr>
          <w:lang w:val="en-US"/>
        </w:rPr>
        <w:instrText xml:space="preserve">" </w:instrText>
      </w:r>
      <w:r w:rsidRPr="00423202">
        <w:rPr>
          <w:lang w:val="en-US"/>
        </w:rPr>
        <w:fldChar w:fldCharType="begin"/>
      </w:r>
      <w:r w:rsidRPr="00423202">
        <w:rPr>
          <w:lang w:val="en-US"/>
        </w:rPr>
        <w:instrText xml:space="preserve"> ADDIN EMRL_Ref RefID Havel2014002 </w:instrText>
      </w:r>
      <w:r w:rsidRPr="00423202">
        <w:rPr>
          <w:lang w:val="en-US"/>
        </w:rPr>
        <w:fldChar w:fldCharType="end"/>
      </w:r>
      <w:r w:rsidRPr="00423202">
        <w:rPr>
          <w:lang w:val="en-US"/>
        </w:rPr>
        <w:fldChar w:fldCharType="separate"/>
      </w:r>
      <w:r w:rsidR="00991E04">
        <w:t>[279]</w:t>
      </w:r>
      <w:r w:rsidRPr="00423202">
        <w:rPr>
          <w:lang w:val="en-US"/>
        </w:rPr>
        <w:fldChar w:fldCharType="end"/>
      </w:r>
      <w:r w:rsidRPr="00423202">
        <w:rPr>
          <w:lang w:val="en-US"/>
        </w:rPr>
        <w:t>. Concurrently the current through the sample increases (</w:t>
      </w:r>
      <w:r w:rsidR="00382D06" w:rsidRPr="00423202">
        <w:rPr>
          <w:lang w:val="en-US"/>
        </w:rPr>
        <w:fldChar w:fldCharType="begin"/>
      </w:r>
      <w:r w:rsidR="00382D06" w:rsidRPr="00423202">
        <w:rPr>
          <w:lang w:val="en-US"/>
        </w:rPr>
        <w:instrText xml:space="preserve"> REF _Ref457376619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lang w:val="en-US"/>
        </w:rPr>
        <w:t>Figure </w:t>
      </w:r>
      <w:r w:rsidR="009668C3">
        <w:rPr>
          <w:b/>
          <w:lang w:val="en-US"/>
        </w:rPr>
        <w:t>40</w:t>
      </w:r>
      <w:r w:rsidR="00382D06" w:rsidRPr="00423202">
        <w:rPr>
          <w:lang w:val="en-US"/>
        </w:rPr>
        <w:fldChar w:fldCharType="end"/>
      </w:r>
      <w:r w:rsidRPr="00423202">
        <w:rPr>
          <w:lang w:val="en-US"/>
        </w:rPr>
        <w:t>). The dark brownish-red color in the anodic region is due to an oxidation of Fe</w:t>
      </w:r>
      <w:r w:rsidRPr="00423202">
        <w:rPr>
          <w:vertAlign w:val="superscript"/>
          <w:lang w:val="en-US"/>
        </w:rPr>
        <w:t xml:space="preserve"> </w:t>
      </w:r>
      <w:r w:rsidRPr="00423202">
        <w:rPr>
          <w:lang w:val="en-US"/>
        </w:rPr>
        <w:t xml:space="preserve">ions into the valence state +4 indicating the depletion of O vacancies. Because of defect equilibria, there is also an enhanced a </w:t>
      </w:r>
      <w:r w:rsidRPr="00423202">
        <w:rPr>
          <w:i/>
          <w:iCs/>
          <w:lang w:val="en-US"/>
        </w:rPr>
        <w:t>p</w:t>
      </w:r>
      <w:r w:rsidR="00445776" w:rsidRPr="00423202">
        <w:rPr>
          <w:lang w:val="en-US"/>
        </w:rPr>
        <w:noBreakHyphen/>
      </w:r>
      <w:r w:rsidRPr="00423202">
        <w:rPr>
          <w:lang w:val="en-US"/>
        </w:rPr>
        <w:t xml:space="preserve">conductivity in the brownish-red region </w:t>
      </w:r>
      <w:r w:rsidRPr="00423202">
        <w:rPr>
          <w:lang w:val="en-US"/>
        </w:rPr>
        <w:fldChar w:fldCharType="begin"/>
      </w:r>
      <w:r w:rsidRPr="00423202">
        <w:rPr>
          <w:lang w:val="en-US"/>
        </w:rPr>
        <w:instrText xml:space="preserve"> QUOTE "</w:instrText>
      </w:r>
      <w:r w:rsidR="00991E04">
        <w:instrText>[178]</w:instrText>
      </w:r>
      <w:r w:rsidRPr="00423202">
        <w:rPr>
          <w:lang w:val="en-US"/>
        </w:rPr>
        <w:instrText xml:space="preserve">" </w:instrText>
      </w:r>
      <w:r w:rsidRPr="00423202">
        <w:rPr>
          <w:lang w:val="en-US"/>
        </w:rPr>
        <w:fldChar w:fldCharType="begin"/>
      </w:r>
      <w:r w:rsidRPr="00423202">
        <w:rPr>
          <w:lang w:val="en-US"/>
        </w:rPr>
        <w:instrText xml:space="preserve"> ADDIN EMRL_Ref RefID Baiatu1990001 </w:instrText>
      </w:r>
      <w:r w:rsidRPr="00423202">
        <w:rPr>
          <w:lang w:val="en-US"/>
        </w:rPr>
        <w:fldChar w:fldCharType="end"/>
      </w:r>
      <w:r w:rsidRPr="00423202">
        <w:rPr>
          <w:lang w:val="en-US"/>
        </w:rPr>
        <w:fldChar w:fldCharType="separate"/>
      </w:r>
      <w:r w:rsidR="00991E04">
        <w:t>[178]</w:t>
      </w:r>
      <w:r w:rsidRPr="00423202">
        <w:rPr>
          <w:lang w:val="en-US"/>
        </w:rPr>
        <w:fldChar w:fldCharType="end"/>
      </w:r>
      <w:r w:rsidRPr="00423202">
        <w:rPr>
          <w:lang w:val="en-US"/>
        </w:rPr>
        <w:t xml:space="preserve">. </w:t>
      </w:r>
    </w:p>
    <w:p w14:paraId="07AB66E7" w14:textId="7AB78E6E" w:rsidR="00312011" w:rsidRDefault="00312011" w:rsidP="00CE610D">
      <w:pPr>
        <w:rPr>
          <w:lang w:val="en-US" w:eastAsia="de-DE"/>
        </w:rPr>
      </w:pPr>
      <w:r w:rsidRPr="00423202">
        <w:rPr>
          <w:lang w:val="en-US" w:eastAsia="de-DE"/>
        </w:rPr>
        <w:t>In the cathodic region, an almost colorless region evolves showing Fe ions in the lower valence state (+3) due to the enrichment of O vacancies. The cathodic region shows a pronounced n</w:t>
      </w:r>
      <w:r w:rsidR="00445776" w:rsidRPr="00423202">
        <w:rPr>
          <w:lang w:val="en-US" w:eastAsia="de-DE"/>
        </w:rPr>
        <w:noBreakHyphen/>
      </w:r>
      <w:r w:rsidRPr="00423202">
        <w:rPr>
          <w:lang w:val="en-US" w:eastAsia="de-DE"/>
        </w:rPr>
        <w:t xml:space="preserve">conductivity. When the color fronts have met, a </w:t>
      </w:r>
      <w:r w:rsidRPr="00423202">
        <w:rPr>
          <w:i/>
          <w:lang w:val="en-US" w:eastAsia="de-DE"/>
        </w:rPr>
        <w:t>pn</w:t>
      </w:r>
      <w:r w:rsidRPr="00423202">
        <w:rPr>
          <w:lang w:val="en-US" w:eastAsia="de-DE"/>
        </w:rPr>
        <w:t xml:space="preserve">-junction has formed that is biased in forward direction </w:t>
      </w:r>
      <w:r w:rsidRPr="00423202">
        <w:rPr>
          <w:lang w:val="en-US" w:eastAsia="de-DE"/>
        </w:rPr>
        <w:fldChar w:fldCharType="begin"/>
      </w:r>
      <w:r w:rsidRPr="00423202">
        <w:rPr>
          <w:lang w:val="en-US" w:eastAsia="de-DE"/>
        </w:rPr>
        <w:instrText xml:space="preserve"> QUOTE "</w:instrText>
      </w:r>
      <w:r w:rsidR="00991E04">
        <w:instrText>[178]</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Baiatu1990001 </w:instrText>
      </w:r>
      <w:r w:rsidRPr="00423202">
        <w:rPr>
          <w:lang w:val="en-US" w:eastAsia="de-DE"/>
        </w:rPr>
        <w:fldChar w:fldCharType="end"/>
      </w:r>
      <w:r w:rsidRPr="00423202">
        <w:rPr>
          <w:lang w:val="en-US" w:eastAsia="de-DE"/>
        </w:rPr>
        <w:fldChar w:fldCharType="separate"/>
      </w:r>
      <w:r w:rsidR="00991E04">
        <w:t>[178]</w:t>
      </w:r>
      <w:r w:rsidRPr="00423202">
        <w:rPr>
          <w:lang w:val="en-US" w:eastAsia="de-DE"/>
        </w:rPr>
        <w:fldChar w:fldCharType="end"/>
      </w:r>
      <w:r w:rsidRPr="00423202">
        <w:rPr>
          <w:lang w:val="en-US" w:eastAsia="de-DE"/>
        </w:rPr>
        <w:t xml:space="preserve">. Therefore, the overall resistance of the MIM structure degrades. This is a typical example of the reduction (shrinkage) of a neutral barrier which in the initial stage is represented by the material ´I´. The position of the </w:t>
      </w:r>
      <w:r w:rsidRPr="00423202">
        <w:rPr>
          <w:i/>
          <w:lang w:val="en-US" w:eastAsia="de-DE"/>
        </w:rPr>
        <w:t>pn-</w:t>
      </w:r>
      <w:r w:rsidRPr="00423202">
        <w:rPr>
          <w:lang w:val="en-US" w:eastAsia="de-DE"/>
        </w:rPr>
        <w:t xml:space="preserve">junction area depends on the annealing oxygen partial pressure, the dopant concentration, and the annealing temperature </w:t>
      </w:r>
      <w:r w:rsidRPr="00423202">
        <w:rPr>
          <w:lang w:val="en-US" w:eastAsia="de-DE"/>
        </w:rPr>
        <w:fldChar w:fldCharType="begin"/>
      </w:r>
      <w:r w:rsidRPr="00423202">
        <w:rPr>
          <w:lang w:val="en-US" w:eastAsia="de-DE"/>
        </w:rPr>
        <w:instrText xml:space="preserve"> QUOTE "</w:instrText>
      </w:r>
      <w:r w:rsidR="00991E04">
        <w:instrText>[294]</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Wang2016004 </w:instrText>
      </w:r>
      <w:r w:rsidRPr="00423202">
        <w:rPr>
          <w:lang w:val="en-US" w:eastAsia="de-DE"/>
        </w:rPr>
        <w:fldChar w:fldCharType="end"/>
      </w:r>
      <w:r w:rsidRPr="00423202">
        <w:rPr>
          <w:lang w:val="en-US" w:eastAsia="de-DE"/>
        </w:rPr>
        <w:fldChar w:fldCharType="separate"/>
      </w:r>
      <w:r w:rsidR="00991E04">
        <w:t>[294]</w:t>
      </w:r>
      <w:r w:rsidRPr="00423202">
        <w:rPr>
          <w:lang w:val="en-US" w:eastAsia="de-DE"/>
        </w:rPr>
        <w:fldChar w:fldCharType="end"/>
      </w:r>
      <w:r w:rsidRPr="00423202">
        <w:rPr>
          <w:lang w:val="en-US" w:eastAsia="de-DE"/>
        </w:rPr>
        <w:t>.</w:t>
      </w:r>
    </w:p>
    <w:p w14:paraId="4920CD34" w14:textId="77777777" w:rsidR="00CA032D" w:rsidRPr="00423202" w:rsidRDefault="00CA032D" w:rsidP="00CE610D">
      <w:pPr>
        <w:rPr>
          <w:lang w:val="en-US" w:eastAsia="de-DE"/>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06"/>
        <w:gridCol w:w="247"/>
      </w:tblGrid>
      <w:tr w:rsidR="00312011" w:rsidRPr="00423202" w14:paraId="16AFBF9C" w14:textId="77777777" w:rsidTr="00312011">
        <w:trPr>
          <w:trHeight w:val="2219"/>
        </w:trPr>
        <w:tc>
          <w:tcPr>
            <w:tcW w:w="9606" w:type="dxa"/>
          </w:tcPr>
          <w:p w14:paraId="7FEC5EE5" w14:textId="56DAB2EB" w:rsidR="00312011" w:rsidRPr="00423202" w:rsidRDefault="0022182D" w:rsidP="0056128E">
            <w:pPr>
              <w:pStyle w:val="Figureintablecell"/>
            </w:pPr>
            <w:r>
              <w:rPr>
                <w:noProof/>
                <w:lang w:eastAsia="de-DE"/>
              </w:rPr>
              <w:pict w14:anchorId="0507B405">
                <v:shape id="_x0000_i1100" type="#_x0000_t75" alt="" style="width:382.5pt;height:185.5pt;mso-width-percent:0;mso-height-percent:0;mso-width-percent:0;mso-height-percent:0">
                  <v:imagedata r:id="rId144" o:title="aktuell-01"/>
                </v:shape>
              </w:pict>
            </w:r>
          </w:p>
        </w:tc>
        <w:tc>
          <w:tcPr>
            <w:tcW w:w="247" w:type="dxa"/>
          </w:tcPr>
          <w:p w14:paraId="2A01809D" w14:textId="77777777" w:rsidR="00312011" w:rsidRPr="00423202" w:rsidRDefault="00312011" w:rsidP="00423202">
            <w:pPr>
              <w:rPr>
                <w:rFonts w:eastAsia="Times New Roman"/>
                <w:sz w:val="20"/>
                <w:szCs w:val="20"/>
                <w:lang w:val="en-US" w:eastAsia="de-DE"/>
              </w:rPr>
            </w:pPr>
          </w:p>
        </w:tc>
      </w:tr>
      <w:tr w:rsidR="00312011" w:rsidRPr="00423202" w14:paraId="63F1D54B" w14:textId="77777777" w:rsidTr="00312011">
        <w:trPr>
          <w:trHeight w:val="1029"/>
        </w:trPr>
        <w:tc>
          <w:tcPr>
            <w:tcW w:w="9853" w:type="dxa"/>
            <w:gridSpan w:val="2"/>
          </w:tcPr>
          <w:p w14:paraId="6F567C77" w14:textId="70C81D45" w:rsidR="00312011" w:rsidRPr="00423202" w:rsidRDefault="00312011" w:rsidP="003A1F6C">
            <w:pPr>
              <w:pStyle w:val="Figurecaption0"/>
            </w:pPr>
            <w:bookmarkStart w:id="143" w:name="_Ref457376405"/>
            <w:bookmarkStart w:id="144" w:name="_Ref457375872"/>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39</w:t>
            </w:r>
            <w:r w:rsidRPr="00423202">
              <w:rPr>
                <w:b/>
              </w:rPr>
              <w:fldChar w:fldCharType="end"/>
            </w:r>
            <w:bookmarkEnd w:id="143"/>
            <w:r w:rsidRPr="00423202">
              <w:rPr>
                <w:lang w:val="en-US"/>
              </w:rPr>
              <w:t>:</w:t>
            </w:r>
            <w:bookmarkEnd w:id="144"/>
            <w:r w:rsidRPr="00423202">
              <w:rPr>
                <w:lang w:val="en-US"/>
              </w:rPr>
              <w:t xml:space="preserve"> </w:t>
            </w:r>
            <w:r w:rsidRPr="00423202">
              <w:t>(</w:t>
            </w:r>
            <w:r w:rsidRPr="00423202">
              <w:rPr>
                <w:b/>
                <w:bCs/>
              </w:rPr>
              <w:t>a</w:t>
            </w:r>
            <w:r w:rsidRPr="00423202">
              <w:t>)</w:t>
            </w:r>
            <w:r w:rsidR="00445776" w:rsidRPr="00423202">
              <w:t>–</w:t>
            </w:r>
            <w:r w:rsidRPr="00423202">
              <w:t>(</w:t>
            </w:r>
            <w:r w:rsidRPr="00423202">
              <w:rPr>
                <w:b/>
                <w:bCs/>
              </w:rPr>
              <w:t>j</w:t>
            </w:r>
            <w:r w:rsidRPr="00423202">
              <w:t>) Optical images of the Fe-doped SrTiO</w:t>
            </w:r>
            <w:r w:rsidRPr="00423202">
              <w:rPr>
                <w:vertAlign w:val="subscript"/>
              </w:rPr>
              <w:t>3</w:t>
            </w:r>
            <w:r w:rsidRPr="00423202">
              <w:t xml:space="preserve"> single crystal with electrodes at the left and right edges under DC bias in an ambient of 300°C showing the time evolution of the electrocoloration process. </w:t>
            </w:r>
            <w:r w:rsidR="003A1F6C" w:rsidRPr="003A1F6C">
              <w:t xml:space="preserve">Reprinted with permission from </w:t>
            </w:r>
            <w:r w:rsidRPr="00423202">
              <w:rPr>
                <w:lang w:val="en-US"/>
              </w:rPr>
              <w:fldChar w:fldCharType="begin"/>
            </w:r>
            <w:r w:rsidRPr="00423202">
              <w:rPr>
                <w:lang w:val="en-US"/>
              </w:rPr>
              <w:instrText xml:space="preserve"> QUOTE "</w:instrText>
            </w:r>
            <w:r w:rsidR="00991E04">
              <w:instrText>[279]</w:instrText>
            </w:r>
            <w:r w:rsidRPr="00423202">
              <w:rPr>
                <w:lang w:val="en-US"/>
              </w:rPr>
              <w:instrText xml:space="preserve">" </w:instrText>
            </w:r>
            <w:r w:rsidRPr="00423202">
              <w:rPr>
                <w:lang w:val="en-US"/>
              </w:rPr>
              <w:fldChar w:fldCharType="begin"/>
            </w:r>
            <w:r w:rsidRPr="00423202">
              <w:rPr>
                <w:lang w:val="en-US"/>
              </w:rPr>
              <w:instrText xml:space="preserve"> ADDIN EMRL_Ref RefID Havel2014002 </w:instrText>
            </w:r>
            <w:r w:rsidRPr="00423202">
              <w:rPr>
                <w:lang w:val="en-US"/>
              </w:rPr>
              <w:fldChar w:fldCharType="end"/>
            </w:r>
            <w:r w:rsidRPr="00423202">
              <w:rPr>
                <w:lang w:val="en-US"/>
              </w:rPr>
              <w:fldChar w:fldCharType="separate"/>
            </w:r>
            <w:r w:rsidR="00991E04">
              <w:t>[279]</w:t>
            </w:r>
            <w:r w:rsidRPr="00423202">
              <w:rPr>
                <w:lang w:val="en-US"/>
              </w:rPr>
              <w:fldChar w:fldCharType="end"/>
            </w:r>
            <w:r w:rsidR="003A1F6C" w:rsidRPr="003A1F6C">
              <w:rPr>
                <w:lang w:val="en-US"/>
              </w:rPr>
              <w:t xml:space="preserve">, © </w:t>
            </w:r>
            <w:r w:rsidR="003A1F6C">
              <w:rPr>
                <w:lang w:val="en-US"/>
              </w:rPr>
              <w:t>2014</w:t>
            </w:r>
            <w:r w:rsidR="003A1F6C" w:rsidRPr="003A1F6C">
              <w:rPr>
                <w:lang w:val="en-US"/>
              </w:rPr>
              <w:t xml:space="preserve"> by </w:t>
            </w:r>
            <w:r w:rsidR="003A1F6C">
              <w:rPr>
                <w:lang w:val="en-US"/>
              </w:rPr>
              <w:t xml:space="preserve">the </w:t>
            </w:r>
            <w:r w:rsidR="003A1F6C" w:rsidRPr="003A1F6C">
              <w:rPr>
                <w:lang w:val="en-US"/>
              </w:rPr>
              <w:t>Materials Research Society.</w:t>
            </w:r>
          </w:p>
        </w:tc>
      </w:tr>
    </w:tbl>
    <w:p w14:paraId="15878B8C" w14:textId="77777777" w:rsidR="002115BE" w:rsidRDefault="002115BE" w:rsidP="008D2886">
      <w:pPr>
        <w:rPr>
          <w:lang w:val="en-US"/>
        </w:rPr>
      </w:pPr>
    </w:p>
    <w:p w14:paraId="76725D9B" w14:textId="1EE9748D" w:rsidR="00312011" w:rsidRDefault="00312011" w:rsidP="008D2886">
      <w:pPr>
        <w:rPr>
          <w:lang w:val="en-US"/>
        </w:rPr>
      </w:pPr>
      <w:r w:rsidRPr="00423202">
        <w:rPr>
          <w:lang w:val="en-US"/>
        </w:rPr>
        <w:t xml:space="preserve">To explain the electroforming process in resistive switching oxides a net reduction of the oxide thin film has to occur. In the context of the concentration polarization, this will happen when there is an anodic reaction and this anodic reaction is faster than the cathodic one </w:t>
      </w:r>
      <w:r w:rsidRPr="00423202">
        <w:rPr>
          <w:lang w:val="en-US"/>
        </w:rPr>
        <w:fldChar w:fldCharType="begin"/>
      </w:r>
      <w:r w:rsidRPr="00423202">
        <w:rPr>
          <w:lang w:val="en-US"/>
        </w:rPr>
        <w:instrText xml:space="preserve"> QUOTE "</w:instrText>
      </w:r>
      <w:r w:rsidR="00991E04">
        <w:instrText>[178]</w:instrText>
      </w:r>
      <w:r w:rsidRPr="00423202">
        <w:rPr>
          <w:lang w:val="en-US"/>
        </w:rPr>
        <w:instrText xml:space="preserve">" </w:instrText>
      </w:r>
      <w:r w:rsidRPr="00423202">
        <w:rPr>
          <w:lang w:val="en-US"/>
        </w:rPr>
        <w:fldChar w:fldCharType="begin"/>
      </w:r>
      <w:r w:rsidRPr="00423202">
        <w:rPr>
          <w:lang w:val="en-US"/>
        </w:rPr>
        <w:instrText xml:space="preserve"> ADDIN EMRL_Ref RefID Baiatu1990001 </w:instrText>
      </w:r>
      <w:r w:rsidRPr="00423202">
        <w:rPr>
          <w:lang w:val="en-US"/>
        </w:rPr>
        <w:fldChar w:fldCharType="end"/>
      </w:r>
      <w:r w:rsidRPr="00423202">
        <w:rPr>
          <w:lang w:val="en-US"/>
        </w:rPr>
        <w:fldChar w:fldCharType="separate"/>
      </w:r>
      <w:r w:rsidR="00991E04">
        <w:t>[178]</w:t>
      </w:r>
      <w:r w:rsidRPr="00423202">
        <w:rPr>
          <w:lang w:val="en-US"/>
        </w:rPr>
        <w:fldChar w:fldCharType="end"/>
      </w:r>
      <w:r w:rsidRPr="00423202">
        <w:rPr>
          <w:lang w:val="en-US"/>
        </w:rPr>
        <w:t>. Typically the anode does not completely block the ionic partial current, as exemplified by an oxygen release at the electrode and eventually the formation of entrapped O</w:t>
      </w:r>
      <w:r w:rsidRPr="00423202">
        <w:rPr>
          <w:vertAlign w:val="subscript"/>
          <w:lang w:val="en-US"/>
        </w:rPr>
        <w:t>2</w:t>
      </w:r>
      <w:r w:rsidRPr="00423202">
        <w:rPr>
          <w:lang w:val="en-US"/>
        </w:rPr>
        <w:t xml:space="preserve"> gas bubbles </w:t>
      </w:r>
      <w:r w:rsidRPr="00423202">
        <w:rPr>
          <w:lang w:val="en-US"/>
        </w:rPr>
        <w:fldChar w:fldCharType="begin"/>
      </w:r>
      <w:r w:rsidRPr="00423202">
        <w:rPr>
          <w:lang w:val="en-US"/>
        </w:rPr>
        <w:instrText xml:space="preserve"> QUOTE "</w:instrText>
      </w:r>
      <w:r w:rsidR="00991E04">
        <w:instrText>[69, 119, 294-296]</w:instrText>
      </w:r>
      <w:r w:rsidRPr="00423202">
        <w:rPr>
          <w:lang w:val="en-US"/>
        </w:rPr>
        <w:instrText xml:space="preserve">" </w:instrText>
      </w:r>
      <w:r w:rsidRPr="00423202">
        <w:rPr>
          <w:lang w:val="en-US"/>
        </w:rPr>
        <w:fldChar w:fldCharType="begin"/>
      </w:r>
      <w:r w:rsidRPr="00423202">
        <w:rPr>
          <w:lang w:val="en-US"/>
        </w:rPr>
        <w:instrText xml:space="preserve"> ADDIN EMRL_Ref RefID Szot2006001 </w:instrText>
      </w:r>
      <w:r w:rsidRPr="00423202">
        <w:rPr>
          <w:lang w:val="en-US"/>
        </w:rPr>
        <w:fldChar w:fldCharType="end"/>
      </w:r>
      <w:r w:rsidRPr="00423202">
        <w:rPr>
          <w:lang w:val="en-US"/>
        </w:rPr>
        <w:fldChar w:fldCharType="separate"/>
      </w:r>
      <w:r w:rsidR="00991E04">
        <w:t>[69, 119, 294-296]</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Yang2009002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Wang2016004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Alvarez2021001 </w:instrText>
      </w:r>
      <w:r w:rsidRPr="00423202">
        <w:rPr>
          <w:lang w:val="en-US"/>
        </w:rPr>
        <w:fldChar w:fldCharType="end"/>
      </w:r>
      <w:r w:rsidRPr="00423202">
        <w:rPr>
          <w:lang w:val="en-US"/>
        </w:rPr>
        <w:fldChar w:fldCharType="end"/>
      </w:r>
      <w:r w:rsidR="00C77CBD" w:rsidRPr="00423202">
        <w:rPr>
          <w:lang w:val="en-US"/>
        </w:rPr>
        <w:fldChar w:fldCharType="begin"/>
      </w:r>
      <w:r w:rsidR="00C77CBD" w:rsidRPr="00423202">
        <w:rPr>
          <w:lang w:val="en-US"/>
        </w:rPr>
        <w:instrText xml:space="preserve"> QUOTE "" </w:instrText>
      </w:r>
      <w:r w:rsidR="00C77CBD" w:rsidRPr="00423202">
        <w:rPr>
          <w:lang w:val="en-US"/>
        </w:rPr>
        <w:fldChar w:fldCharType="begin"/>
      </w:r>
      <w:r w:rsidR="00C77CBD" w:rsidRPr="00423202">
        <w:rPr>
          <w:lang w:val="en-US"/>
        </w:rPr>
        <w:instrText xml:space="preserve"> ADDIN EMRL_Ref RefID Greene1969001 </w:instrText>
      </w:r>
      <w:r w:rsidR="00C77CBD" w:rsidRPr="00423202">
        <w:rPr>
          <w:lang w:val="en-US"/>
        </w:rPr>
        <w:fldChar w:fldCharType="end"/>
      </w:r>
      <w:r w:rsidR="00C77CBD" w:rsidRPr="00423202">
        <w:rPr>
          <w:lang w:val="en-US"/>
        </w:rPr>
        <w:fldChar w:fldCharType="end"/>
      </w:r>
      <w:r w:rsidRPr="00423202">
        <w:rPr>
          <w:lang w:val="en-US"/>
        </w:rPr>
        <w:t xml:space="preserve">. In contrast to the earlier studies </w:t>
      </w:r>
      <w:r w:rsidRPr="00423202">
        <w:rPr>
          <w:lang w:val="en-US"/>
        </w:rPr>
        <w:fldChar w:fldCharType="begin"/>
      </w:r>
      <w:r w:rsidRPr="00423202">
        <w:rPr>
          <w:lang w:val="en-US"/>
        </w:rPr>
        <w:instrText xml:space="preserve"> QUOTE "</w:instrText>
      </w:r>
      <w:r w:rsidR="00991E04">
        <w:instrText>[297]</w:instrText>
      </w:r>
      <w:r w:rsidRPr="00423202">
        <w:rPr>
          <w:lang w:val="en-US"/>
        </w:rPr>
        <w:instrText xml:space="preserve">" </w:instrText>
      </w:r>
      <w:r w:rsidRPr="00423202">
        <w:rPr>
          <w:lang w:val="en-US"/>
        </w:rPr>
        <w:fldChar w:fldCharType="begin"/>
      </w:r>
      <w:r w:rsidRPr="00423202">
        <w:rPr>
          <w:lang w:val="en-US"/>
        </w:rPr>
        <w:instrText xml:space="preserve"> ADDIN EMRL_Ref RefID Waser1990003 </w:instrText>
      </w:r>
      <w:r w:rsidRPr="00423202">
        <w:rPr>
          <w:lang w:val="en-US"/>
        </w:rPr>
        <w:fldChar w:fldCharType="end"/>
      </w:r>
      <w:r w:rsidRPr="00423202">
        <w:rPr>
          <w:lang w:val="en-US"/>
        </w:rPr>
        <w:fldChar w:fldCharType="separate"/>
      </w:r>
      <w:r w:rsidR="00991E04">
        <w:t>[297]</w:t>
      </w:r>
      <w:r w:rsidRPr="00423202">
        <w:rPr>
          <w:lang w:val="en-US"/>
        </w:rPr>
        <w:fldChar w:fldCharType="end"/>
      </w:r>
      <w:r w:rsidRPr="00423202">
        <w:rPr>
          <w:lang w:val="en-US"/>
        </w:rPr>
        <w:t>, this process is only observed at times beyond the full concentration polarization (</w:t>
      </w:r>
      <w:r w:rsidR="00382D06" w:rsidRPr="00423202">
        <w:rPr>
          <w:lang w:val="en-US"/>
        </w:rPr>
        <w:fldChar w:fldCharType="begin"/>
      </w:r>
      <w:r w:rsidR="00382D06" w:rsidRPr="00423202">
        <w:rPr>
          <w:lang w:val="en-US"/>
        </w:rPr>
        <w:instrText xml:space="preserve"> REF _Ref457376405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lang w:val="en-US"/>
        </w:rPr>
        <w:t>Figure </w:t>
      </w:r>
      <w:r w:rsidR="009668C3">
        <w:rPr>
          <w:b/>
          <w:lang w:val="en-US"/>
        </w:rPr>
        <w:t>39</w:t>
      </w:r>
      <w:r w:rsidR="00382D06" w:rsidRPr="00423202">
        <w:rPr>
          <w:lang w:val="en-US"/>
        </w:rPr>
        <w:fldChar w:fldCharType="end"/>
      </w:r>
      <w:r w:rsidRPr="00423202">
        <w:rPr>
          <w:lang w:val="en-US"/>
        </w:rPr>
        <w:t xml:space="preserve">d). In this case, the </w:t>
      </w:r>
      <w:r w:rsidRPr="00423202">
        <w:rPr>
          <w:i/>
          <w:iCs/>
          <w:lang w:val="en-US"/>
        </w:rPr>
        <w:t>n</w:t>
      </w:r>
      <w:r w:rsidR="00445776" w:rsidRPr="00423202">
        <w:rPr>
          <w:lang w:val="en-US"/>
        </w:rPr>
        <w:noBreakHyphen/>
      </w:r>
      <w:r w:rsidRPr="00423202">
        <w:rPr>
          <w:lang w:val="en-US"/>
        </w:rPr>
        <w:t>conducting cathodic (almost colorless) region, sometimes called “</w:t>
      </w:r>
      <w:r w:rsidRPr="00423202">
        <w:rPr>
          <w:b/>
          <w:bCs/>
          <w:lang w:val="en-US"/>
        </w:rPr>
        <w:t>virtual cathode</w:t>
      </w:r>
      <w:r w:rsidRPr="00423202">
        <w:rPr>
          <w:lang w:val="en-US"/>
        </w:rPr>
        <w:t>”, propagates further towards the anode. It protrudes into the dark brownish-red region in a filamentary manner until the brownish-red region is vanished almost completely (</w:t>
      </w:r>
      <w:r w:rsidR="00382D06" w:rsidRPr="00423202">
        <w:rPr>
          <w:lang w:val="en-US"/>
        </w:rPr>
        <w:fldChar w:fldCharType="begin"/>
      </w:r>
      <w:r w:rsidR="00382D06" w:rsidRPr="00423202">
        <w:rPr>
          <w:lang w:val="en-US"/>
        </w:rPr>
        <w:instrText xml:space="preserve"> REF _Ref457376405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lang w:val="en-US"/>
        </w:rPr>
        <w:t>Figure </w:t>
      </w:r>
      <w:r w:rsidR="009668C3">
        <w:rPr>
          <w:b/>
          <w:lang w:val="en-US"/>
        </w:rPr>
        <w:t>39</w:t>
      </w:r>
      <w:r w:rsidR="00382D06" w:rsidRPr="00423202">
        <w:rPr>
          <w:lang w:val="en-US"/>
        </w:rPr>
        <w:fldChar w:fldCharType="end"/>
      </w:r>
      <w:r w:rsidRPr="00423202">
        <w:rPr>
          <w:lang w:val="en-US"/>
        </w:rPr>
        <w:t>e</w:t>
      </w:r>
      <w:r w:rsidR="00445776" w:rsidRPr="00423202">
        <w:rPr>
          <w:lang w:val="en-US"/>
        </w:rPr>
        <w:t>–</w:t>
      </w:r>
      <w:r w:rsidRPr="00423202">
        <w:rPr>
          <w:lang w:val="en-US"/>
        </w:rPr>
        <w:t>j). This process is accompanied by a further current increase until the current compliance is reached at point h (</w:t>
      </w:r>
      <w:r w:rsidR="00382D06" w:rsidRPr="00423202">
        <w:rPr>
          <w:lang w:val="en-US"/>
        </w:rPr>
        <w:fldChar w:fldCharType="begin"/>
      </w:r>
      <w:r w:rsidR="00382D06" w:rsidRPr="00423202">
        <w:rPr>
          <w:lang w:val="en-US"/>
        </w:rPr>
        <w:instrText xml:space="preserve"> REF _Ref310927653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rPr>
        <w:t>Figure </w:t>
      </w:r>
      <w:r w:rsidR="009668C3">
        <w:rPr>
          <w:b/>
        </w:rPr>
        <w:t>20</w:t>
      </w:r>
      <w:r w:rsidR="00382D06" w:rsidRPr="00423202">
        <w:rPr>
          <w:lang w:val="en-US"/>
        </w:rPr>
        <w:fldChar w:fldCharType="end"/>
      </w:r>
      <w:r w:rsidRPr="00423202">
        <w:rPr>
          <w:lang w:val="en-US"/>
        </w:rPr>
        <w:t>). Under current control the voltage across the sample decreases indicating a further resistance degradation. As the bright yellow, almost colorless state indicates a reduction of Fe</w:t>
      </w:r>
      <w:r w:rsidRPr="00423202">
        <w:rPr>
          <w:vertAlign w:val="superscript"/>
          <w:lang w:val="en-US"/>
        </w:rPr>
        <w:t>4+</w:t>
      </w:r>
      <w:r w:rsidRPr="00423202">
        <w:rPr>
          <w:lang w:val="en-US"/>
        </w:rPr>
        <w:t xml:space="preserve"> to Fe</w:t>
      </w:r>
      <w:r w:rsidRPr="00423202">
        <w:rPr>
          <w:vertAlign w:val="superscript"/>
          <w:lang w:val="en-US"/>
        </w:rPr>
        <w:t>3+</w:t>
      </w:r>
      <w:r w:rsidRPr="00423202">
        <w:rPr>
          <w:vertAlign w:val="subscript"/>
          <w:lang w:val="en-US"/>
        </w:rPr>
        <w:t xml:space="preserve">, </w:t>
      </w:r>
      <w:r w:rsidRPr="00423202">
        <w:rPr>
          <w:lang w:val="en-US"/>
        </w:rPr>
        <w:t xml:space="preserve">the whole sample is reduced. This process can be regarded as the completed electroforming process. A numerical simulation model, including the drift-diffusion equation for oxygen vacancies, the Poisson equation and the set of mass action equations, was used to interpret the formation and progression of the color fronts in </w:t>
      </w:r>
      <w:r w:rsidR="00382D06" w:rsidRPr="00423202">
        <w:rPr>
          <w:lang w:val="en-US"/>
        </w:rPr>
        <w:fldChar w:fldCharType="begin"/>
      </w:r>
      <w:r w:rsidR="00382D06" w:rsidRPr="00423202">
        <w:rPr>
          <w:lang w:val="en-US"/>
        </w:rPr>
        <w:instrText xml:space="preserve"> REF _Ref457376405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lang w:val="en-US"/>
        </w:rPr>
        <w:t>Figure </w:t>
      </w:r>
      <w:r w:rsidR="009668C3">
        <w:rPr>
          <w:b/>
          <w:lang w:val="en-US"/>
        </w:rPr>
        <w:t>39</w:t>
      </w:r>
      <w:r w:rsidR="00382D06" w:rsidRPr="00423202">
        <w:rPr>
          <w:lang w:val="en-US"/>
        </w:rPr>
        <w:fldChar w:fldCharType="end"/>
      </w:r>
      <w:r w:rsidRPr="00423202">
        <w:rPr>
          <w:lang w:val="en-US"/>
        </w:rPr>
        <w:t xml:space="preserve"> </w:t>
      </w:r>
      <w:r w:rsidRPr="00423202">
        <w:rPr>
          <w:lang w:val="en-US"/>
        </w:rPr>
        <w:fldChar w:fldCharType="begin"/>
      </w:r>
      <w:r w:rsidRPr="00423202">
        <w:rPr>
          <w:lang w:val="en-US"/>
        </w:rPr>
        <w:instrText xml:space="preserve"> QUOTE "</w:instrText>
      </w:r>
      <w:r w:rsidR="00991E04">
        <w:instrText>[178, 279]</w:instrText>
      </w:r>
      <w:r w:rsidRPr="00423202">
        <w:rPr>
          <w:lang w:val="en-US"/>
        </w:rPr>
        <w:instrText xml:space="preserve">" </w:instrText>
      </w:r>
      <w:r w:rsidRPr="00423202">
        <w:rPr>
          <w:lang w:val="en-US"/>
        </w:rPr>
        <w:fldChar w:fldCharType="begin"/>
      </w:r>
      <w:r w:rsidRPr="00423202">
        <w:rPr>
          <w:lang w:val="en-US"/>
        </w:rPr>
        <w:instrText xml:space="preserve"> ADDIN EMRL_Ref RefID Havel2014002 </w:instrText>
      </w:r>
      <w:r w:rsidRPr="00423202">
        <w:rPr>
          <w:lang w:val="en-US"/>
        </w:rPr>
        <w:fldChar w:fldCharType="end"/>
      </w:r>
      <w:r w:rsidRPr="00423202">
        <w:rPr>
          <w:lang w:val="en-US"/>
        </w:rPr>
        <w:fldChar w:fldCharType="separate"/>
      </w:r>
      <w:r w:rsidR="00991E04">
        <w:t>[178, 279]</w:t>
      </w:r>
      <w:r w:rsidRPr="00423202">
        <w:rPr>
          <w:lang w:val="en-US"/>
        </w:rPr>
        <w:fldChar w:fldCharType="end"/>
      </w:r>
      <w:r w:rsidR="00C77CBD" w:rsidRPr="00423202">
        <w:rPr>
          <w:lang w:val="en-US"/>
        </w:rPr>
        <w:fldChar w:fldCharType="begin"/>
      </w:r>
      <w:r w:rsidR="00C77CBD" w:rsidRPr="00423202">
        <w:rPr>
          <w:lang w:val="en-US"/>
        </w:rPr>
        <w:instrText xml:space="preserve"> QUOTE "" </w:instrText>
      </w:r>
      <w:r w:rsidR="00C77CBD" w:rsidRPr="00423202">
        <w:rPr>
          <w:lang w:val="en-US"/>
        </w:rPr>
        <w:fldChar w:fldCharType="begin"/>
      </w:r>
      <w:r w:rsidR="00C77CBD" w:rsidRPr="00423202">
        <w:rPr>
          <w:lang w:val="en-US"/>
        </w:rPr>
        <w:instrText xml:space="preserve"> ADDIN EMRL_Ref RefID Baiatu1990001 </w:instrText>
      </w:r>
      <w:r w:rsidR="00C77CBD" w:rsidRPr="00423202">
        <w:rPr>
          <w:lang w:val="en-US"/>
        </w:rPr>
        <w:fldChar w:fldCharType="end"/>
      </w:r>
      <w:r w:rsidR="00C77CBD" w:rsidRPr="00423202">
        <w:rPr>
          <w:lang w:val="en-US"/>
        </w:rPr>
        <w:fldChar w:fldCharType="end"/>
      </w:r>
      <w:r w:rsidRPr="00423202">
        <w:rPr>
          <w:lang w:val="en-US"/>
        </w:rPr>
        <w:t>, fully consist with the optical images (</w:t>
      </w:r>
      <w:r w:rsidR="00382D06" w:rsidRPr="00423202">
        <w:rPr>
          <w:lang w:val="en-US"/>
        </w:rPr>
        <w:fldChar w:fldCharType="begin"/>
      </w:r>
      <w:r w:rsidR="00382D06" w:rsidRPr="00423202">
        <w:rPr>
          <w:lang w:val="en-US"/>
        </w:rPr>
        <w:instrText xml:space="preserve"> REF _Ref85616549 \h </w:instrText>
      </w:r>
      <w:r w:rsidR="00423202" w:rsidRPr="00423202">
        <w:rPr>
          <w:lang w:val="en-US"/>
        </w:rPr>
        <w:instrText xml:space="preserve"> \* MERGEFORMAT </w:instrText>
      </w:r>
      <w:r w:rsidR="00382D06" w:rsidRPr="00423202">
        <w:rPr>
          <w:lang w:val="en-US"/>
        </w:rPr>
      </w:r>
      <w:r w:rsidR="00382D06" w:rsidRPr="00423202">
        <w:rPr>
          <w:lang w:val="en-US"/>
        </w:rPr>
        <w:fldChar w:fldCharType="separate"/>
      </w:r>
      <w:r w:rsidR="009668C3" w:rsidRPr="00423202">
        <w:rPr>
          <w:b/>
        </w:rPr>
        <w:t>Figure </w:t>
      </w:r>
      <w:r w:rsidR="009668C3">
        <w:rPr>
          <w:b/>
        </w:rPr>
        <w:t>21</w:t>
      </w:r>
      <w:r w:rsidR="00382D06" w:rsidRPr="00423202">
        <w:rPr>
          <w:lang w:val="en-US"/>
        </w:rPr>
        <w:fldChar w:fldCharType="end"/>
      </w:r>
      <w:r w:rsidRPr="00423202">
        <w:rPr>
          <w:lang w:val="en-US"/>
        </w:rPr>
        <w:t xml:space="preserve">) and later complementary studies </w:t>
      </w:r>
      <w:r w:rsidRPr="00423202">
        <w:rPr>
          <w:lang w:val="en-US"/>
        </w:rPr>
        <w:fldChar w:fldCharType="begin"/>
      </w:r>
      <w:r w:rsidRPr="00423202">
        <w:rPr>
          <w:lang w:val="en-US"/>
        </w:rPr>
        <w:instrText xml:space="preserve"> QUOTE "</w:instrText>
      </w:r>
      <w:r w:rsidR="00991E04">
        <w:instrText>[298]</w:instrText>
      </w:r>
      <w:r w:rsidRPr="00423202">
        <w:rPr>
          <w:lang w:val="en-US"/>
        </w:rPr>
        <w:instrText xml:space="preserve">" </w:instrText>
      </w:r>
      <w:r w:rsidRPr="00423202">
        <w:rPr>
          <w:lang w:val="en-US"/>
        </w:rPr>
        <w:fldChar w:fldCharType="begin"/>
      </w:r>
      <w:r w:rsidRPr="00423202">
        <w:rPr>
          <w:lang w:val="en-US"/>
        </w:rPr>
        <w:instrText xml:space="preserve"> ADDIN EMRL_Ref RefID Donovan2017001 </w:instrText>
      </w:r>
      <w:r w:rsidRPr="00423202">
        <w:rPr>
          <w:lang w:val="en-US"/>
        </w:rPr>
        <w:fldChar w:fldCharType="end"/>
      </w:r>
      <w:r w:rsidRPr="00423202">
        <w:rPr>
          <w:lang w:val="en-US"/>
        </w:rPr>
        <w:fldChar w:fldCharType="separate"/>
      </w:r>
      <w:r w:rsidR="00991E04">
        <w:t>[298]</w:t>
      </w:r>
      <w:r w:rsidRPr="00423202">
        <w:rPr>
          <w:lang w:val="en-US"/>
        </w:rPr>
        <w:fldChar w:fldCharType="end"/>
      </w:r>
      <w:r w:rsidR="008D2886" w:rsidRPr="00423202">
        <w:rPr>
          <w:lang w:val="en-US"/>
        </w:rPr>
        <w:t>.</w:t>
      </w:r>
    </w:p>
    <w:p w14:paraId="0A6D1258" w14:textId="77777777" w:rsidR="00CA032D" w:rsidRPr="00423202" w:rsidRDefault="00CA032D" w:rsidP="008D2886">
      <w:pPr>
        <w:rPr>
          <w:lang w:val="en-US"/>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76"/>
      </w:tblGrid>
      <w:tr w:rsidR="008D2886" w:rsidRPr="00423202" w14:paraId="5BD24FDC" w14:textId="77777777" w:rsidTr="008D2886">
        <w:trPr>
          <w:trHeight w:val="2219"/>
        </w:trPr>
        <w:tc>
          <w:tcPr>
            <w:tcW w:w="9776" w:type="dxa"/>
          </w:tcPr>
          <w:p w14:paraId="296509D2" w14:textId="21A75139" w:rsidR="008D2886" w:rsidRPr="00423202" w:rsidRDefault="0022182D" w:rsidP="008D2886">
            <w:pPr>
              <w:pStyle w:val="Figureintablecell"/>
            </w:pPr>
            <w:r>
              <w:rPr>
                <w:noProof/>
                <w:lang w:eastAsia="de-DE"/>
              </w:rPr>
              <w:pict w14:anchorId="3B1078CF">
                <v:shape id="_x0000_i1101" type="#_x0000_t75" alt="" style="width:335.5pt;height:150pt;mso-width-percent:0;mso-height-percent:0;mso-width-percent:0;mso-height-percent:0">
                  <v:imagedata r:id="rId145" o:title="aktuell-01"/>
                </v:shape>
              </w:pict>
            </w:r>
          </w:p>
        </w:tc>
      </w:tr>
      <w:tr w:rsidR="00312011" w:rsidRPr="00423202" w14:paraId="16DD4C48" w14:textId="77777777" w:rsidTr="008D2886">
        <w:trPr>
          <w:trHeight w:val="781"/>
        </w:trPr>
        <w:tc>
          <w:tcPr>
            <w:tcW w:w="9776" w:type="dxa"/>
          </w:tcPr>
          <w:p w14:paraId="2E4E8F54" w14:textId="7B22C679" w:rsidR="00312011" w:rsidRPr="00423202" w:rsidRDefault="00312011" w:rsidP="003A1F6C">
            <w:pPr>
              <w:pStyle w:val="Figurecaption0"/>
            </w:pPr>
            <w:bookmarkStart w:id="145" w:name="_Ref45737661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40</w:t>
            </w:r>
            <w:r w:rsidRPr="00423202">
              <w:rPr>
                <w:b/>
              </w:rPr>
              <w:fldChar w:fldCharType="end"/>
            </w:r>
            <w:bookmarkEnd w:id="145"/>
            <w:r w:rsidRPr="00423202">
              <w:rPr>
                <w:lang w:val="en-US"/>
              </w:rPr>
              <w:t xml:space="preserve">: </w:t>
            </w:r>
            <w:r w:rsidRPr="00423202">
              <w:t>Voltage, current and resistance progression during the measurement. The vertical dotted lines (a)</w:t>
            </w:r>
            <w:r w:rsidR="00445776" w:rsidRPr="00423202">
              <w:t>–</w:t>
            </w:r>
            <w:r w:rsidRPr="00423202">
              <w:t xml:space="preserve">(j) refer to the times at which the optical images in </w:t>
            </w:r>
            <w:r w:rsidR="00382D06" w:rsidRPr="00423202">
              <w:fldChar w:fldCharType="begin"/>
            </w:r>
            <w:r w:rsidR="00382D06" w:rsidRPr="00423202">
              <w:instrText xml:space="preserve"> REF _Ref457376405 \h </w:instrText>
            </w:r>
            <w:r w:rsidR="00423202" w:rsidRPr="00423202">
              <w:instrText xml:space="preserve"> \* MERGEFORMAT </w:instrText>
            </w:r>
            <w:r w:rsidR="00382D06" w:rsidRPr="00423202">
              <w:fldChar w:fldCharType="separate"/>
            </w:r>
            <w:r w:rsidR="009668C3" w:rsidRPr="00423202">
              <w:rPr>
                <w:b/>
                <w:lang w:val="en-US"/>
              </w:rPr>
              <w:t>Figure </w:t>
            </w:r>
            <w:r w:rsidR="009668C3">
              <w:rPr>
                <w:b/>
                <w:lang w:val="en-US"/>
              </w:rPr>
              <w:t>39</w:t>
            </w:r>
            <w:r w:rsidR="00382D06" w:rsidRPr="00423202">
              <w:fldChar w:fldCharType="end"/>
            </w:r>
            <w:r w:rsidRPr="00423202">
              <w:t xml:space="preserve"> have been recorded. </w:t>
            </w:r>
            <w:r w:rsidR="00D826B0" w:rsidRPr="00D826B0">
              <w:t>Adapted and r</w:t>
            </w:r>
            <w:r w:rsidR="003A1F6C" w:rsidRPr="003A1F6C">
              <w:t xml:space="preserve">eprinted with permission from </w:t>
            </w:r>
            <w:r w:rsidR="003A1F6C" w:rsidRPr="00423202">
              <w:rPr>
                <w:lang w:val="en-US"/>
              </w:rPr>
              <w:fldChar w:fldCharType="begin"/>
            </w:r>
            <w:r w:rsidR="003A1F6C" w:rsidRPr="00423202">
              <w:rPr>
                <w:lang w:val="en-US"/>
              </w:rPr>
              <w:instrText xml:space="preserve"> QUOTE "</w:instrText>
            </w:r>
            <w:r w:rsidR="00991E04">
              <w:instrText>[279]</w:instrText>
            </w:r>
            <w:r w:rsidR="003A1F6C" w:rsidRPr="00423202">
              <w:rPr>
                <w:lang w:val="en-US"/>
              </w:rPr>
              <w:instrText xml:space="preserve">" </w:instrText>
            </w:r>
            <w:r w:rsidR="003A1F6C" w:rsidRPr="00423202">
              <w:rPr>
                <w:lang w:val="en-US"/>
              </w:rPr>
              <w:fldChar w:fldCharType="begin"/>
            </w:r>
            <w:r w:rsidR="003A1F6C" w:rsidRPr="00423202">
              <w:rPr>
                <w:lang w:val="en-US"/>
              </w:rPr>
              <w:instrText xml:space="preserve"> ADDIN EMRL_Ref RefID Havel2014002 </w:instrText>
            </w:r>
            <w:r w:rsidR="003A1F6C" w:rsidRPr="00423202">
              <w:rPr>
                <w:lang w:val="en-US"/>
              </w:rPr>
              <w:fldChar w:fldCharType="end"/>
            </w:r>
            <w:r w:rsidR="003A1F6C" w:rsidRPr="00423202">
              <w:rPr>
                <w:lang w:val="en-US"/>
              </w:rPr>
              <w:fldChar w:fldCharType="separate"/>
            </w:r>
            <w:r w:rsidR="00991E04">
              <w:t>[279]</w:t>
            </w:r>
            <w:r w:rsidR="003A1F6C" w:rsidRPr="00423202">
              <w:rPr>
                <w:lang w:val="en-US"/>
              </w:rPr>
              <w:fldChar w:fldCharType="end"/>
            </w:r>
            <w:r w:rsidR="003A1F6C" w:rsidRPr="003A1F6C">
              <w:rPr>
                <w:lang w:val="en-US"/>
              </w:rPr>
              <w:t>, ©</w:t>
            </w:r>
            <w:r w:rsidR="003A1F6C">
              <w:rPr>
                <w:lang w:val="en-US"/>
              </w:rPr>
              <w:t> 2014</w:t>
            </w:r>
            <w:r w:rsidR="003A1F6C" w:rsidRPr="003A1F6C">
              <w:rPr>
                <w:lang w:val="en-US"/>
              </w:rPr>
              <w:t xml:space="preserve"> by </w:t>
            </w:r>
            <w:r w:rsidR="003A1F6C">
              <w:rPr>
                <w:lang w:val="en-US"/>
              </w:rPr>
              <w:t xml:space="preserve">the </w:t>
            </w:r>
            <w:r w:rsidR="003A1F6C" w:rsidRPr="003A1F6C">
              <w:rPr>
                <w:lang w:val="en-US"/>
              </w:rPr>
              <w:t>Materials Research Society.</w:t>
            </w:r>
          </w:p>
        </w:tc>
      </w:tr>
    </w:tbl>
    <w:p w14:paraId="42C41390" w14:textId="77777777" w:rsidR="00312011" w:rsidRPr="00423202" w:rsidRDefault="00312011" w:rsidP="008D2886">
      <w:pPr>
        <w:rPr>
          <w:lang w:val="en-US" w:eastAsia="de-DE"/>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76"/>
      </w:tblGrid>
      <w:tr w:rsidR="008D2886" w:rsidRPr="00423202" w14:paraId="25194525" w14:textId="77777777" w:rsidTr="008D2886">
        <w:trPr>
          <w:trHeight w:val="2219"/>
        </w:trPr>
        <w:tc>
          <w:tcPr>
            <w:tcW w:w="9776" w:type="dxa"/>
          </w:tcPr>
          <w:p w14:paraId="6E4FC5EC" w14:textId="5FB22BAE" w:rsidR="008D2886" w:rsidRPr="00423202" w:rsidRDefault="0022182D" w:rsidP="008D2886">
            <w:pPr>
              <w:pStyle w:val="Figureintablecell"/>
            </w:pPr>
            <w:r>
              <w:rPr>
                <w:noProof/>
                <w:lang w:eastAsia="de-DE"/>
              </w:rPr>
              <w:pict w14:anchorId="70CFFD71">
                <v:shape id="_x0000_i1102" type="#_x0000_t75" alt="" style="width:169.5pt;height:153pt;mso-width-percent:0;mso-height-percent:0;mso-width-percent:0;mso-height-percent:0">
                  <v:imagedata r:id="rId146" o:title="aktuell-01"/>
                </v:shape>
              </w:pict>
            </w:r>
            <w:r w:rsidR="008D2886" w:rsidRPr="00423202">
              <w:t xml:space="preserve"> </w:t>
            </w:r>
          </w:p>
        </w:tc>
      </w:tr>
      <w:tr w:rsidR="00312011" w:rsidRPr="00423202" w14:paraId="6BACC671" w14:textId="77777777" w:rsidTr="00E54686">
        <w:trPr>
          <w:trHeight w:val="832"/>
        </w:trPr>
        <w:tc>
          <w:tcPr>
            <w:tcW w:w="9776" w:type="dxa"/>
          </w:tcPr>
          <w:p w14:paraId="557E5C6E" w14:textId="46A69F51" w:rsidR="00312011" w:rsidRPr="00423202" w:rsidRDefault="00312011" w:rsidP="00382D06">
            <w:pPr>
              <w:pStyle w:val="Figurecaption0"/>
            </w:pPr>
            <w:bookmarkStart w:id="146" w:name="_Ref457389042"/>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41</w:t>
            </w:r>
            <w:r w:rsidRPr="00423202">
              <w:rPr>
                <w:b/>
              </w:rPr>
              <w:fldChar w:fldCharType="end"/>
            </w:r>
            <w:bookmarkEnd w:id="146"/>
            <w:r w:rsidRPr="00423202">
              <w:rPr>
                <w:lang w:val="en-US"/>
              </w:rPr>
              <w:t xml:space="preserve">: </w:t>
            </w:r>
            <w:r w:rsidRPr="00423202">
              <w:t xml:space="preserve">Simulated time evolution of the oxygen vacancy distribution profile along the sample, approx. from (a) to (f) of </w:t>
            </w:r>
            <w:r w:rsidR="00382D06" w:rsidRPr="00423202">
              <w:fldChar w:fldCharType="begin"/>
            </w:r>
            <w:r w:rsidR="00382D06" w:rsidRPr="00423202">
              <w:instrText xml:space="preserve"> REF _Ref310924302 \h </w:instrText>
            </w:r>
            <w:r w:rsidR="00423202" w:rsidRPr="00423202">
              <w:instrText xml:space="preserve"> \* MERGEFORMAT </w:instrText>
            </w:r>
            <w:r w:rsidR="00382D06" w:rsidRPr="00423202">
              <w:fldChar w:fldCharType="separate"/>
            </w:r>
            <w:r w:rsidR="009668C3" w:rsidRPr="00423202">
              <w:rPr>
                <w:b/>
              </w:rPr>
              <w:t>Figure </w:t>
            </w:r>
            <w:r w:rsidR="009668C3">
              <w:rPr>
                <w:b/>
              </w:rPr>
              <w:t>19</w:t>
            </w:r>
            <w:r w:rsidR="00382D06" w:rsidRPr="00423202">
              <w:fldChar w:fldCharType="end"/>
            </w:r>
            <w:r w:rsidRPr="00423202">
              <w:t>. Please note that this is a 1</w:t>
            </w:r>
            <w:r w:rsidR="00445776" w:rsidRPr="00423202">
              <w:noBreakHyphen/>
            </w:r>
            <w:r w:rsidRPr="00423202">
              <w:t xml:space="preserve">D simulation. </w:t>
            </w:r>
            <w:r w:rsidR="009265D8" w:rsidRPr="009265D8">
              <w:t>Adapted and r</w:t>
            </w:r>
            <w:r w:rsidR="003A1F6C" w:rsidRPr="003A1F6C">
              <w:t xml:space="preserve">eprinted with permission from </w:t>
            </w:r>
            <w:r w:rsidR="003A1F6C" w:rsidRPr="00423202">
              <w:rPr>
                <w:lang w:val="en-US"/>
              </w:rPr>
              <w:fldChar w:fldCharType="begin"/>
            </w:r>
            <w:r w:rsidR="003A1F6C" w:rsidRPr="00423202">
              <w:rPr>
                <w:lang w:val="en-US"/>
              </w:rPr>
              <w:instrText xml:space="preserve"> QUOTE "</w:instrText>
            </w:r>
            <w:r w:rsidR="00991E04">
              <w:instrText>[279]</w:instrText>
            </w:r>
            <w:r w:rsidR="003A1F6C" w:rsidRPr="00423202">
              <w:rPr>
                <w:lang w:val="en-US"/>
              </w:rPr>
              <w:instrText xml:space="preserve">" </w:instrText>
            </w:r>
            <w:r w:rsidR="003A1F6C" w:rsidRPr="00423202">
              <w:rPr>
                <w:lang w:val="en-US"/>
              </w:rPr>
              <w:fldChar w:fldCharType="begin"/>
            </w:r>
            <w:r w:rsidR="003A1F6C" w:rsidRPr="00423202">
              <w:rPr>
                <w:lang w:val="en-US"/>
              </w:rPr>
              <w:instrText xml:space="preserve"> ADDIN EMRL_Ref RefID Havel2014002 </w:instrText>
            </w:r>
            <w:r w:rsidR="003A1F6C" w:rsidRPr="00423202">
              <w:rPr>
                <w:lang w:val="en-US"/>
              </w:rPr>
              <w:fldChar w:fldCharType="end"/>
            </w:r>
            <w:r w:rsidR="003A1F6C" w:rsidRPr="00423202">
              <w:rPr>
                <w:lang w:val="en-US"/>
              </w:rPr>
              <w:fldChar w:fldCharType="separate"/>
            </w:r>
            <w:r w:rsidR="00991E04">
              <w:t>[279]</w:t>
            </w:r>
            <w:r w:rsidR="003A1F6C" w:rsidRPr="00423202">
              <w:rPr>
                <w:lang w:val="en-US"/>
              </w:rPr>
              <w:fldChar w:fldCharType="end"/>
            </w:r>
            <w:r w:rsidR="003A1F6C" w:rsidRPr="003A1F6C">
              <w:rPr>
                <w:lang w:val="en-US"/>
              </w:rPr>
              <w:t xml:space="preserve">, © </w:t>
            </w:r>
            <w:r w:rsidR="003A1F6C">
              <w:rPr>
                <w:lang w:val="en-US"/>
              </w:rPr>
              <w:t>2014</w:t>
            </w:r>
            <w:r w:rsidR="003A1F6C" w:rsidRPr="003A1F6C">
              <w:rPr>
                <w:lang w:val="en-US"/>
              </w:rPr>
              <w:t xml:space="preserve"> by </w:t>
            </w:r>
            <w:r w:rsidR="003A1F6C">
              <w:rPr>
                <w:lang w:val="en-US"/>
              </w:rPr>
              <w:t xml:space="preserve">the </w:t>
            </w:r>
            <w:r w:rsidR="003A1F6C" w:rsidRPr="003A1F6C">
              <w:rPr>
                <w:lang w:val="en-US"/>
              </w:rPr>
              <w:t>Materials Research Society.</w:t>
            </w:r>
          </w:p>
        </w:tc>
      </w:tr>
    </w:tbl>
    <w:p w14:paraId="2542FA42" w14:textId="77777777" w:rsidR="002115BE" w:rsidRDefault="002115BE" w:rsidP="008D2886"/>
    <w:p w14:paraId="0C67992E" w14:textId="691ED4E7" w:rsidR="00312011" w:rsidRPr="005E575C" w:rsidRDefault="00312011" w:rsidP="008D2886">
      <w:r w:rsidRPr="00423202">
        <w:t>Similar studies on the concentration polarisation as a function of voltage and time have been performed for TiO</w:t>
      </w:r>
      <w:r w:rsidRPr="005E575C">
        <w:rPr>
          <w:vertAlign w:val="subscript"/>
        </w:rPr>
        <w:t>2</w:t>
      </w:r>
      <w:r w:rsidRPr="00423202">
        <w:t xml:space="preserve"> single crystals </w:t>
      </w:r>
      <w:r w:rsidRPr="00423202">
        <w:fldChar w:fldCharType="begin"/>
      </w:r>
      <w:r w:rsidRPr="00423202">
        <w:instrText xml:space="preserve"> QUOTE "</w:instrText>
      </w:r>
      <w:r w:rsidR="00991E04">
        <w:instrText>[299]</w:instrText>
      </w:r>
      <w:r w:rsidRPr="00423202">
        <w:instrText xml:space="preserve">" </w:instrText>
      </w:r>
      <w:r w:rsidRPr="00423202">
        <w:fldChar w:fldCharType="begin"/>
      </w:r>
      <w:r w:rsidRPr="00423202">
        <w:instrText xml:space="preserve"> ADDIN EMRL_Ref RefID Moballegh2015001 </w:instrText>
      </w:r>
      <w:r w:rsidRPr="00423202">
        <w:fldChar w:fldCharType="end"/>
      </w:r>
      <w:r w:rsidRPr="00423202">
        <w:fldChar w:fldCharType="separate"/>
      </w:r>
      <w:r w:rsidR="00991E04">
        <w:t>[299]</w:t>
      </w:r>
      <w:r w:rsidRPr="00423202">
        <w:fldChar w:fldCharType="end"/>
      </w:r>
      <w:r w:rsidRPr="00423202">
        <w:t>. When subjected to an applied voltage of 15</w:t>
      </w:r>
      <w:r w:rsidR="00445776" w:rsidRPr="00423202">
        <w:t> </w:t>
      </w:r>
      <w:r w:rsidRPr="00423202">
        <w:t>V, a time-dependent increase and saturation in the leakage current is observed, which is associated with an accumulation of point defects and an attendant decrease in stoichiometry at the cathode electrode. Cathodoluminescence spectroscopy shows that Ti interstitials dominate the point defect redistribution process. Under larger applied voltages, of around 30</w:t>
      </w:r>
      <w:r w:rsidR="00A36AFF" w:rsidRPr="00423202">
        <w:t> V</w:t>
      </w:r>
      <w:r w:rsidRPr="00423202">
        <w:t xml:space="preserve">, the resistivity increases as a function of time. This behavior is associated with condensation of point defects into a region of extended defects and </w:t>
      </w:r>
      <w:r w:rsidRPr="00423202">
        <w:rPr>
          <w:lang w:val="en-US"/>
        </w:rPr>
        <w:t xml:space="preserve">Magnéli </w:t>
      </w:r>
      <w:r w:rsidRPr="00423202">
        <w:t xml:space="preserve">phases near the cathode, sufficient to increase the bulk stoichiometry and resistivity. </w:t>
      </w:r>
    </w:p>
    <w:p w14:paraId="7D6C2AEF" w14:textId="54527374" w:rsidR="00312011" w:rsidRPr="00423202" w:rsidRDefault="00312011" w:rsidP="008D2886">
      <w:pPr>
        <w:pStyle w:val="Title2"/>
      </w:pPr>
      <w:bookmarkStart w:id="147" w:name="_Ref89416984"/>
      <w:bookmarkStart w:id="148" w:name="_Toc103858151"/>
      <w:bookmarkStart w:id="149" w:name="_Ref85638038"/>
      <w:r w:rsidRPr="00423202">
        <w:rPr>
          <w:lang w:val="en-US"/>
        </w:rPr>
        <w:t>Filament growth direction</w:t>
      </w:r>
      <w:bookmarkEnd w:id="147"/>
      <w:bookmarkEnd w:id="148"/>
      <w:r w:rsidRPr="00423202">
        <w:rPr>
          <w:lang w:val="en-US"/>
        </w:rPr>
        <w:t xml:space="preserve"> </w:t>
      </w:r>
      <w:bookmarkEnd w:id="149"/>
    </w:p>
    <w:p w14:paraId="39B81FFD" w14:textId="631440D8" w:rsidR="00312011" w:rsidRPr="00423202" w:rsidRDefault="00312011" w:rsidP="008D2886">
      <w:pPr>
        <w:pStyle w:val="Standardfirst"/>
        <w:rPr>
          <w:lang w:val="en-US"/>
        </w:rPr>
      </w:pPr>
      <w:r w:rsidRPr="00423202">
        <w:rPr>
          <w:lang w:val="en-US"/>
        </w:rPr>
        <w:t xml:space="preserve">Based on the discussions in the </w:t>
      </w:r>
      <w:r w:rsidR="00BF288A" w:rsidRPr="00423202">
        <w:rPr>
          <w:lang w:val="en-US"/>
        </w:rPr>
        <w:t>Sec</w:t>
      </w:r>
      <w:r w:rsidR="00916A27">
        <w:rPr>
          <w:lang w:val="en-US"/>
        </w:rPr>
        <w:t>.</w:t>
      </w:r>
      <w:r w:rsidR="00BF288A" w:rsidRPr="00423202">
        <w:rPr>
          <w:lang w:val="en-US"/>
        </w:rPr>
        <w:t> </w:t>
      </w:r>
      <w:r w:rsidR="00916A27">
        <w:rPr>
          <w:lang w:val="en-US"/>
        </w:rPr>
        <w:fldChar w:fldCharType="begin"/>
      </w:r>
      <w:r w:rsidR="00916A27">
        <w:rPr>
          <w:lang w:val="en-US"/>
        </w:rPr>
        <w:instrText xml:space="preserve"> REF _Ref85638019 \r \h </w:instrText>
      </w:r>
      <w:r w:rsidR="00916A27">
        <w:rPr>
          <w:lang w:val="en-US"/>
        </w:rPr>
      </w:r>
      <w:r w:rsidR="00916A27">
        <w:rPr>
          <w:lang w:val="en-US"/>
        </w:rPr>
        <w:fldChar w:fldCharType="separate"/>
      </w:r>
      <w:r w:rsidR="009668C3">
        <w:rPr>
          <w:lang w:val="en-US"/>
        </w:rPr>
        <w:t>4.3.2</w:t>
      </w:r>
      <w:r w:rsidR="00916A27">
        <w:rPr>
          <w:lang w:val="en-US"/>
        </w:rPr>
        <w:fldChar w:fldCharType="end"/>
      </w:r>
      <w:r w:rsidR="00916A27">
        <w:rPr>
          <w:lang w:val="en-US"/>
        </w:rPr>
        <w:t xml:space="preserve"> and </w:t>
      </w:r>
      <w:r w:rsidR="00916A27">
        <w:rPr>
          <w:lang w:val="en-US"/>
        </w:rPr>
        <w:fldChar w:fldCharType="begin"/>
      </w:r>
      <w:r w:rsidR="00916A27">
        <w:rPr>
          <w:lang w:val="en-US"/>
        </w:rPr>
        <w:instrText xml:space="preserve"> REF _Ref85535237 \n \h </w:instrText>
      </w:r>
      <w:r w:rsidR="00916A27">
        <w:rPr>
          <w:lang w:val="en-US"/>
        </w:rPr>
      </w:r>
      <w:r w:rsidR="00916A27">
        <w:rPr>
          <w:lang w:val="en-US"/>
        </w:rPr>
        <w:fldChar w:fldCharType="separate"/>
      </w:r>
      <w:r w:rsidR="009668C3">
        <w:rPr>
          <w:lang w:val="en-US"/>
        </w:rPr>
        <w:t>4.3.3</w:t>
      </w:r>
      <w:r w:rsidR="00916A27">
        <w:rPr>
          <w:lang w:val="en-US"/>
        </w:rPr>
        <w:fldChar w:fldCharType="end"/>
      </w:r>
      <w:r w:rsidRPr="00423202">
        <w:rPr>
          <w:lang w:val="en-US"/>
        </w:rPr>
        <w:t xml:space="preserve"> the electroforming forming process involves an anodic oxidation to release oxygen from the oxide matrix followed by the migration of the left behind oxygen vacancies (or cation interstitials) within the MIEC, which leads to a local reduction of the oxide material. Alternatively, it involves the reaction of the oxide with the ohmic electrode which also reduces the oxide. This means that electroforming can, indeed, be achieved with </w:t>
      </w:r>
      <w:r w:rsidRPr="00423202">
        <w:rPr>
          <w:i/>
          <w:iCs/>
          <w:lang w:val="en-US"/>
        </w:rPr>
        <w:t>both</w:t>
      </w:r>
      <w:r w:rsidRPr="00423202">
        <w:rPr>
          <w:lang w:val="en-US"/>
        </w:rPr>
        <w:t xml:space="preserve"> voltage polarities as explained </w:t>
      </w:r>
      <w:r w:rsidR="00D7486E">
        <w:rPr>
          <w:lang w:val="en-US"/>
        </w:rPr>
        <w:t xml:space="preserve">e.g., </w:t>
      </w:r>
      <w:r w:rsidRPr="00423202">
        <w:rPr>
          <w:lang w:val="en-US"/>
        </w:rPr>
        <w:t xml:space="preserve">in Refs. </w:t>
      </w:r>
      <w:r w:rsidRPr="00423202">
        <w:rPr>
          <w:lang w:val="en-US"/>
        </w:rPr>
        <w:fldChar w:fldCharType="begin"/>
      </w:r>
      <w:r w:rsidRPr="00423202">
        <w:rPr>
          <w:lang w:val="en-US"/>
        </w:rPr>
        <w:instrText xml:space="preserve"> QUOTE "</w:instrText>
      </w:r>
      <w:r w:rsidR="00991E04">
        <w:instrText>[69, 203]</w:instrText>
      </w:r>
      <w:r w:rsidRPr="00423202">
        <w:rPr>
          <w:lang w:val="en-US"/>
        </w:rPr>
        <w:instrText xml:space="preserve">" </w:instrText>
      </w:r>
      <w:r w:rsidRPr="00423202">
        <w:rPr>
          <w:lang w:val="en-US"/>
        </w:rPr>
        <w:fldChar w:fldCharType="begin"/>
      </w:r>
      <w:r w:rsidRPr="00423202">
        <w:rPr>
          <w:lang w:val="en-US"/>
        </w:rPr>
        <w:instrText xml:space="preserve"> ADDIN EMRL_Ref RefID Yang2009002 </w:instrText>
      </w:r>
      <w:r w:rsidRPr="00423202">
        <w:rPr>
          <w:lang w:val="en-US"/>
        </w:rPr>
        <w:fldChar w:fldCharType="end"/>
      </w:r>
      <w:r w:rsidRPr="00423202">
        <w:rPr>
          <w:lang w:val="en-US"/>
        </w:rPr>
        <w:fldChar w:fldCharType="separate"/>
      </w:r>
      <w:r w:rsidR="00991E04">
        <w:t>[69, 203]</w:t>
      </w:r>
      <w:r w:rsidRPr="00423202">
        <w:rPr>
          <w:lang w:val="en-US"/>
        </w:rPr>
        <w:fldChar w:fldCharType="end"/>
      </w:r>
      <w:r w:rsidR="00F010D8" w:rsidRPr="00423202">
        <w:rPr>
          <w:lang w:val="en-US"/>
        </w:rPr>
        <w:fldChar w:fldCharType="begin"/>
      </w:r>
      <w:r w:rsidR="00F010D8" w:rsidRPr="00423202">
        <w:rPr>
          <w:lang w:val="en-US"/>
        </w:rPr>
        <w:instrText xml:space="preserve"> QUOTE "" </w:instrText>
      </w:r>
      <w:r w:rsidR="00F010D8" w:rsidRPr="00423202">
        <w:rPr>
          <w:lang w:val="en-US"/>
        </w:rPr>
        <w:fldChar w:fldCharType="begin"/>
      </w:r>
      <w:r w:rsidR="00F010D8" w:rsidRPr="00423202">
        <w:rPr>
          <w:lang w:val="en-US"/>
        </w:rPr>
        <w:instrText xml:space="preserve"> ADDIN EMRL_Ref RefID Nauenheim2010001 </w:instrText>
      </w:r>
      <w:r w:rsidR="00F010D8" w:rsidRPr="00423202">
        <w:rPr>
          <w:lang w:val="en-US"/>
        </w:rPr>
        <w:fldChar w:fldCharType="end"/>
      </w:r>
      <w:r w:rsidR="00F010D8" w:rsidRPr="00423202">
        <w:rPr>
          <w:lang w:val="en-US"/>
        </w:rPr>
        <w:fldChar w:fldCharType="end"/>
      </w:r>
      <w:r w:rsidRPr="00423202">
        <w:rPr>
          <w:lang w:val="en-US"/>
        </w:rPr>
        <w:t xml:space="preserve">. As mentioned above, the local reduction of the oxide might be accompanied by the formation of stable or meta-stable oxygen deficient phases. To drive these processes within the time scale of typical forming experiments sufficient thermal energy is required. This energy has to be delivered by local Joule heating. A prerequisite for Joule heating is a current confinement induced by the electrical processes explained in </w:t>
      </w:r>
      <w:r w:rsidR="00BF288A" w:rsidRPr="00423202">
        <w:rPr>
          <w:lang w:val="en-US"/>
        </w:rPr>
        <w:t>Sec. </w:t>
      </w:r>
      <w:r w:rsidR="00BF288A" w:rsidRPr="00423202">
        <w:rPr>
          <w:lang w:val="en-US"/>
        </w:rPr>
        <w:fldChar w:fldCharType="begin"/>
      </w:r>
      <w:r w:rsidR="00BF288A" w:rsidRPr="00423202">
        <w:rPr>
          <w:lang w:val="en-US"/>
        </w:rPr>
        <w:instrText xml:space="preserve"> REF _Ref85535115 \r \h </w:instrText>
      </w:r>
      <w:r w:rsidR="00423202" w:rsidRPr="00423202">
        <w:rPr>
          <w:lang w:val="en-US"/>
        </w:rPr>
        <w:instrText xml:space="preserve"> \* MERGEFORMAT </w:instrText>
      </w:r>
      <w:r w:rsidR="00BF288A" w:rsidRPr="00423202">
        <w:rPr>
          <w:lang w:val="en-US"/>
        </w:rPr>
      </w:r>
      <w:r w:rsidR="00BF288A" w:rsidRPr="00423202">
        <w:rPr>
          <w:lang w:val="en-US"/>
        </w:rPr>
        <w:fldChar w:fldCharType="separate"/>
      </w:r>
      <w:r w:rsidR="009668C3">
        <w:rPr>
          <w:lang w:val="en-US"/>
        </w:rPr>
        <w:t>4.3.1</w:t>
      </w:r>
      <w:r w:rsidR="00BF288A" w:rsidRPr="00423202">
        <w:rPr>
          <w:lang w:val="en-US"/>
        </w:rPr>
        <w:fldChar w:fldCharType="end"/>
      </w:r>
      <w:r w:rsidRPr="00423202">
        <w:rPr>
          <w:lang w:val="en-US"/>
        </w:rPr>
        <w:t>.</w:t>
      </w:r>
    </w:p>
    <w:p w14:paraId="68363774" w14:textId="2781169D" w:rsidR="00312011" w:rsidRPr="00423202" w:rsidRDefault="00312011" w:rsidP="008D2886">
      <w:r w:rsidRPr="00423202">
        <w:t xml:space="preserve">Yalon </w:t>
      </w:r>
      <w:r w:rsidR="00432937" w:rsidRPr="00423202">
        <w:rPr>
          <w:i/>
        </w:rPr>
        <w:t>et al</w:t>
      </w:r>
      <w:r w:rsidRPr="00423202">
        <w:t>. investigated the filament growth direction during the electroforming process of HfO</w:t>
      </w:r>
      <w:r w:rsidRPr="00423202">
        <w:rPr>
          <w:vertAlign w:val="subscript"/>
        </w:rPr>
        <w:t>2</w:t>
      </w:r>
      <w:r w:rsidRPr="00423202">
        <w:t xml:space="preserve">-based devices using a special metal-insulator-semiconductor bipolar transistor structure, which allowed to detect the filament growth direction from electrical measurements </w:t>
      </w:r>
      <w:r w:rsidRPr="00423202">
        <w:fldChar w:fldCharType="begin"/>
      </w:r>
      <w:r w:rsidRPr="00423202">
        <w:instrText xml:space="preserve"> QUOTE "</w:instrText>
      </w:r>
      <w:r w:rsidR="00991E04">
        <w:instrText>[300]</w:instrText>
      </w:r>
      <w:r w:rsidRPr="00423202">
        <w:instrText xml:space="preserve">" </w:instrText>
      </w:r>
      <w:r w:rsidRPr="00423202">
        <w:fldChar w:fldCharType="begin"/>
      </w:r>
      <w:r w:rsidRPr="00423202">
        <w:instrText xml:space="preserve"> ADDIN EMRL_Ref RefID Yalon2015001 </w:instrText>
      </w:r>
      <w:r w:rsidRPr="00423202">
        <w:fldChar w:fldCharType="end"/>
      </w:r>
      <w:r w:rsidRPr="00423202">
        <w:fldChar w:fldCharType="separate"/>
      </w:r>
      <w:r w:rsidR="00991E04">
        <w:t>[300]</w:t>
      </w:r>
      <w:r w:rsidRPr="00423202">
        <w:fldChar w:fldCharType="end"/>
      </w:r>
      <w:r w:rsidRPr="00423202">
        <w:t>. The authors showed that the filament grows from the cathode to the anode if the anodic oxidation happens at the chemically inert electrode, which is in this experiment either a Pt electrode or the semiconductor base electrode. In contrast, the filament grew from the anode to the cathode when a chemically active electrode material (here Ti) is used.</w:t>
      </w:r>
      <w:r w:rsidR="00A0087E" w:rsidRPr="00423202">
        <w:t xml:space="preserve"> </w:t>
      </w:r>
    </w:p>
    <w:p w14:paraId="02FA45D2" w14:textId="2017D091" w:rsidR="00312011" w:rsidRDefault="00312011" w:rsidP="008D2886">
      <w:r w:rsidRPr="00423202">
        <w:t xml:space="preserve">These experimental findings have been interpreted in terms of the rate of the anodic oxidation reaction compared to the speed of ion migration within the oxide layer based on drift diffusion modelling </w:t>
      </w:r>
      <w:r w:rsidRPr="00423202">
        <w:fldChar w:fldCharType="begin"/>
      </w:r>
      <w:r w:rsidRPr="00423202">
        <w:instrText xml:space="preserve"> QUOTE "</w:instrText>
      </w:r>
      <w:r w:rsidR="00991E04">
        <w:instrText>[301, 302]</w:instrText>
      </w:r>
      <w:r w:rsidRPr="00423202">
        <w:instrText xml:space="preserve">" </w:instrText>
      </w:r>
      <w:r w:rsidRPr="00423202">
        <w:fldChar w:fldCharType="begin"/>
      </w:r>
      <w:r w:rsidRPr="00423202">
        <w:instrText xml:space="preserve"> ADDIN EMRL_Ref RefID Kalaev2015001 </w:instrText>
      </w:r>
      <w:r w:rsidRPr="00423202">
        <w:fldChar w:fldCharType="end"/>
      </w:r>
      <w:r w:rsidRPr="00423202">
        <w:fldChar w:fldCharType="separate"/>
      </w:r>
      <w:r w:rsidR="00991E04">
        <w:t>[301, 302]</w:t>
      </w:r>
      <w:r w:rsidRPr="00423202">
        <w:fldChar w:fldCharType="end"/>
      </w:r>
      <w:r w:rsidR="00F010D8" w:rsidRPr="00423202">
        <w:fldChar w:fldCharType="begin"/>
      </w:r>
      <w:r w:rsidR="00F010D8" w:rsidRPr="00423202">
        <w:instrText xml:space="preserve"> QUOTE "" </w:instrText>
      </w:r>
      <w:r w:rsidR="00F010D8" w:rsidRPr="00423202">
        <w:fldChar w:fldCharType="begin"/>
      </w:r>
      <w:r w:rsidR="00F010D8" w:rsidRPr="00423202">
        <w:instrText xml:space="preserve"> ADDIN EMRL_Ref RefID Marchewka2017001 </w:instrText>
      </w:r>
      <w:r w:rsidR="00F010D8" w:rsidRPr="00423202">
        <w:fldChar w:fldCharType="end"/>
      </w:r>
      <w:r w:rsidR="00F010D8" w:rsidRPr="00423202">
        <w:fldChar w:fldCharType="end"/>
      </w:r>
      <w:r w:rsidRPr="00423202">
        <w:t xml:space="preserve">. Marchewka </w:t>
      </w:r>
      <w:r w:rsidR="00432937" w:rsidRPr="00423202">
        <w:rPr>
          <w:i/>
        </w:rPr>
        <w:t>et al</w:t>
      </w:r>
      <w:r w:rsidRPr="00423202">
        <w:t xml:space="preserve">. investigated the electroforming process using a 2D axisymmetric simulation model, which includes the drift-diffusion of oxygen defects within the material, anodic oxidation reactions, Joule heating, a band model for electron conduction and electron tunnelling processes (details of the model will be given in the </w:t>
      </w:r>
      <w:r w:rsidR="00B95D71" w:rsidRPr="00423202">
        <w:t>Chap. </w:t>
      </w:r>
      <w:r w:rsidR="00746ECE" w:rsidRPr="00423202">
        <w:t>5</w:t>
      </w:r>
      <w:r w:rsidRPr="00423202">
        <w:t xml:space="preserve">). </w:t>
      </w:r>
      <w:r w:rsidR="00382D06" w:rsidRPr="00423202">
        <w:fldChar w:fldCharType="begin"/>
      </w:r>
      <w:r w:rsidR="00382D06" w:rsidRPr="00423202">
        <w:instrText xml:space="preserve"> REF _Ref460156479 \h </w:instrText>
      </w:r>
      <w:r w:rsidR="00423202" w:rsidRPr="00423202">
        <w:instrText xml:space="preserve"> \* MERGEFORMAT </w:instrText>
      </w:r>
      <w:r w:rsidR="00382D06" w:rsidRPr="00423202">
        <w:fldChar w:fldCharType="separate"/>
      </w:r>
      <w:r w:rsidR="009668C3" w:rsidRPr="00423202">
        <w:rPr>
          <w:b/>
          <w:lang w:val="en-US"/>
        </w:rPr>
        <w:t>Figure </w:t>
      </w:r>
      <w:r w:rsidR="009668C3">
        <w:rPr>
          <w:b/>
          <w:lang w:val="en-US"/>
        </w:rPr>
        <w:t>24</w:t>
      </w:r>
      <w:r w:rsidR="00382D06" w:rsidRPr="00423202">
        <w:fldChar w:fldCharType="end"/>
      </w:r>
      <w:r w:rsidRPr="00423202">
        <w:t xml:space="preserve">a and c, show the simulated </w:t>
      </w:r>
      <w:r w:rsidR="007A79D8" w:rsidRPr="00423202">
        <w:rPr>
          <w:i/>
        </w:rPr>
        <w:t>I–V</w:t>
      </w:r>
      <w:r w:rsidRPr="00423202">
        <w:t xml:space="preserve"> (</w:t>
      </w:r>
      <w:r w:rsidRPr="00423202">
        <w:rPr>
          <w:i/>
        </w:rPr>
        <w:t>T</w:t>
      </w:r>
      <w:r w:rsidR="007A79D8" w:rsidRPr="00423202">
        <w:rPr>
          <w:i/>
        </w:rPr>
        <w:t>–</w:t>
      </w:r>
      <w:r w:rsidRPr="00423202">
        <w:rPr>
          <w:i/>
        </w:rPr>
        <w:t>V</w:t>
      </w:r>
      <w:r w:rsidRPr="00423202">
        <w:t xml:space="preserve">) characteristics for one high and one low oxidation rate, respectively. The corresponding evolution of the defect concentration within the switching layer is illustrated in </w:t>
      </w:r>
      <w:r w:rsidR="00382D06" w:rsidRPr="00423202">
        <w:fldChar w:fldCharType="begin"/>
      </w:r>
      <w:r w:rsidR="00382D06" w:rsidRPr="00423202">
        <w:instrText xml:space="preserve"> REF _Ref460156479 \h </w:instrText>
      </w:r>
      <w:r w:rsidR="00423202" w:rsidRPr="00423202">
        <w:instrText xml:space="preserve"> \* MERGEFORMAT </w:instrText>
      </w:r>
      <w:r w:rsidR="00382D06" w:rsidRPr="00423202">
        <w:fldChar w:fldCharType="separate"/>
      </w:r>
      <w:r w:rsidR="009668C3" w:rsidRPr="00423202">
        <w:rPr>
          <w:b/>
          <w:lang w:val="en-US"/>
        </w:rPr>
        <w:t>Figure </w:t>
      </w:r>
      <w:r w:rsidR="009668C3">
        <w:rPr>
          <w:b/>
          <w:lang w:val="en-US"/>
        </w:rPr>
        <w:t>24</w:t>
      </w:r>
      <w:r w:rsidR="00382D06" w:rsidRPr="00423202">
        <w:fldChar w:fldCharType="end"/>
      </w:r>
      <w:r w:rsidRPr="00423202">
        <w:t xml:space="preserve">b and d. It is observed that the filament growth direction changes while changing the oxidation rate. For a high oxidation rate (cf. </w:t>
      </w:r>
      <w:r w:rsidR="00382D06" w:rsidRPr="00423202">
        <w:fldChar w:fldCharType="begin"/>
      </w:r>
      <w:r w:rsidR="00382D06" w:rsidRPr="00423202">
        <w:instrText xml:space="preserve"> REF _Ref460156479 \h </w:instrText>
      </w:r>
      <w:r w:rsidR="00423202" w:rsidRPr="00423202">
        <w:instrText xml:space="preserve"> \* MERGEFORMAT </w:instrText>
      </w:r>
      <w:r w:rsidR="00382D06" w:rsidRPr="00423202">
        <w:fldChar w:fldCharType="separate"/>
      </w:r>
      <w:r w:rsidR="009668C3" w:rsidRPr="00423202">
        <w:rPr>
          <w:b/>
          <w:lang w:val="en-US"/>
        </w:rPr>
        <w:t>Figure </w:t>
      </w:r>
      <w:r w:rsidR="009668C3">
        <w:rPr>
          <w:b/>
          <w:lang w:val="en-US"/>
        </w:rPr>
        <w:t>24</w:t>
      </w:r>
      <w:r w:rsidR="00382D06" w:rsidRPr="00423202">
        <w:fldChar w:fldCharType="end"/>
      </w:r>
      <w:r w:rsidRPr="00423202">
        <w:t xml:space="preserve">b) in comparison to the ion motion, the filament grows from the anode to the cathode. In contrast, the filament evolves from the cathode to the anode for a low oxidation rate. This finding is consistent with the experimental findings of Yalon </w:t>
      </w:r>
      <w:r w:rsidR="00432937" w:rsidRPr="00423202">
        <w:rPr>
          <w:i/>
        </w:rPr>
        <w:t>et al</w:t>
      </w:r>
      <w:r w:rsidRPr="00423202">
        <w:t xml:space="preserve">. </w:t>
      </w:r>
      <w:r w:rsidRPr="00423202">
        <w:fldChar w:fldCharType="begin"/>
      </w:r>
      <w:r w:rsidRPr="00423202">
        <w:instrText xml:space="preserve"> QUOTE "</w:instrText>
      </w:r>
      <w:r w:rsidR="00991E04">
        <w:instrText>[300]</w:instrText>
      </w:r>
      <w:r w:rsidRPr="00423202">
        <w:instrText xml:space="preserve">" </w:instrText>
      </w:r>
      <w:r w:rsidRPr="00423202">
        <w:fldChar w:fldCharType="begin"/>
      </w:r>
      <w:r w:rsidRPr="00423202">
        <w:instrText xml:space="preserve"> ADDIN EMRL_Ref RefID Yalon2015001 </w:instrText>
      </w:r>
      <w:r w:rsidRPr="00423202">
        <w:fldChar w:fldCharType="end"/>
      </w:r>
      <w:r w:rsidRPr="00423202">
        <w:fldChar w:fldCharType="separate"/>
      </w:r>
      <w:r w:rsidR="00991E04">
        <w:t>[300]</w:t>
      </w:r>
      <w:r w:rsidRPr="00423202">
        <w:fldChar w:fldCharType="end"/>
      </w:r>
      <w:r w:rsidRPr="00423202">
        <w:t xml:space="preserve"> If the rate of the anodic oxidation reaction is slow compared to the migration of oxygen vacancies within the switching layer, the filament will grow from the cathode to the anode as discussed for the concentration polarisation in </w:t>
      </w:r>
      <w:r w:rsidR="00BF288A" w:rsidRPr="00423202">
        <w:t>Sec </w:t>
      </w:r>
      <w:r w:rsidR="00BF288A" w:rsidRPr="00423202">
        <w:fldChar w:fldCharType="begin"/>
      </w:r>
      <w:r w:rsidR="00BF288A" w:rsidRPr="00423202">
        <w:instrText xml:space="preserve"> REF _Ref85535237 \r \h </w:instrText>
      </w:r>
      <w:r w:rsidR="00423202" w:rsidRPr="00423202">
        <w:instrText xml:space="preserve"> \* MERGEFORMAT </w:instrText>
      </w:r>
      <w:r w:rsidR="00BF288A" w:rsidRPr="00423202">
        <w:fldChar w:fldCharType="separate"/>
      </w:r>
      <w:r w:rsidR="009668C3">
        <w:t>4.3.3</w:t>
      </w:r>
      <w:r w:rsidR="00BF288A" w:rsidRPr="00423202">
        <w:fldChar w:fldCharType="end"/>
      </w:r>
      <w:r w:rsidRPr="00423202">
        <w:t xml:space="preserve">. If the rate of the oxygen exchange reaction is fast in comparison to the </w:t>
      </w:r>
      <w:r w:rsidR="00B31B9E" w:rsidRPr="00B31B9E">
        <w:rPr>
          <w:position w:val="-10"/>
        </w:rPr>
        <w:object w:dxaOrig="300" w:dyaOrig="340" w14:anchorId="64A4BFF9">
          <v:shape id="_x0000_i1103" type="#_x0000_t75" style="width:17pt;height:19pt" o:ole="">
            <v:imagedata r:id="rId52" o:title=""/>
          </v:shape>
          <o:OLEObject Type="Embed" ProgID="Equation.DSMT4" ShapeID="_x0000_i1103" DrawAspect="Content" ObjectID="_1714840693" r:id="rId147"/>
        </w:object>
      </w:r>
      <w:r w:rsidRPr="00423202">
        <w:rPr>
          <w:lang w:val="en-US"/>
        </w:rPr>
        <w:t xml:space="preserve"> </w:t>
      </w:r>
      <w:r w:rsidRPr="00423202">
        <w:t xml:space="preserve">migration, the filament growth direction is reversed. With respect to the experiment of Yalon </w:t>
      </w:r>
      <w:r w:rsidR="00432937" w:rsidRPr="00423202">
        <w:rPr>
          <w:i/>
        </w:rPr>
        <w:t>et al</w:t>
      </w:r>
      <w:r w:rsidRPr="00423202">
        <w:t xml:space="preserve">. described before, the oxidizable Ti anode facilitates a fast oxidation reaction and the filament grows from the Ti anode to the semiconductor cathode. In contrast, the oxygen evolution reaction rate at the inert Pt anode is slow and the filament grows from the cathode to the anode. When the semiconductor base electrode serves as anode, there is no difference in the oxidation rate of both samples. The rate is slow compared to the ion migration and the filament grows from the Ti (or Pt) cathode to the semiconductor base anode. The same conclusion was shown for a 3D KMC model of the electroforming process considering anodic oxidation and ion migration </w:t>
      </w:r>
      <w:r w:rsidRPr="00423202">
        <w:fldChar w:fldCharType="begin"/>
      </w:r>
      <w:r w:rsidRPr="00423202">
        <w:instrText xml:space="preserve"> QUOTE "</w:instrText>
      </w:r>
      <w:r w:rsidR="00991E04">
        <w:instrText>[303]</w:instrText>
      </w:r>
      <w:r w:rsidRPr="00423202">
        <w:instrText xml:space="preserve">" </w:instrText>
      </w:r>
      <w:r w:rsidRPr="00423202">
        <w:fldChar w:fldCharType="begin"/>
      </w:r>
      <w:r w:rsidRPr="00423202">
        <w:instrText xml:space="preserve"> ADDIN EMRL_Ref RefID Abbaspour2018001 </w:instrText>
      </w:r>
      <w:r w:rsidRPr="00423202">
        <w:fldChar w:fldCharType="end"/>
      </w:r>
      <w:r w:rsidRPr="00423202">
        <w:fldChar w:fldCharType="separate"/>
      </w:r>
      <w:r w:rsidR="00991E04">
        <w:t>[303]</w:t>
      </w:r>
      <w:r w:rsidRPr="00423202">
        <w:fldChar w:fldCharType="end"/>
      </w:r>
      <w:r w:rsidRPr="00423202">
        <w:t xml:space="preserve">.This explanation of the filament growth direction is very similar to the one for ECM cells </w:t>
      </w:r>
      <w:r w:rsidRPr="00423202">
        <w:fldChar w:fldCharType="begin"/>
      </w:r>
      <w:r w:rsidRPr="00423202">
        <w:instrText xml:space="preserve"> QUOTE "</w:instrText>
      </w:r>
      <w:r w:rsidR="00991E04">
        <w:instrText>[304]</w:instrText>
      </w:r>
      <w:r w:rsidRPr="00423202">
        <w:instrText xml:space="preserve">" </w:instrText>
      </w:r>
      <w:r w:rsidRPr="00423202">
        <w:fldChar w:fldCharType="begin"/>
      </w:r>
      <w:r w:rsidRPr="00423202">
        <w:instrText xml:space="preserve"> ADDIN EMRL_Ref RefID Yang2014001 </w:instrText>
      </w:r>
      <w:r w:rsidRPr="00423202">
        <w:fldChar w:fldCharType="end"/>
      </w:r>
      <w:r w:rsidRPr="00423202">
        <w:fldChar w:fldCharType="separate"/>
      </w:r>
      <w:r w:rsidR="00991E04">
        <w:t>[304]</w:t>
      </w:r>
      <w:r w:rsidRPr="00423202">
        <w:fldChar w:fldCharType="end"/>
      </w:r>
      <w:r w:rsidRPr="00423202">
        <w:t xml:space="preserve">. </w:t>
      </w:r>
    </w:p>
    <w:p w14:paraId="15657444" w14:textId="77777777" w:rsidR="00CA032D" w:rsidRPr="00423202" w:rsidRDefault="00CA032D" w:rsidP="008D2886"/>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312011" w:rsidRPr="00423202" w14:paraId="437339F9" w14:textId="77777777" w:rsidTr="001C687A">
        <w:trPr>
          <w:trHeight w:val="2153"/>
        </w:trPr>
        <w:tc>
          <w:tcPr>
            <w:tcW w:w="9634" w:type="dxa"/>
            <w:vAlign w:val="center"/>
          </w:tcPr>
          <w:p w14:paraId="01EB85A8" w14:textId="3A67DD89" w:rsidR="00312011" w:rsidRPr="00423202" w:rsidRDefault="0043767D" w:rsidP="008D2886">
            <w:pPr>
              <w:pStyle w:val="Figureintablecell"/>
              <w:rPr>
                <w:lang w:val="en-US" w:eastAsia="de-DE"/>
              </w:rPr>
            </w:pPr>
            <w:r>
              <w:rPr>
                <w:noProof/>
                <w:lang w:eastAsia="de-DE"/>
              </w:rPr>
              <w:drawing>
                <wp:inline distT="0" distB="0" distL="0" distR="0" wp14:anchorId="3DAAAEE1" wp14:editId="24DB4121">
                  <wp:extent cx="4858512" cy="3429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ktuell-01.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858512" cy="3429000"/>
                          </a:xfrm>
                          <a:prstGeom prst="rect">
                            <a:avLst/>
                          </a:prstGeom>
                        </pic:spPr>
                      </pic:pic>
                    </a:graphicData>
                  </a:graphic>
                </wp:inline>
              </w:drawing>
            </w:r>
          </w:p>
        </w:tc>
      </w:tr>
      <w:tr w:rsidR="00312011" w:rsidRPr="00423202" w14:paraId="7DE63A97" w14:textId="77777777" w:rsidTr="001C687A">
        <w:trPr>
          <w:trHeight w:val="2282"/>
        </w:trPr>
        <w:tc>
          <w:tcPr>
            <w:tcW w:w="9634" w:type="dxa"/>
          </w:tcPr>
          <w:p w14:paraId="3683EB4A" w14:textId="336EACD1" w:rsidR="00312011" w:rsidRPr="00423202" w:rsidRDefault="00312011" w:rsidP="00C64D34">
            <w:pPr>
              <w:pStyle w:val="Figurecaption0"/>
              <w:rPr>
                <w:lang w:val="en-US"/>
              </w:rPr>
            </w:pPr>
            <w:bookmarkStart w:id="150" w:name="_Ref458606554"/>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42</w:t>
            </w:r>
            <w:r w:rsidRPr="00423202">
              <w:rPr>
                <w:b/>
              </w:rPr>
              <w:fldChar w:fldCharType="end"/>
            </w:r>
            <w:bookmarkEnd w:id="150"/>
            <w:r w:rsidRPr="00423202">
              <w:rPr>
                <w:lang w:val="en-US"/>
              </w:rPr>
              <w:t xml:space="preserve">: </w:t>
            </w:r>
            <w:r w:rsidRPr="00423202">
              <w:t xml:space="preserve">(a) </w:t>
            </w:r>
            <w:r w:rsidR="007A79D8" w:rsidRPr="00423202">
              <w:rPr>
                <w:i/>
              </w:rPr>
              <w:t>I–V</w:t>
            </w:r>
            <w:r w:rsidRPr="00423202">
              <w:t xml:space="preserve"> characteristics during electroforming for (a) a high anodic oxidation rate and (b) a low anodic oxidation rate. (c) and (d) show the evolution the maps of the oxygen-vacancy concentration in the switching layer at points A to J as marked in the </w:t>
            </w:r>
            <w:r w:rsidR="007A79D8" w:rsidRPr="00423202">
              <w:rPr>
                <w:i/>
              </w:rPr>
              <w:t>I–V</w:t>
            </w:r>
            <w:r w:rsidRPr="00423202">
              <w:t xml:space="preserve"> characteristics in (a) and (c), respectively. The anode is at the bottom interface and the cathode is at the top boundary of the maps. At the anode, anodic oxidation occurs consuming O from the oxide layer leaving behind positively charged oxygen vacancies that can migrate towards the top cathode during electroforming. The black line in the concentration maps marks the isoline of </w:t>
            </w:r>
            <w:r w:rsidRPr="00423202">
              <w:rPr>
                <w:i/>
              </w:rPr>
              <w:t>N</w:t>
            </w:r>
            <w:r w:rsidRPr="00423202">
              <w:rPr>
                <w:vertAlign w:val="subscript"/>
              </w:rPr>
              <w:t>VO</w:t>
            </w:r>
            <w:r w:rsidR="00AE1F0D" w:rsidRPr="00423202">
              <w:t> = </w:t>
            </w:r>
            <w:r w:rsidRPr="00423202">
              <w:t>1</w:t>
            </w:r>
            <w:r w:rsidRPr="00423202">
              <w:sym w:font="Symbol" w:char="F0B4"/>
            </w:r>
            <w:r w:rsidRPr="00423202">
              <w:t>10</w:t>
            </w:r>
            <w:r w:rsidRPr="00423202">
              <w:rPr>
                <w:vertAlign w:val="superscript"/>
              </w:rPr>
              <w:t>20</w:t>
            </w:r>
            <w:r w:rsidR="00AE1F0D" w:rsidRPr="00423202">
              <w:t> </w:t>
            </w:r>
            <w:r w:rsidRPr="00423202">
              <w:t>cm</w:t>
            </w:r>
            <w:r w:rsidRPr="00423202">
              <w:rPr>
                <w:vertAlign w:val="superscript"/>
              </w:rPr>
              <w:t>˗3</w:t>
            </w:r>
            <w:r w:rsidRPr="00423202">
              <w:t xml:space="preserve"> and illustrates the filament evolution. </w:t>
            </w:r>
            <w:r w:rsidR="00C64D34" w:rsidRPr="00C64D34">
              <w:t xml:space="preserve">Adapted and reprinted with permission from </w:t>
            </w:r>
            <w:r w:rsidRPr="00423202">
              <w:fldChar w:fldCharType="begin"/>
            </w:r>
            <w:r w:rsidRPr="00423202">
              <w:instrText xml:space="preserve"> QUOTE "</w:instrText>
            </w:r>
            <w:r w:rsidR="00991E04">
              <w:instrText>[302]</w:instrText>
            </w:r>
            <w:r w:rsidRPr="00423202">
              <w:instrText xml:space="preserve">" </w:instrText>
            </w:r>
            <w:r w:rsidRPr="00423202">
              <w:fldChar w:fldCharType="begin"/>
            </w:r>
            <w:r w:rsidRPr="00423202">
              <w:instrText xml:space="preserve"> ADDIN EMRL_Ref RefID Marchewka2017001 </w:instrText>
            </w:r>
            <w:r w:rsidRPr="00423202">
              <w:fldChar w:fldCharType="end"/>
            </w:r>
            <w:r w:rsidRPr="00423202">
              <w:fldChar w:fldCharType="separate"/>
            </w:r>
            <w:r w:rsidR="00991E04">
              <w:t>[302]</w:t>
            </w:r>
            <w:r w:rsidRPr="00423202">
              <w:fldChar w:fldCharType="end"/>
            </w:r>
            <w:r w:rsidR="00C64D34" w:rsidRPr="00C64D34">
              <w:t>, ©</w:t>
            </w:r>
            <w:r w:rsidR="00C64D34">
              <w:t> 2017</w:t>
            </w:r>
            <w:r w:rsidR="00C64D34" w:rsidRPr="00C64D34">
              <w:t xml:space="preserve"> by IEEE.</w:t>
            </w:r>
          </w:p>
        </w:tc>
      </w:tr>
    </w:tbl>
    <w:p w14:paraId="535955F2" w14:textId="77777777" w:rsidR="002115BE" w:rsidRDefault="002115BE" w:rsidP="008D2886"/>
    <w:p w14:paraId="7637EBBB" w14:textId="639A4F11" w:rsidR="00312011" w:rsidRPr="00423202" w:rsidRDefault="00312011" w:rsidP="008D2886">
      <w:pPr>
        <w:rPr>
          <w:lang w:val="en-US"/>
        </w:rPr>
      </w:pPr>
      <w:r w:rsidRPr="00423202">
        <w:t>The choice of the electrodes (inert or oxidisable) does not only affect the filament growth direction, but also the resulting resistance state of the electroformed device. In the following, we will briefly discuss the microscopic mechanism behind the forming to the HRS and the LRS. We</w:t>
      </w:r>
      <w:r w:rsidRPr="00423202">
        <w:rPr>
          <w:lang w:val="en-US"/>
        </w:rPr>
        <w:t xml:space="preserve"> assume a cell with a chemically inert but electronically active electrode and an ohmic counter electrode with a high oxygen affinity (</w:t>
      </w:r>
      <w:r w:rsidR="00D7486E">
        <w:rPr>
          <w:lang w:val="en-US"/>
        </w:rPr>
        <w:t xml:space="preserve">e.g., </w:t>
      </w:r>
      <w:r w:rsidRPr="00423202">
        <w:rPr>
          <w:lang w:val="en-US"/>
        </w:rPr>
        <w:t>a cell Pt/TiO</w:t>
      </w:r>
      <w:r w:rsidRPr="00423202">
        <w:rPr>
          <w:vertAlign w:val="subscript"/>
          <w:lang w:val="en-US"/>
        </w:rPr>
        <w:t>2</w:t>
      </w:r>
      <w:r w:rsidRPr="00423202">
        <w:rPr>
          <w:lang w:val="en-US"/>
        </w:rPr>
        <w:t>/Ti). Electronically, this MIM cell corresponds to a Schottky diode.</w:t>
      </w:r>
    </w:p>
    <w:p w14:paraId="5A5B55B3" w14:textId="46962867" w:rsidR="00312011" w:rsidRPr="00423202" w:rsidRDefault="00312011" w:rsidP="008D2886">
      <w:pPr>
        <w:rPr>
          <w:lang w:val="en-US"/>
        </w:rPr>
      </w:pPr>
      <w:r w:rsidRPr="00423202">
        <w:rPr>
          <w:lang w:val="en-US"/>
        </w:rPr>
        <w:t>Starting from an initial resistive state (</w:t>
      </w:r>
      <w:r w:rsidR="00F3137D" w:rsidRPr="00423202">
        <w:rPr>
          <w:lang w:val="en-US"/>
        </w:rPr>
        <w:t>pristine state</w:t>
      </w:r>
      <w:r w:rsidRPr="00423202">
        <w:rPr>
          <w:lang w:val="en-US"/>
        </w:rPr>
        <w:t>) of very high resistance (</w:t>
      </w:r>
      <w:r w:rsidRPr="00423202">
        <w:rPr>
          <w:lang w:val="en-US"/>
        </w:rPr>
        <w:fldChar w:fldCharType="begin"/>
      </w:r>
      <w:r w:rsidRPr="00423202">
        <w:rPr>
          <w:lang w:val="en-US"/>
        </w:rPr>
        <w:instrText xml:space="preserve"> REF _Ref313562803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43</w:t>
      </w:r>
      <w:r w:rsidRPr="00423202">
        <w:rPr>
          <w:lang w:val="en-US"/>
        </w:rPr>
        <w:fldChar w:fldCharType="end"/>
      </w:r>
      <w:r w:rsidRPr="00423202">
        <w:rPr>
          <w:lang w:val="en-US"/>
        </w:rPr>
        <w:t xml:space="preserve">a), a positive forming voltage will lead to an </w:t>
      </w:r>
      <w:r w:rsidRPr="00423202">
        <w:rPr>
          <w:b/>
          <w:lang w:val="en-US"/>
        </w:rPr>
        <w:t xml:space="preserve">electroforming into the HRS </w:t>
      </w:r>
      <w:r w:rsidRPr="00423202">
        <w:rPr>
          <w:lang w:val="en-US"/>
        </w:rPr>
        <w:t>(</w:t>
      </w:r>
      <w:r w:rsidRPr="00423202">
        <w:rPr>
          <w:lang w:val="en-US"/>
        </w:rPr>
        <w:fldChar w:fldCharType="begin"/>
      </w:r>
      <w:r w:rsidRPr="00423202">
        <w:rPr>
          <w:lang w:val="en-US"/>
        </w:rPr>
        <w:instrText xml:space="preserve"> REF _Ref313562803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43</w:t>
      </w:r>
      <w:r w:rsidRPr="00423202">
        <w:rPr>
          <w:lang w:val="en-US"/>
        </w:rPr>
        <w:fldChar w:fldCharType="end"/>
      </w:r>
      <w:r w:rsidRPr="00423202">
        <w:rPr>
          <w:lang w:val="en-US"/>
        </w:rPr>
        <w:t>(d</w:t>
      </w:r>
      <w:r w:rsidR="00445776" w:rsidRPr="00423202">
        <w:rPr>
          <w:lang w:val="en-US"/>
        </w:rPr>
        <w:t>–</w:t>
      </w:r>
      <w:r w:rsidRPr="00423202">
        <w:rPr>
          <w:lang w:val="en-US"/>
        </w:rPr>
        <w:t>f)). The Schottky diode is biased in forward direction. As already mentioned above, the anodic oxidation reaction will release O</w:t>
      </w:r>
      <w:r w:rsidRPr="00423202">
        <w:rPr>
          <w:vertAlign w:val="subscript"/>
          <w:lang w:val="en-US"/>
        </w:rPr>
        <w:t>2</w:t>
      </w:r>
      <w:r w:rsidRPr="00423202">
        <w:rPr>
          <w:lang w:val="en-US"/>
        </w:rPr>
        <w:t xml:space="preserve"> gas (and may lead to entrapped gas bubbles underneath the Pt electrode, </w:t>
      </w:r>
      <w:r w:rsidRPr="00423202">
        <w:rPr>
          <w:lang w:val="en-US"/>
        </w:rPr>
        <w:fldChar w:fldCharType="begin"/>
      </w:r>
      <w:r w:rsidRPr="00423202">
        <w:rPr>
          <w:lang w:val="en-US"/>
        </w:rPr>
        <w:instrText xml:space="preserve"> REF _Ref313562803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43</w:t>
      </w:r>
      <w:r w:rsidRPr="00423202">
        <w:rPr>
          <w:lang w:val="en-US"/>
        </w:rPr>
        <w:fldChar w:fldCharType="end"/>
      </w:r>
      <w:r w:rsidRPr="00423202">
        <w:rPr>
          <w:lang w:val="en-US"/>
        </w:rPr>
        <w:t>e):</w:t>
      </w:r>
    </w:p>
    <w:tbl>
      <w:tblPr>
        <w:tblStyle w:val="Tabellenraster1"/>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312011" w:rsidRPr="00423202" w14:paraId="47B06D68" w14:textId="77777777" w:rsidTr="00312011">
        <w:trPr>
          <w:jc w:val="center"/>
        </w:trPr>
        <w:tc>
          <w:tcPr>
            <w:tcW w:w="7655" w:type="dxa"/>
            <w:vAlign w:val="center"/>
          </w:tcPr>
          <w:p w14:paraId="7CF39C19" w14:textId="526A09F0" w:rsidR="00312011" w:rsidRPr="00423202" w:rsidRDefault="00E14985" w:rsidP="006B0439">
            <w:pPr>
              <w:pStyle w:val="equation0"/>
              <w:rPr>
                <w:lang w:val="en-US"/>
              </w:rPr>
            </w:pPr>
            <w:r w:rsidRPr="00F854A7">
              <w:rPr>
                <w:noProof/>
                <w:position w:val="-20"/>
                <w:sz w:val="22"/>
              </w:rPr>
              <w:object w:dxaOrig="1840" w:dyaOrig="540" w14:anchorId="0908BDFE">
                <v:shape id="_x0000_i1104" type="#_x0000_t75" alt="" style="width:91.5pt;height:25.5pt;mso-width-percent:0;mso-height-percent:0;mso-width-percent:0;mso-height-percent:0" o:ole="">
                  <v:imagedata r:id="rId149" o:title=""/>
                </v:shape>
                <o:OLEObject Type="Embed" ProgID="Equation.DSMT4" ShapeID="_x0000_i1104" DrawAspect="Content" ObjectID="_1714840694" r:id="rId150"/>
              </w:object>
            </w:r>
          </w:p>
        </w:tc>
        <w:tc>
          <w:tcPr>
            <w:tcW w:w="851" w:type="dxa"/>
            <w:vAlign w:val="center"/>
          </w:tcPr>
          <w:p w14:paraId="28B876C0" w14:textId="0E09528A" w:rsidR="00312011" w:rsidRPr="00423202" w:rsidRDefault="00312011" w:rsidP="008D2886">
            <w:pPr>
              <w:pStyle w:val="Equationnumber"/>
            </w:pPr>
            <w:bookmarkStart w:id="151" w:name="_Ref88743537"/>
            <w:r w:rsidRPr="00423202">
              <w:t>(</w:t>
            </w:r>
            <w:r w:rsidR="001B6C17" w:rsidRPr="00423202">
              <w:rPr>
                <w:noProof/>
              </w:rPr>
              <w:fldChar w:fldCharType="begin"/>
            </w:r>
            <w:r w:rsidR="001B6C17" w:rsidRPr="00423202">
              <w:rPr>
                <w:noProof/>
                <w:sz w:val="22"/>
              </w:rPr>
              <w:instrText xml:space="preserve"> SEQ ( \* ARABIC </w:instrText>
            </w:r>
            <w:r w:rsidR="001B6C17" w:rsidRPr="00423202">
              <w:rPr>
                <w:noProof/>
              </w:rPr>
              <w:fldChar w:fldCharType="separate"/>
            </w:r>
            <w:r w:rsidR="009668C3">
              <w:rPr>
                <w:noProof/>
                <w:sz w:val="22"/>
              </w:rPr>
              <w:t>26</w:t>
            </w:r>
            <w:r w:rsidR="001B6C17" w:rsidRPr="00423202">
              <w:rPr>
                <w:noProof/>
              </w:rPr>
              <w:fldChar w:fldCharType="end"/>
            </w:r>
            <w:r w:rsidRPr="00423202">
              <w:t>)</w:t>
            </w:r>
            <w:bookmarkEnd w:id="151"/>
          </w:p>
        </w:tc>
      </w:tr>
    </w:tbl>
    <w:p w14:paraId="5661F776" w14:textId="64641CC4" w:rsidR="00312011" w:rsidRPr="00423202" w:rsidRDefault="00312011" w:rsidP="008D2886">
      <w:r w:rsidRPr="00423202">
        <w:rPr>
          <w:lang w:val="en-US"/>
        </w:rPr>
        <w:t xml:space="preserve">Oxygen vacancies </w:t>
      </w:r>
      <w:r w:rsidR="00B31B9E" w:rsidRPr="00B31B9E">
        <w:rPr>
          <w:position w:val="-10"/>
        </w:rPr>
        <w:object w:dxaOrig="300" w:dyaOrig="340" w14:anchorId="04793693">
          <v:shape id="_x0000_i1105" type="#_x0000_t75" style="width:17pt;height:19pt" o:ole="">
            <v:imagedata r:id="rId52" o:title=""/>
          </v:shape>
          <o:OLEObject Type="Embed" ProgID="Equation.DSMT4" ShapeID="_x0000_i1105" DrawAspect="Content" ObjectID="_1714840695" r:id="rId151"/>
        </w:object>
      </w:r>
      <w:r w:rsidRPr="00423202">
        <w:rPr>
          <w:lang w:val="en-US"/>
        </w:rPr>
        <w:t xml:space="preserve"> are injected into the oxide and drift rapidly towards the cathode due to the high electric field. Since there is no redox reaction at the cathode interface, the </w:t>
      </w:r>
      <w:r w:rsidR="00B31B9E" w:rsidRPr="00B31B9E">
        <w:rPr>
          <w:position w:val="-10"/>
        </w:rPr>
        <w:object w:dxaOrig="300" w:dyaOrig="340" w14:anchorId="49A6D692">
          <v:shape id="_x0000_i1106" type="#_x0000_t75" style="width:17pt;height:19pt" o:ole="">
            <v:imagedata r:id="rId52" o:title=""/>
          </v:shape>
          <o:OLEObject Type="Embed" ProgID="Equation.DSMT4" ShapeID="_x0000_i1106" DrawAspect="Content" ObjectID="_1714840696" r:id="rId152"/>
        </w:object>
      </w:r>
      <w:r w:rsidRPr="00423202">
        <w:rPr>
          <w:lang w:val="en-US"/>
        </w:rPr>
        <w:t xml:space="preserve"> start to accumulate near the cathode, compensated by electrons. </w:t>
      </w:r>
      <w:r w:rsidRPr="00423202">
        <w:t xml:space="preserve">Along with the further accumulation of </w:t>
      </w:r>
      <w:r w:rsidR="00B31B9E" w:rsidRPr="00B31B9E">
        <w:rPr>
          <w:position w:val="-10"/>
        </w:rPr>
        <w:object w:dxaOrig="300" w:dyaOrig="340" w14:anchorId="67B6A1A5">
          <v:shape id="_x0000_i1107" type="#_x0000_t75" style="width:17pt;height:19pt" o:ole="">
            <v:imagedata r:id="rId52" o:title=""/>
          </v:shape>
          <o:OLEObject Type="Embed" ProgID="Equation.DSMT4" ShapeID="_x0000_i1107" DrawAspect="Content" ObjectID="_1714840697" r:id="rId153"/>
        </w:object>
      </w:r>
      <w:r w:rsidRPr="00423202">
        <w:rPr>
          <w:lang w:val="en-US"/>
        </w:rPr>
        <w:t>,</w:t>
      </w:r>
      <w:r w:rsidRPr="00423202">
        <w:t xml:space="preserve"> the </w:t>
      </w:r>
      <w:r w:rsidRPr="00423202">
        <w:rPr>
          <w:i/>
          <w:iCs/>
        </w:rPr>
        <w:t>n</w:t>
      </w:r>
      <w:r w:rsidR="00523C29" w:rsidRPr="00423202">
        <w:noBreakHyphen/>
      </w:r>
      <w:r w:rsidRPr="00423202">
        <w:t xml:space="preserve">conducting cathodic region, </w:t>
      </w:r>
      <w:r w:rsidR="00D46F6E">
        <w:t xml:space="preserve">i.e., </w:t>
      </w:r>
      <w:r w:rsidRPr="00423202">
        <w:t xml:space="preserve">the </w:t>
      </w:r>
      <w:r w:rsidRPr="00423202">
        <w:rPr>
          <w:bCs/>
          <w:i/>
        </w:rPr>
        <w:t>virtual cathode</w:t>
      </w:r>
      <w:r w:rsidRPr="00423202">
        <w:t xml:space="preserve">, propagates towards the anode. When only a relatively small potential barrier (disc) remains, the resistance of the cell decreases significantly (usually limited by a compliance current) and the electroforming into the HRS is completed. This process can also be used if one starts from a symmetric cell of high work function electrodes, </w:t>
      </w:r>
      <w:r w:rsidR="00D7486E">
        <w:t xml:space="preserve">e.g., </w:t>
      </w:r>
      <w:r w:rsidRPr="00423202">
        <w:t>Pt/T</w:t>
      </w:r>
      <w:r w:rsidRPr="00423202">
        <w:rPr>
          <w:lang w:val="en-US"/>
        </w:rPr>
        <w:t>iO</w:t>
      </w:r>
      <w:r w:rsidRPr="00423202">
        <w:rPr>
          <w:vertAlign w:val="subscript"/>
          <w:lang w:val="en-US"/>
        </w:rPr>
        <w:t>2</w:t>
      </w:r>
      <w:r w:rsidRPr="00423202">
        <w:rPr>
          <w:lang w:val="en-US"/>
        </w:rPr>
        <w:t xml:space="preserve">/Pt, because a virtual cathode is formed during the reduction process. </w:t>
      </w:r>
    </w:p>
    <w:p w14:paraId="075F4B0E" w14:textId="3D110773" w:rsidR="00312011" w:rsidRDefault="00312011" w:rsidP="008D2886">
      <w:r w:rsidRPr="00423202">
        <w:rPr>
          <w:lang w:val="en-US"/>
        </w:rPr>
        <w:t xml:space="preserve">A negative forming voltage will lead to an </w:t>
      </w:r>
      <w:r w:rsidRPr="00423202">
        <w:rPr>
          <w:b/>
          <w:lang w:val="en-US"/>
        </w:rPr>
        <w:t xml:space="preserve">electroforming into the LRS </w:t>
      </w:r>
      <w:r w:rsidRPr="00423202">
        <w:rPr>
          <w:lang w:val="en-US"/>
        </w:rPr>
        <w:t>(</w:t>
      </w:r>
      <w:r w:rsidRPr="00423202">
        <w:rPr>
          <w:lang w:val="en-US"/>
        </w:rPr>
        <w:fldChar w:fldCharType="begin"/>
      </w:r>
      <w:r w:rsidRPr="00423202">
        <w:rPr>
          <w:lang w:val="en-US"/>
        </w:rPr>
        <w:instrText xml:space="preserve"> REF _Ref313562803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43</w:t>
      </w:r>
      <w:r w:rsidRPr="00423202">
        <w:rPr>
          <w:lang w:val="en-US"/>
        </w:rPr>
        <w:fldChar w:fldCharType="end"/>
      </w:r>
      <w:r w:rsidRPr="00423202">
        <w:rPr>
          <w:lang w:val="en-US"/>
        </w:rPr>
        <w:t xml:space="preserve">(b, c)). The anodic oxidation reaction will lead to an oxidation of the Ti electrode in this case. Oxygen vacancies </w:t>
      </w:r>
      <w:r w:rsidR="00B31B9E" w:rsidRPr="00B31B9E">
        <w:rPr>
          <w:position w:val="-10"/>
        </w:rPr>
        <w:object w:dxaOrig="300" w:dyaOrig="340" w14:anchorId="62039069">
          <v:shape id="_x0000_i1108" type="#_x0000_t75" style="width:17pt;height:19pt" o:ole="">
            <v:imagedata r:id="rId52" o:title=""/>
          </v:shape>
          <o:OLEObject Type="Embed" ProgID="Equation.DSMT4" ShapeID="_x0000_i1108" DrawAspect="Content" ObjectID="_1714840698" r:id="rId154"/>
        </w:object>
      </w:r>
      <w:r w:rsidRPr="00423202">
        <w:rPr>
          <w:lang w:val="en-US"/>
        </w:rPr>
        <w:t xml:space="preserve"> are formed and drift towards the Pt cathode. They start to accumulate near the cathode, compensated by electrons. This accumulation proceeds until the n</w:t>
      </w:r>
      <w:r w:rsidR="00523C29" w:rsidRPr="00423202">
        <w:rPr>
          <w:lang w:val="en-US"/>
        </w:rPr>
        <w:noBreakHyphen/>
      </w:r>
      <w:r w:rsidRPr="00423202">
        <w:rPr>
          <w:lang w:val="en-US"/>
        </w:rPr>
        <w:t xml:space="preserve">conducting region bridges the electrodes and the electroforming (limited by a compliance current) is terminated in the LRS of the cell. The difference to the process for forming into the HRS is, that the anode is a low work-function metal so that no effective barrier remains at the end of the process. In addition, Ti consumes oxygen ions also purely chemically, so that no fully oxidized </w:t>
      </w:r>
      <w:r w:rsidRPr="00423202">
        <w:t>T</w:t>
      </w:r>
      <w:r w:rsidRPr="00423202">
        <w:rPr>
          <w:lang w:val="en-US"/>
        </w:rPr>
        <w:t>iO</w:t>
      </w:r>
      <w:r w:rsidRPr="00423202">
        <w:rPr>
          <w:vertAlign w:val="subscript"/>
          <w:lang w:val="en-US"/>
        </w:rPr>
        <w:t>2</w:t>
      </w:r>
      <w:r w:rsidRPr="00423202">
        <w:rPr>
          <w:lang w:val="en-US"/>
        </w:rPr>
        <w:t xml:space="preserve"> layer is left. A partial oxidation of the electrode material was observed for TiN electrodes in a TiN/TaO</w:t>
      </w:r>
      <w:r w:rsidRPr="00423202">
        <w:rPr>
          <w:vertAlign w:val="subscript"/>
          <w:lang w:val="en-US"/>
        </w:rPr>
        <w:t>2</w:t>
      </w:r>
      <w:r w:rsidRPr="00423202">
        <w:rPr>
          <w:lang w:val="en-US"/>
        </w:rPr>
        <w:t xml:space="preserve"> system, where an oxynitride is probably formed </w:t>
      </w:r>
      <w:r w:rsidRPr="00423202">
        <w:rPr>
          <w:lang w:val="en-US"/>
        </w:rPr>
        <w:fldChar w:fldCharType="begin"/>
      </w:r>
      <w:r w:rsidRPr="00423202">
        <w:rPr>
          <w:lang w:val="en-US"/>
        </w:rPr>
        <w:instrText xml:space="preserve"> QUOTE "</w:instrText>
      </w:r>
      <w:r w:rsidR="00991E04">
        <w:instrText>[284]</w:instrText>
      </w:r>
      <w:r w:rsidRPr="00423202">
        <w:rPr>
          <w:lang w:val="en-US"/>
        </w:rPr>
        <w:instrText xml:space="preserve">" </w:instrText>
      </w:r>
      <w:r w:rsidRPr="00423202">
        <w:rPr>
          <w:lang w:val="en-US"/>
        </w:rPr>
        <w:fldChar w:fldCharType="begin"/>
      </w:r>
      <w:r w:rsidRPr="00423202">
        <w:rPr>
          <w:lang w:val="en-US"/>
        </w:rPr>
        <w:instrText xml:space="preserve"> ADDIN EMRL_Ref RefID Ma2020006 </w:instrText>
      </w:r>
      <w:r w:rsidRPr="00423202">
        <w:rPr>
          <w:lang w:val="en-US"/>
        </w:rPr>
        <w:fldChar w:fldCharType="end"/>
      </w:r>
      <w:r w:rsidRPr="00423202">
        <w:rPr>
          <w:lang w:val="en-US"/>
        </w:rPr>
        <w:fldChar w:fldCharType="separate"/>
      </w:r>
      <w:r w:rsidR="00991E04">
        <w:t>[284]</w:t>
      </w:r>
      <w:r w:rsidRPr="00423202">
        <w:rPr>
          <w:lang w:val="en-US"/>
        </w:rPr>
        <w:fldChar w:fldCharType="end"/>
      </w:r>
      <w:r w:rsidRPr="00423202">
        <w:t>. It was also shown that the degree of electrode oxidation depends on the thickness and oxygen affinity of the electrode material for ZrO</w:t>
      </w:r>
      <w:r w:rsidRPr="00423202">
        <w:rPr>
          <w:vertAlign w:val="subscript"/>
        </w:rPr>
        <w:t>x</w:t>
      </w:r>
      <w:r w:rsidRPr="00423202">
        <w:t xml:space="preserve"> and TaO</w:t>
      </w:r>
      <w:r w:rsidRPr="00423202">
        <w:rPr>
          <w:vertAlign w:val="subscript"/>
        </w:rPr>
        <w:t>x</w:t>
      </w:r>
      <w:r w:rsidRPr="00423202">
        <w:t xml:space="preserve"> as oxide material and Hf and Ta as oxidizable electrodes </w:t>
      </w:r>
      <w:r w:rsidRPr="00423202">
        <w:fldChar w:fldCharType="begin"/>
      </w:r>
      <w:r w:rsidRPr="00423202">
        <w:instrText xml:space="preserve"> QUOTE "</w:instrText>
      </w:r>
      <w:r w:rsidR="00991E04">
        <w:instrText>[305]</w:instrText>
      </w:r>
      <w:r w:rsidRPr="00423202">
        <w:instrText xml:space="preserve">" </w:instrText>
      </w:r>
      <w:r w:rsidRPr="00423202">
        <w:fldChar w:fldCharType="begin"/>
      </w:r>
      <w:r w:rsidRPr="00423202">
        <w:instrText xml:space="preserve"> ADDIN EMRL_Ref RefID Kindsmueller2019001 </w:instrText>
      </w:r>
      <w:r w:rsidRPr="00423202">
        <w:fldChar w:fldCharType="end"/>
      </w:r>
      <w:r w:rsidRPr="00423202">
        <w:fldChar w:fldCharType="separate"/>
      </w:r>
      <w:r w:rsidR="00991E04">
        <w:t>[305]</w:t>
      </w:r>
      <w:r w:rsidRPr="00423202">
        <w:fldChar w:fldCharType="end"/>
      </w:r>
      <w:r w:rsidRPr="00423202">
        <w:t xml:space="preserve">. Celano </w:t>
      </w:r>
      <w:r w:rsidR="00432937" w:rsidRPr="00423202">
        <w:rPr>
          <w:i/>
        </w:rPr>
        <w:t>et al</w:t>
      </w:r>
      <w:r w:rsidRPr="00423202">
        <w:t>. revealed a higher resistive electrode region on top of the formed filament for Hf/HfO</w:t>
      </w:r>
      <w:r w:rsidRPr="00423202">
        <w:rPr>
          <w:vertAlign w:val="subscript"/>
        </w:rPr>
        <w:t>2</w:t>
      </w:r>
      <w:r w:rsidRPr="00423202">
        <w:t xml:space="preserve"> and Ta/Ta</w:t>
      </w:r>
      <w:r w:rsidRPr="00423202">
        <w:rPr>
          <w:vertAlign w:val="subscript"/>
        </w:rPr>
        <w:t>2</w:t>
      </w:r>
      <w:r w:rsidRPr="00423202">
        <w:t>O</w:t>
      </w:r>
      <w:r w:rsidRPr="00423202">
        <w:rPr>
          <w:vertAlign w:val="subscript"/>
        </w:rPr>
        <w:t>5</w:t>
      </w:r>
      <w:r w:rsidRPr="00423202">
        <w:t xml:space="preserve"> interfaces using scalpel AFM </w:t>
      </w:r>
      <w:r w:rsidRPr="00423202">
        <w:fldChar w:fldCharType="begin"/>
      </w:r>
      <w:r w:rsidRPr="00423202">
        <w:instrText xml:space="preserve"> QUOTE "</w:instrText>
      </w:r>
      <w:r w:rsidR="00991E04">
        <w:instrText>[87]</w:instrText>
      </w:r>
      <w:r w:rsidRPr="00423202">
        <w:instrText xml:space="preserve">" </w:instrText>
      </w:r>
      <w:r w:rsidRPr="00423202">
        <w:fldChar w:fldCharType="begin"/>
      </w:r>
      <w:r w:rsidRPr="00423202">
        <w:instrText xml:space="preserve"> ADDIN EMRL_Ref RefID Celano2017002 </w:instrText>
      </w:r>
      <w:r w:rsidRPr="00423202">
        <w:fldChar w:fldCharType="end"/>
      </w:r>
      <w:r w:rsidRPr="00423202">
        <w:fldChar w:fldCharType="separate"/>
      </w:r>
      <w:r w:rsidR="00991E04">
        <w:t>[87]</w:t>
      </w:r>
      <w:r w:rsidRPr="00423202">
        <w:fldChar w:fldCharType="end"/>
      </w:r>
      <w:r w:rsidRPr="00423202">
        <w:t>. According to this study, the size of the resistive region depends on the electrode thickness, which is consistent with the results of Kindsmuel</w:t>
      </w:r>
      <w:r w:rsidR="008D2886" w:rsidRPr="00423202">
        <w:t xml:space="preserve">ler </w:t>
      </w:r>
      <w:r w:rsidR="00432937" w:rsidRPr="00423202">
        <w:rPr>
          <w:i/>
        </w:rPr>
        <w:t>et al</w:t>
      </w:r>
      <w:r w:rsidR="008D2886" w:rsidRPr="00423202">
        <w:t>. as mentioned before.</w:t>
      </w:r>
    </w:p>
    <w:p w14:paraId="702A1451" w14:textId="77777777" w:rsidR="00CA032D" w:rsidRPr="00423202" w:rsidRDefault="00CA032D" w:rsidP="008D2886"/>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312011" w:rsidRPr="00423202" w14:paraId="389CE046" w14:textId="77777777" w:rsidTr="001C687A">
        <w:trPr>
          <w:trHeight w:val="2219"/>
        </w:trPr>
        <w:tc>
          <w:tcPr>
            <w:tcW w:w="9634" w:type="dxa"/>
          </w:tcPr>
          <w:p w14:paraId="6DCEFBC0" w14:textId="20119FB0" w:rsidR="00312011" w:rsidRPr="00423202" w:rsidRDefault="0022182D" w:rsidP="008D2886">
            <w:pPr>
              <w:pStyle w:val="Figureintablecell"/>
              <w:rPr>
                <w:lang w:val="en-US"/>
              </w:rPr>
            </w:pPr>
            <w:r>
              <w:rPr>
                <w:noProof/>
                <w:lang w:eastAsia="de-DE"/>
              </w:rPr>
              <w:pict w14:anchorId="55F1BE37">
                <v:shape id="_x0000_i1109" type="#_x0000_t75" alt="" style="width:382.5pt;height:273.5pt;mso-width-percent:0;mso-height-percent:0;mso-width-percent:0;mso-height-percent:0">
                  <v:imagedata r:id="rId155" o:title="aktuell-01"/>
                </v:shape>
              </w:pict>
            </w:r>
          </w:p>
        </w:tc>
      </w:tr>
      <w:tr w:rsidR="00312011" w:rsidRPr="00423202" w14:paraId="45B89671" w14:textId="77777777" w:rsidTr="001C687A">
        <w:trPr>
          <w:trHeight w:val="2324"/>
        </w:trPr>
        <w:tc>
          <w:tcPr>
            <w:tcW w:w="9634" w:type="dxa"/>
          </w:tcPr>
          <w:p w14:paraId="4C0DBA80" w14:textId="21409336" w:rsidR="00312011" w:rsidRPr="005E575C" w:rsidRDefault="00312011" w:rsidP="002411F8">
            <w:pPr>
              <w:pStyle w:val="Figurecaption0"/>
              <w:rPr>
                <w:color w:val="002060"/>
                <w:sz w:val="18"/>
                <w:szCs w:val="18"/>
              </w:rPr>
            </w:pPr>
            <w:bookmarkStart w:id="152" w:name="_Ref31356280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43</w:t>
            </w:r>
            <w:r w:rsidRPr="00423202">
              <w:rPr>
                <w:b/>
              </w:rPr>
              <w:fldChar w:fldCharType="end"/>
            </w:r>
            <w:bookmarkEnd w:id="152"/>
            <w:r w:rsidRPr="00423202">
              <w:rPr>
                <w:b/>
                <w:lang w:val="en-US"/>
              </w:rPr>
              <w:t>:</w:t>
            </w:r>
            <w:r w:rsidRPr="00423202">
              <w:rPr>
                <w:lang w:val="en-US"/>
              </w:rPr>
              <w:t xml:space="preserve"> Illustration of the electroforming into the HRS (right) and the LRS (left). (a) Sketch of the initial situation of the MIM cell (</w:t>
            </w:r>
            <w:r w:rsidR="00D7486E">
              <w:rPr>
                <w:lang w:val="en-US"/>
              </w:rPr>
              <w:t xml:space="preserve">e.g., </w:t>
            </w:r>
            <w:r w:rsidRPr="00423202">
              <w:rPr>
                <w:lang w:val="en-US"/>
              </w:rPr>
              <w:t>Pt/TiO</w:t>
            </w:r>
            <w:r w:rsidRPr="00423202">
              <w:rPr>
                <w:vertAlign w:val="subscript"/>
                <w:lang w:val="en-US"/>
              </w:rPr>
              <w:t>2</w:t>
            </w:r>
            <w:r w:rsidRPr="00423202">
              <w:rPr>
                <w:lang w:val="en-US"/>
              </w:rPr>
              <w:t xml:space="preserve">/Ti) and the banddiagram. (b) Negative voltage applied to the Pt electrode. The anodic oxidation reaction consumes the Ti electrode and introduces </w:t>
            </w:r>
            <w:r w:rsidR="002411F8" w:rsidRPr="00B31B9E">
              <w:rPr>
                <w:position w:val="-10"/>
              </w:rPr>
              <w:object w:dxaOrig="300" w:dyaOrig="340" w14:anchorId="79D2269B">
                <v:shape id="_x0000_i1110" type="#_x0000_t75" style="width:15pt;height:17.5pt" o:ole="">
                  <v:imagedata r:id="rId52" o:title=""/>
                </v:shape>
                <o:OLEObject Type="Embed" ProgID="Equation.DSMT4" ShapeID="_x0000_i1110" DrawAspect="Content" ObjectID="_1714840699" r:id="rId156"/>
              </w:object>
            </w:r>
            <w:r w:rsidR="002411F8">
              <w:t xml:space="preserve"> </w:t>
            </w:r>
            <w:r w:rsidRPr="00423202">
              <w:rPr>
                <w:lang w:val="en-US"/>
              </w:rPr>
              <w:t>(c) which drift (and diffuse)</w:t>
            </w:r>
            <w:r w:rsidR="00A0087E" w:rsidRPr="00423202">
              <w:rPr>
                <w:lang w:val="en-US"/>
              </w:rPr>
              <w:t xml:space="preserve"> </w:t>
            </w:r>
            <w:r w:rsidRPr="00423202">
              <w:rPr>
                <w:lang w:val="en-US"/>
              </w:rPr>
              <w:t>towards the Pt electrode. They accumulate in front of the Pt electrode. (d) In the end, the entire oxide is highly O</w:t>
            </w:r>
            <w:r w:rsidR="00523C29" w:rsidRPr="00423202">
              <w:rPr>
                <w:lang w:val="en-US"/>
              </w:rPr>
              <w:noBreakHyphen/>
            </w:r>
            <w:r w:rsidRPr="00423202">
              <w:rPr>
                <w:lang w:val="en-US"/>
              </w:rPr>
              <w:t>deficient. (e) Positive voltage applied to the Pt electrode. The anodic oxidation leads to the formation of O</w:t>
            </w:r>
            <w:r w:rsidRPr="00423202">
              <w:rPr>
                <w:vertAlign w:val="subscript"/>
                <w:lang w:val="en-US"/>
              </w:rPr>
              <w:t>2</w:t>
            </w:r>
            <w:r w:rsidRPr="00423202">
              <w:rPr>
                <w:lang w:val="en-US"/>
              </w:rPr>
              <w:t xml:space="preserve"> which gets partially entrapped (f) underneath the Pt electrode. The injected V</w:t>
            </w:r>
            <w:r w:rsidRPr="00423202">
              <w:rPr>
                <w:vertAlign w:val="subscript"/>
                <w:lang w:val="en-US"/>
              </w:rPr>
              <w:t>O</w:t>
            </w:r>
            <w:r w:rsidR="00A36AFF" w:rsidRPr="00423202">
              <w:rPr>
                <w:vertAlign w:val="superscript"/>
                <w:lang w:val="en-US"/>
              </w:rPr>
              <w:t>∙∙</w:t>
            </w:r>
            <w:r w:rsidRPr="00423202">
              <w:rPr>
                <w:lang w:val="en-US"/>
              </w:rPr>
              <w:t xml:space="preserve"> drift towards the Ti electrode, and accumulate in front of this electrode. The front of this accumulation layer approaches the Pt anode. (g) In the end, a small potential barrier remains in front of the Pt electrode, being responsible for the HRS.</w:t>
            </w:r>
          </w:p>
        </w:tc>
      </w:tr>
    </w:tbl>
    <w:p w14:paraId="78183294" w14:textId="77777777" w:rsidR="002115BE" w:rsidRDefault="002115BE" w:rsidP="008D2886">
      <w:pPr>
        <w:rPr>
          <w:lang w:val="en-US"/>
        </w:rPr>
      </w:pPr>
    </w:p>
    <w:p w14:paraId="55705400" w14:textId="6B650107" w:rsidR="00312011" w:rsidRPr="00423202" w:rsidRDefault="00312011" w:rsidP="008D2886">
      <w:pPr>
        <w:rPr>
          <w:lang w:val="en-US"/>
        </w:rPr>
      </w:pPr>
      <w:r w:rsidRPr="00423202">
        <w:rPr>
          <w:lang w:val="en-US"/>
        </w:rPr>
        <w:t>In both cases, the overall process is a reduction of the oxide. Typically, this process is non-uniform and leads to the formation of n</w:t>
      </w:r>
      <w:r w:rsidR="00523C29" w:rsidRPr="00423202">
        <w:rPr>
          <w:lang w:val="en-US"/>
        </w:rPr>
        <w:noBreakHyphen/>
      </w:r>
      <w:r w:rsidRPr="00423202">
        <w:rPr>
          <w:lang w:val="en-US"/>
        </w:rPr>
        <w:t xml:space="preserve">conducting filaments. </w:t>
      </w:r>
      <w:r w:rsidRPr="00423202">
        <w:rPr>
          <w:i/>
          <w:lang w:val="en-US"/>
        </w:rPr>
        <w:t>Very high local temperatures</w:t>
      </w:r>
      <w:r w:rsidRPr="00423202">
        <w:rPr>
          <w:lang w:val="en-US"/>
        </w:rPr>
        <w:t xml:space="preserve"> occur during the forming process, due to the localized currents and the relatively high voltages. This accelerates the forming process and may lead to morphological changes </w:t>
      </w:r>
      <w:r w:rsidRPr="00423202">
        <w:rPr>
          <w:lang w:val="en-US"/>
        </w:rPr>
        <w:fldChar w:fldCharType="begin"/>
      </w:r>
      <w:r w:rsidRPr="00423202">
        <w:rPr>
          <w:lang w:val="en-US"/>
        </w:rPr>
        <w:instrText xml:space="preserve"> QUOTE "</w:instrText>
      </w:r>
      <w:r w:rsidR="00991E04">
        <w:instrText>[306]</w:instrText>
      </w:r>
      <w:r w:rsidRPr="00423202">
        <w:rPr>
          <w:lang w:val="en-US"/>
        </w:rPr>
        <w:instrText xml:space="preserve">" </w:instrText>
      </w:r>
      <w:r w:rsidRPr="00423202">
        <w:rPr>
          <w:lang w:val="en-US"/>
        </w:rPr>
        <w:fldChar w:fldCharType="begin"/>
      </w:r>
      <w:r w:rsidRPr="00423202">
        <w:rPr>
          <w:lang w:val="en-US"/>
        </w:rPr>
        <w:instrText xml:space="preserve"> ADDIN EMRL_Ref RefID Schroeder2007003 </w:instrText>
      </w:r>
      <w:r w:rsidRPr="00423202">
        <w:rPr>
          <w:lang w:val="en-US"/>
        </w:rPr>
        <w:fldChar w:fldCharType="end"/>
      </w:r>
      <w:r w:rsidRPr="00423202">
        <w:rPr>
          <w:lang w:val="en-US"/>
        </w:rPr>
        <w:fldChar w:fldCharType="separate"/>
      </w:r>
      <w:r w:rsidR="00991E04">
        <w:t>[306]</w:t>
      </w:r>
      <w:r w:rsidRPr="00423202">
        <w:rPr>
          <w:lang w:val="en-US"/>
        </w:rPr>
        <w:fldChar w:fldCharType="end"/>
      </w:r>
      <w:r w:rsidRPr="00423202">
        <w:rPr>
          <w:lang w:val="en-US"/>
        </w:rPr>
        <w:t xml:space="preserve"> as well as the formation of new, oxygen deficient phases such as Magnéli phases in TiO</w:t>
      </w:r>
      <w:r w:rsidRPr="00423202">
        <w:rPr>
          <w:vertAlign w:val="subscript"/>
          <w:lang w:val="en-US"/>
        </w:rPr>
        <w:t>2</w:t>
      </w:r>
      <w:r w:rsidRPr="00423202">
        <w:rPr>
          <w:lang w:val="en-US"/>
        </w:rPr>
        <w:t xml:space="preserve"> (</w:t>
      </w:r>
      <w:r w:rsidRPr="00423202">
        <w:rPr>
          <w:lang w:val="en-US"/>
        </w:rPr>
        <w:fldChar w:fldCharType="begin"/>
      </w:r>
      <w:r w:rsidRPr="00423202">
        <w:rPr>
          <w:lang w:val="en-US"/>
        </w:rPr>
        <w:instrText xml:space="preserve"> REF _Ref313374285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rPr>
        <w:t>Figure </w:t>
      </w:r>
      <w:r w:rsidR="009668C3">
        <w:rPr>
          <w:b/>
        </w:rPr>
        <w:t>34</w:t>
      </w:r>
      <w:r w:rsidRPr="00423202">
        <w:rPr>
          <w:lang w:val="en-US"/>
        </w:rPr>
        <w:fldChar w:fldCharType="end"/>
      </w:r>
      <w:r w:rsidRPr="00423202">
        <w:rPr>
          <w:lang w:val="en-US"/>
        </w:rPr>
        <w:t xml:space="preserve">) </w:t>
      </w:r>
      <w:r w:rsidRPr="00423202">
        <w:rPr>
          <w:lang w:val="en-US"/>
        </w:rPr>
        <w:fldChar w:fldCharType="begin"/>
      </w:r>
      <w:r w:rsidRPr="00423202">
        <w:rPr>
          <w:lang w:val="en-US"/>
        </w:rPr>
        <w:instrText xml:space="preserve"> QUOTE "</w:instrText>
      </w:r>
      <w:r w:rsidR="00991E04">
        <w:instrText>[122]</w:instrText>
      </w:r>
      <w:r w:rsidRPr="00423202">
        <w:rPr>
          <w:lang w:val="en-US"/>
        </w:rPr>
        <w:instrText xml:space="preserve">" </w:instrText>
      </w:r>
      <w:r w:rsidRPr="00423202">
        <w:rPr>
          <w:lang w:val="en-US"/>
        </w:rPr>
        <w:fldChar w:fldCharType="begin"/>
      </w:r>
      <w:r w:rsidRPr="00423202">
        <w:rPr>
          <w:lang w:val="en-US"/>
        </w:rPr>
        <w:instrText xml:space="preserve"> ADDIN EMRL_Ref RefID Kwon2010001 </w:instrText>
      </w:r>
      <w:r w:rsidRPr="00423202">
        <w:rPr>
          <w:lang w:val="en-US"/>
        </w:rPr>
        <w:fldChar w:fldCharType="end"/>
      </w:r>
      <w:r w:rsidRPr="00423202">
        <w:rPr>
          <w:lang w:val="en-US"/>
        </w:rPr>
        <w:fldChar w:fldCharType="separate"/>
      </w:r>
      <w:r w:rsidR="00991E04">
        <w:t>[122]</w:t>
      </w:r>
      <w:r w:rsidRPr="00423202">
        <w:rPr>
          <w:lang w:val="en-US"/>
        </w:rPr>
        <w:fldChar w:fldCharType="end"/>
      </w:r>
      <w:r w:rsidRPr="00423202">
        <w:rPr>
          <w:lang w:val="en-US"/>
        </w:rPr>
        <w:t>, as discussed above. After release of the forming voltage (</w:t>
      </w:r>
      <w:r w:rsidR="00D7486E">
        <w:rPr>
          <w:lang w:val="en-US"/>
        </w:rPr>
        <w:t xml:space="preserve">e.g., </w:t>
      </w:r>
      <w:r w:rsidRPr="00423202">
        <w:rPr>
          <w:lang w:val="en-US"/>
        </w:rPr>
        <w:t>by the current compliance), the concentration profiles get frozen in.</w:t>
      </w:r>
    </w:p>
    <w:p w14:paraId="515373DE" w14:textId="5A2944AA" w:rsidR="00312011" w:rsidRPr="00423202" w:rsidRDefault="00312011" w:rsidP="008D2886">
      <w:pPr>
        <w:pStyle w:val="Title2"/>
        <w:rPr>
          <w:lang w:val="en-US"/>
        </w:rPr>
      </w:pPr>
      <w:bookmarkStart w:id="153" w:name="_Hlk72063808"/>
      <w:bookmarkStart w:id="154" w:name="_Toc103858152"/>
      <w:bookmarkStart w:id="155" w:name="_Ref85638044"/>
      <w:r w:rsidRPr="00423202">
        <w:rPr>
          <w:lang w:val="en-US"/>
        </w:rPr>
        <w:t>Forming-free s</w:t>
      </w:r>
      <w:bookmarkEnd w:id="153"/>
      <w:r w:rsidRPr="00423202">
        <w:rPr>
          <w:lang w:val="en-US"/>
        </w:rPr>
        <w:t>ystems</w:t>
      </w:r>
      <w:bookmarkEnd w:id="154"/>
      <w:r w:rsidRPr="00423202">
        <w:rPr>
          <w:lang w:val="en-US"/>
        </w:rPr>
        <w:t xml:space="preserve"> </w:t>
      </w:r>
      <w:bookmarkEnd w:id="155"/>
    </w:p>
    <w:p w14:paraId="0990ECC2" w14:textId="77777777" w:rsidR="00312011" w:rsidRPr="00423202" w:rsidRDefault="00312011" w:rsidP="008D2886">
      <w:pPr>
        <w:pStyle w:val="Standardfirst"/>
        <w:rPr>
          <w:lang w:val="en-US"/>
        </w:rPr>
      </w:pPr>
      <w:r w:rsidRPr="00423202">
        <w:rPr>
          <w:lang w:val="en-US"/>
        </w:rPr>
        <w:t>In the device application, electroforming procedures described in the previous sections are undesirable because of CMOS incompatible, energy-inefficient high voltages and the time-consuming necessity of addressing every individual cell.</w:t>
      </w:r>
      <w:r w:rsidRPr="00FC676F">
        <w:t xml:space="preserve"> </w:t>
      </w:r>
      <w:r w:rsidRPr="00423202">
        <w:rPr>
          <w:lang w:val="en-US"/>
        </w:rPr>
        <w:t xml:space="preserve">Furthermore, as mentioned in the previous sections, forming often results in deformations of the oxide or the electrode materials. Therefore, it is highly desirable to reduce the forming voltage or to get rid of it completely by the fabrication of forming-free devices. </w:t>
      </w:r>
    </w:p>
    <w:p w14:paraId="17D7918A" w14:textId="03C72033" w:rsidR="00312011" w:rsidRDefault="00312011" w:rsidP="008D2886">
      <w:r w:rsidRPr="00423202">
        <w:t>Tuning of the oxygen vacancy concentration in HfO</w:t>
      </w:r>
      <w:r w:rsidRPr="00423202">
        <w:rPr>
          <w:vertAlign w:val="subscript"/>
        </w:rPr>
        <w:t>2</w:t>
      </w:r>
      <w:r w:rsidR="00B57E2B" w:rsidRPr="00423202">
        <w:rPr>
          <w:vertAlign w:val="subscript"/>
        </w:rPr>
        <w:t>−</w:t>
      </w:r>
      <w:r w:rsidRPr="00423202">
        <w:rPr>
          <w:vertAlign w:val="subscript"/>
        </w:rPr>
        <w:t>x</w:t>
      </w:r>
      <w:r w:rsidRPr="00423202">
        <w:t xml:space="preserve"> and Ta</w:t>
      </w:r>
      <w:r w:rsidRPr="00423202">
        <w:rPr>
          <w:vertAlign w:val="subscript"/>
        </w:rPr>
        <w:t>2</w:t>
      </w:r>
      <w:r w:rsidRPr="00423202">
        <w:t>O</w:t>
      </w:r>
      <w:r w:rsidRPr="00423202">
        <w:rPr>
          <w:vertAlign w:val="subscript"/>
        </w:rPr>
        <w:t>5</w:t>
      </w:r>
      <w:r w:rsidR="00B57E2B" w:rsidRPr="00423202">
        <w:rPr>
          <w:vertAlign w:val="subscript"/>
        </w:rPr>
        <w:t>−</w:t>
      </w:r>
      <w:r w:rsidRPr="00423202">
        <w:rPr>
          <w:vertAlign w:val="subscript"/>
        </w:rPr>
        <w:t xml:space="preserve">x </w:t>
      </w:r>
      <w:r w:rsidRPr="00423202">
        <w:t xml:space="preserve">thin films by the deposition conditions showed that the forming voltage systematically decreases with increasing oxygen vacancy concentration </w:t>
      </w:r>
      <w:r w:rsidRPr="00423202">
        <w:fldChar w:fldCharType="begin"/>
      </w:r>
      <w:r w:rsidRPr="00423202">
        <w:instrText xml:space="preserve"> QUOTE "</w:instrText>
      </w:r>
      <w:r w:rsidR="00991E04">
        <w:instrText>[215, 218-219]</w:instrText>
      </w:r>
      <w:r w:rsidRPr="00423202">
        <w:instrText xml:space="preserve">" </w:instrText>
      </w:r>
      <w:r w:rsidRPr="00423202">
        <w:fldChar w:fldCharType="begin"/>
      </w:r>
      <w:r w:rsidRPr="00423202">
        <w:instrText xml:space="preserve"> ADDIN EMRL_Ref RefID Sharath2014001 </w:instrText>
      </w:r>
      <w:r w:rsidRPr="00423202">
        <w:fldChar w:fldCharType="end"/>
      </w:r>
      <w:r w:rsidRPr="00423202">
        <w:fldChar w:fldCharType="separate"/>
      </w:r>
      <w:r w:rsidR="00991E04">
        <w:t>[215, 218-219]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Skaja2018001 </w:instrText>
      </w:r>
      <w:r w:rsidRPr="00423202">
        <w:fldChar w:fldCharType="end"/>
      </w:r>
      <w:r w:rsidRPr="00423202">
        <w:fldChar w:fldCharType="end"/>
      </w:r>
      <w:r w:rsidR="00066AA0" w:rsidRPr="00423202">
        <w:fldChar w:fldCharType="begin"/>
      </w:r>
      <w:r w:rsidR="00066AA0" w:rsidRPr="00423202">
        <w:instrText xml:space="preserve"> QUOTE "" </w:instrText>
      </w:r>
      <w:r w:rsidR="00066AA0" w:rsidRPr="00423202">
        <w:fldChar w:fldCharType="begin"/>
      </w:r>
      <w:r w:rsidR="00066AA0" w:rsidRPr="00423202">
        <w:instrText xml:space="preserve"> ADDIN EMRL_Ref RefID Sharath2016001 </w:instrText>
      </w:r>
      <w:r w:rsidR="00066AA0" w:rsidRPr="00423202">
        <w:fldChar w:fldCharType="end"/>
      </w:r>
      <w:r w:rsidR="00066AA0" w:rsidRPr="00423202">
        <w:fldChar w:fldCharType="end"/>
      </w:r>
      <w:r w:rsidRPr="00423202">
        <w:t xml:space="preserve">. Since an increased oxygen vacancy concentration goes along with a higher electronic conductivity, Joule heating and temperature-accelerated ionic motion becomes significant at lower voltages. If the forming voltage approaches the switching voltage, the devices can be regarded as forming-free. However, one should keep in mind, that for </w:t>
      </w:r>
      <w:r w:rsidRPr="00423202">
        <w:rPr>
          <w:i/>
        </w:rPr>
        <w:t>ex-situ</w:t>
      </w:r>
      <w:r w:rsidRPr="00423202">
        <w:t xml:space="preserve"> electrode deposition processes, the forming voltage of the device is governed rather by the oxidized surface layer than by the sub-stoichiometric oxide layer underneath </w:t>
      </w:r>
      <w:r w:rsidRPr="00423202">
        <w:fldChar w:fldCharType="begin"/>
      </w:r>
      <w:r w:rsidRPr="00423202">
        <w:instrText xml:space="preserve"> QUOTE "</w:instrText>
      </w:r>
      <w:r w:rsidR="00991E04">
        <w:instrText>[215]</w:instrText>
      </w:r>
      <w:r w:rsidRPr="00423202">
        <w:instrText xml:space="preserve">" </w:instrText>
      </w:r>
      <w:r w:rsidRPr="00423202">
        <w:fldChar w:fldCharType="begin"/>
      </w:r>
      <w:r w:rsidRPr="00423202">
        <w:instrText xml:space="preserve"> ADDIN EMRL_Ref RefID Sharath2014001 </w:instrText>
      </w:r>
      <w:r w:rsidRPr="00423202">
        <w:fldChar w:fldCharType="end"/>
      </w:r>
      <w:r w:rsidRPr="00423202">
        <w:fldChar w:fldCharType="separate"/>
      </w:r>
      <w:r w:rsidR="00991E04">
        <w:t>[215]</w:t>
      </w:r>
      <w:r w:rsidRPr="00423202">
        <w:fldChar w:fldCharType="end"/>
      </w:r>
      <w:r w:rsidRPr="00423202">
        <w:t>. Similar bilayers of substoichiometric TiO</w:t>
      </w:r>
      <w:r w:rsidRPr="00423202">
        <w:rPr>
          <w:vertAlign w:val="subscript"/>
        </w:rPr>
        <w:t>x</w:t>
      </w:r>
      <w:r w:rsidRPr="00423202">
        <w:t xml:space="preserve"> and thin stoichiometric TiO</w:t>
      </w:r>
      <w:r w:rsidRPr="00423202">
        <w:rPr>
          <w:vertAlign w:val="subscript"/>
        </w:rPr>
        <w:t>2</w:t>
      </w:r>
      <w:r w:rsidRPr="00423202">
        <w:t xml:space="preserve"> have been grown intentionally to realize forming-free Pt/TiO</w:t>
      </w:r>
      <w:r w:rsidRPr="00423202">
        <w:rPr>
          <w:vertAlign w:val="subscript"/>
        </w:rPr>
        <w:t>2</w:t>
      </w:r>
      <w:r w:rsidRPr="00423202">
        <w:t>/TiO</w:t>
      </w:r>
      <w:r w:rsidRPr="00423202">
        <w:rPr>
          <w:vertAlign w:val="subscript"/>
        </w:rPr>
        <w:t>x</w:t>
      </w:r>
      <w:r w:rsidRPr="00423202">
        <w:t xml:space="preserve">/Pt cells </w:t>
      </w:r>
      <w:r w:rsidRPr="00423202">
        <w:rPr>
          <w:lang w:val="en-US"/>
        </w:rPr>
        <w:fldChar w:fldCharType="begin"/>
      </w:r>
      <w:r w:rsidRPr="00423202">
        <w:rPr>
          <w:lang w:val="en-US"/>
        </w:rPr>
        <w:instrText xml:space="preserve"> QUOTE "</w:instrText>
      </w:r>
      <w:r w:rsidR="00991E04">
        <w:instrText>[69, 275]</w:instrText>
      </w:r>
      <w:r w:rsidRPr="00423202">
        <w:rPr>
          <w:lang w:val="en-US"/>
        </w:rPr>
        <w:instrText xml:space="preserve">" </w:instrText>
      </w:r>
      <w:r w:rsidRPr="00423202">
        <w:rPr>
          <w:lang w:val="en-US"/>
        </w:rPr>
        <w:fldChar w:fldCharType="begin"/>
      </w:r>
      <w:r w:rsidRPr="00423202">
        <w:rPr>
          <w:lang w:val="en-US"/>
        </w:rPr>
        <w:instrText xml:space="preserve"> ADDIN EMRL_Ref RefID Yang2009002 </w:instrText>
      </w:r>
      <w:r w:rsidRPr="00423202">
        <w:rPr>
          <w:lang w:val="en-US"/>
        </w:rPr>
        <w:fldChar w:fldCharType="end"/>
      </w:r>
      <w:r w:rsidRPr="00423202">
        <w:rPr>
          <w:lang w:val="en-US"/>
        </w:rPr>
        <w:fldChar w:fldCharType="separate"/>
      </w:r>
      <w:r w:rsidR="00991E04">
        <w:t>[69, 275]</w:t>
      </w:r>
      <w:r w:rsidRPr="00423202">
        <w:rPr>
          <w:lang w:val="en-US"/>
        </w:rPr>
        <w:fldChar w:fldCharType="end"/>
      </w:r>
      <w:r w:rsidRPr="00423202">
        <w:fldChar w:fldCharType="begin"/>
      </w:r>
      <w:r w:rsidRPr="00423202">
        <w:instrText xml:space="preserve"> QUOTE "" </w:instrText>
      </w:r>
      <w:r w:rsidRPr="00423202">
        <w:fldChar w:fldCharType="begin"/>
      </w:r>
      <w:r w:rsidRPr="00423202">
        <w:instrText xml:space="preserve"> ADDIN EMRL_Ref RefID Strachan2013001 </w:instrText>
      </w:r>
      <w:r w:rsidRPr="00423202">
        <w:fldChar w:fldCharType="end"/>
      </w:r>
      <w:r w:rsidRPr="00423202">
        <w:fldChar w:fldCharType="end"/>
      </w:r>
      <w:r w:rsidRPr="00423202">
        <w:t>.</w:t>
      </w:r>
    </w:p>
    <w:p w14:paraId="195A496F" w14:textId="77777777" w:rsidR="00CA032D" w:rsidRPr="00423202" w:rsidRDefault="00CA032D" w:rsidP="008D2886"/>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2011" w:rsidRPr="00423202" w14:paraId="65068F8A" w14:textId="77777777" w:rsidTr="00312011">
        <w:trPr>
          <w:trHeight w:val="2219"/>
        </w:trPr>
        <w:tc>
          <w:tcPr>
            <w:tcW w:w="9627" w:type="dxa"/>
          </w:tcPr>
          <w:p w14:paraId="7B3CC2B5" w14:textId="3D6FB4B4" w:rsidR="00312011" w:rsidRPr="00423202" w:rsidRDefault="0022182D" w:rsidP="008D2886">
            <w:pPr>
              <w:pStyle w:val="Figureintablecell"/>
            </w:pPr>
            <w:r>
              <w:rPr>
                <w:noProof/>
                <w:lang w:eastAsia="de-DE"/>
              </w:rPr>
              <w:pict w14:anchorId="0E4AE346">
                <v:shape id="_x0000_i1111" type="#_x0000_t75" alt="" style="width:352.5pt;height:221.5pt;mso-width-percent:0;mso-height-percent:0;mso-width-percent:0;mso-height-percent:0">
                  <v:imagedata r:id="rId157" o:title="aktuell-01"/>
                </v:shape>
              </w:pict>
            </w:r>
          </w:p>
        </w:tc>
      </w:tr>
      <w:tr w:rsidR="00312011" w:rsidRPr="00423202" w14:paraId="4E3CD06F" w14:textId="77777777" w:rsidTr="002115BE">
        <w:trPr>
          <w:trHeight w:val="1285"/>
        </w:trPr>
        <w:tc>
          <w:tcPr>
            <w:tcW w:w="9627" w:type="dxa"/>
          </w:tcPr>
          <w:p w14:paraId="47BD8FA7" w14:textId="19E1F391" w:rsidR="00312011" w:rsidRPr="00423202" w:rsidRDefault="00312011" w:rsidP="007E75FD">
            <w:pPr>
              <w:pStyle w:val="Figurecaption0"/>
              <w:rPr>
                <w:lang w:val="en-US"/>
              </w:rPr>
            </w:pPr>
            <w:bookmarkStart w:id="156" w:name="_Ref50074756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44</w:t>
            </w:r>
            <w:r w:rsidRPr="00423202">
              <w:rPr>
                <w:b/>
              </w:rPr>
              <w:fldChar w:fldCharType="end"/>
            </w:r>
            <w:bookmarkEnd w:id="156"/>
            <w:r w:rsidRPr="00423202">
              <w:rPr>
                <w:lang w:val="en-US"/>
              </w:rPr>
              <w:t>: (a) Dependence of the forming voltage of HfO</w:t>
            </w:r>
            <w:r w:rsidRPr="00423202">
              <w:rPr>
                <w:vertAlign w:val="subscript"/>
                <w:lang w:val="en-US"/>
              </w:rPr>
              <w:t>x</w:t>
            </w:r>
            <w:r w:rsidRPr="00423202">
              <w:rPr>
                <w:lang w:val="en-US"/>
              </w:rPr>
              <w:t>/Hf cells on the oxide thickness for a 10</w:t>
            </w:r>
            <w:r w:rsidR="001D2B7A" w:rsidRPr="00423202">
              <w:rPr>
                <w:lang w:val="en-US"/>
              </w:rPr>
              <w:t> </w:t>
            </w:r>
            <w:r w:rsidRPr="00423202">
              <w:rPr>
                <w:lang w:val="en-US"/>
              </w:rPr>
              <w:t>nm thick Hf cap electrode. Inset: Weibull-plot for the SET process for the 1</w:t>
            </w:r>
            <w:r w:rsidRPr="00423202">
              <w:rPr>
                <w:vertAlign w:val="superscript"/>
                <w:lang w:val="en-US"/>
              </w:rPr>
              <w:t>st</w:t>
            </w:r>
            <w:r w:rsidRPr="00423202">
              <w:rPr>
                <w:lang w:val="en-US"/>
              </w:rPr>
              <w:t xml:space="preserve"> and the next set events. The cell can be regarded as forming-free; (b) Dependence of the forming voltage on the Hf cap layer thickness for different HfO</w:t>
            </w:r>
            <w:r w:rsidRPr="00423202">
              <w:rPr>
                <w:vertAlign w:val="subscript"/>
                <w:lang w:val="en-US"/>
              </w:rPr>
              <w:t>2</w:t>
            </w:r>
            <w:r w:rsidRPr="00423202">
              <w:rPr>
                <w:lang w:val="en-US"/>
              </w:rPr>
              <w:t xml:space="preserve"> </w:t>
            </w:r>
            <w:r w:rsidR="0018563D">
              <w:rPr>
                <w:lang w:val="en-US"/>
              </w:rPr>
              <w:t>device areas</w:t>
            </w:r>
            <w:r w:rsidRPr="00423202">
              <w:rPr>
                <w:lang w:val="en-US"/>
              </w:rPr>
              <w:t xml:space="preserve">; </w:t>
            </w:r>
            <w:r w:rsidRPr="00423202">
              <w:rPr>
                <w:lang w:val="en-US"/>
              </w:rPr>
              <w:fldChar w:fldCharType="begin"/>
            </w:r>
            <w:r w:rsidRPr="00423202">
              <w:rPr>
                <w:lang w:val="en-US"/>
              </w:rPr>
              <w:instrText xml:space="preserve"> QUOTE "</w:instrText>
            </w:r>
            <w:r w:rsidR="00991E04">
              <w:instrText>[212]</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Govoreanu2011001 </w:instrText>
            </w:r>
            <w:r w:rsidRPr="00423202">
              <w:rPr>
                <w:lang w:val="en-US"/>
              </w:rPr>
              <w:fldChar w:fldCharType="end"/>
            </w:r>
            <w:r w:rsidRPr="00423202">
              <w:rPr>
                <w:lang w:val="en-US"/>
              </w:rPr>
              <w:fldChar w:fldCharType="separate"/>
            </w:r>
            <w:r w:rsidR="00991E04">
              <w:t>[212]</w:t>
            </w:r>
            <w:r w:rsidRPr="00423202">
              <w:rPr>
                <w:lang w:val="en-US"/>
              </w:rPr>
              <w:fldChar w:fldCharType="end"/>
            </w:r>
            <w:r w:rsidR="007E75FD" w:rsidRPr="007E75FD">
              <w:rPr>
                <w:lang w:val="en-US"/>
              </w:rPr>
              <w:t>, ©</w:t>
            </w:r>
            <w:r w:rsidR="007E75FD">
              <w:rPr>
                <w:lang w:val="en-US"/>
              </w:rPr>
              <w:t> 2011</w:t>
            </w:r>
            <w:r w:rsidR="007E75FD" w:rsidRPr="007E75FD">
              <w:rPr>
                <w:lang w:val="en-US"/>
              </w:rPr>
              <w:t xml:space="preserve"> by IEEE.</w:t>
            </w:r>
          </w:p>
        </w:tc>
      </w:tr>
    </w:tbl>
    <w:p w14:paraId="2ABDA162" w14:textId="77777777" w:rsidR="002115BE" w:rsidRDefault="002115BE" w:rsidP="008D2886"/>
    <w:p w14:paraId="5A74A26D" w14:textId="0CD9C6FE" w:rsidR="00312011" w:rsidRPr="00423202" w:rsidRDefault="00312011" w:rsidP="008D2886">
      <w:r w:rsidRPr="00423202">
        <w:t>As mentioned previously, in cell stacks with oxidizable electrodes, a redox process with the metal electrodes takes place and results in an increase of the oxygen vacancy concentration in the oxide layer resulting also in bilayer stacks of stoichiometric and substoichiometric oxides. It has been shown for Nb-doped SrTiO</w:t>
      </w:r>
      <w:r w:rsidRPr="00423202">
        <w:rPr>
          <w:vertAlign w:val="subscript"/>
        </w:rPr>
        <w:t>3</w:t>
      </w:r>
      <w:r w:rsidRPr="00423202">
        <w:t>/SrTiO</w:t>
      </w:r>
      <w:r w:rsidRPr="00423202">
        <w:rPr>
          <w:vertAlign w:val="subscript"/>
        </w:rPr>
        <w:t>3</w:t>
      </w:r>
      <w:r w:rsidRPr="00423202">
        <w:t>/Ti devices that the degree of oxidation of the Ti electrode depends on the relative thickness of SrTiO</w:t>
      </w:r>
      <w:r w:rsidRPr="00423202">
        <w:rPr>
          <w:vertAlign w:val="subscript"/>
        </w:rPr>
        <w:t>3</w:t>
      </w:r>
      <w:r w:rsidRPr="00423202">
        <w:t xml:space="preserve"> to the Ti cap layer </w:t>
      </w:r>
      <w:r w:rsidRPr="00423202">
        <w:fldChar w:fldCharType="begin"/>
      </w:r>
      <w:r w:rsidRPr="00423202">
        <w:instrText xml:space="preserve"> QUOTE "</w:instrText>
      </w:r>
      <w:r w:rsidR="00991E04">
        <w:instrText>[233]</w:instrText>
      </w:r>
      <w:r w:rsidRPr="00423202">
        <w:instrText xml:space="preserve">" </w:instrText>
      </w:r>
      <w:r w:rsidRPr="00423202">
        <w:fldChar w:fldCharType="begin"/>
      </w:r>
      <w:r w:rsidRPr="00423202">
        <w:instrText xml:space="preserve"> ADDIN EMRL_Ref RefID Stille2012001 </w:instrText>
      </w:r>
      <w:r w:rsidRPr="00423202">
        <w:fldChar w:fldCharType="end"/>
      </w:r>
      <w:r w:rsidRPr="00423202">
        <w:fldChar w:fldCharType="separate"/>
      </w:r>
      <w:r w:rsidR="00991E04">
        <w:t>[233]</w:t>
      </w:r>
      <w:r w:rsidRPr="00423202">
        <w:fldChar w:fldCharType="end"/>
      </w:r>
      <w:r w:rsidRPr="00423202">
        <w:t>. In turn, the oxidation state of Ti ions in the SrTiO</w:t>
      </w:r>
      <w:r w:rsidRPr="00423202">
        <w:rPr>
          <w:vertAlign w:val="subscript"/>
        </w:rPr>
        <w:t>3</w:t>
      </w:r>
      <w:r w:rsidRPr="00423202">
        <w:t xml:space="preserve"> decreases with increasing Ti cap layer thickness. If the Ti thickness exceeds a certain value, the devices become forming-free. This effect has been confirmed for a large variety of other layer stack combinations such as and HfO</w:t>
      </w:r>
      <w:r w:rsidRPr="00423202">
        <w:rPr>
          <w:vertAlign w:val="subscript"/>
        </w:rPr>
        <w:t>2</w:t>
      </w:r>
      <w:r w:rsidRPr="00423202">
        <w:t xml:space="preserve">/Hf </w:t>
      </w:r>
      <w:r w:rsidRPr="00423202">
        <w:rPr>
          <w:lang w:val="en-US"/>
        </w:rPr>
        <w:fldChar w:fldCharType="begin"/>
      </w:r>
      <w:r w:rsidRPr="00423202">
        <w:rPr>
          <w:lang w:val="en-US"/>
        </w:rPr>
        <w:instrText xml:space="preserve"> QUOTE "</w:instrText>
      </w:r>
      <w:r w:rsidR="00991E04">
        <w:instrText>[212]</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Govoreanu2011001 </w:instrText>
      </w:r>
      <w:r w:rsidRPr="00423202">
        <w:rPr>
          <w:lang w:val="en-US"/>
        </w:rPr>
        <w:fldChar w:fldCharType="end"/>
      </w:r>
      <w:r w:rsidRPr="00423202">
        <w:rPr>
          <w:lang w:val="en-US"/>
        </w:rPr>
        <w:fldChar w:fldCharType="separate"/>
      </w:r>
      <w:r w:rsidR="00991E04">
        <w:t>[212]</w:t>
      </w:r>
      <w:r w:rsidRPr="00423202">
        <w:rPr>
          <w:lang w:val="en-US"/>
        </w:rPr>
        <w:fldChar w:fldCharType="end"/>
      </w:r>
      <w:r w:rsidRPr="00423202">
        <w:rPr>
          <w:lang w:val="en-US"/>
        </w:rPr>
        <w:t>, Ta/Ta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 </w:t>
      </w:r>
      <w:r w:rsidRPr="00423202">
        <w:fldChar w:fldCharType="begin"/>
      </w:r>
      <w:r w:rsidRPr="00423202">
        <w:instrText xml:space="preserve"> QUOTE "</w:instrText>
      </w:r>
      <w:r w:rsidR="00991E04">
        <w:instrText>[307]</w:instrText>
      </w:r>
      <w:r w:rsidRPr="00423202">
        <w:instrText xml:space="preserve">" </w:instrText>
      </w:r>
      <w:r w:rsidRPr="00423202">
        <w:fldChar w:fldCharType="begin"/>
      </w:r>
      <w:r w:rsidRPr="00423202">
        <w:instrText xml:space="preserve"> ADDIN EMRL_Ref RefID Yang2010009 </w:instrText>
      </w:r>
      <w:r w:rsidRPr="00423202">
        <w:fldChar w:fldCharType="end"/>
      </w:r>
      <w:r w:rsidRPr="00423202">
        <w:fldChar w:fldCharType="separate"/>
      </w:r>
      <w:r w:rsidR="00991E04">
        <w:t>[307]</w:t>
      </w:r>
      <w:r w:rsidRPr="00423202">
        <w:fldChar w:fldCharType="end"/>
      </w:r>
      <w:r w:rsidRPr="00423202">
        <w:t xml:space="preserve">, </w:t>
      </w:r>
      <w:r w:rsidRPr="00423202">
        <w:rPr>
          <w:lang w:val="en-US"/>
        </w:rPr>
        <w:t>Ti/TiO</w:t>
      </w:r>
      <w:r w:rsidRPr="00423202">
        <w:rPr>
          <w:vertAlign w:val="subscript"/>
          <w:lang w:val="en-US"/>
        </w:rPr>
        <w:t>2</w:t>
      </w:r>
      <w:r w:rsidRPr="00423202">
        <w:rPr>
          <w:lang w:val="en-US"/>
        </w:rPr>
        <w:t xml:space="preserve"> and W/TiO</w:t>
      </w:r>
      <w:r w:rsidRPr="00423202">
        <w:rPr>
          <w:vertAlign w:val="subscript"/>
          <w:lang w:val="en-US"/>
        </w:rPr>
        <w:t>2</w:t>
      </w:r>
      <w:r w:rsidRPr="00423202">
        <w:rPr>
          <w:lang w:val="en-US"/>
        </w:rPr>
        <w:t xml:space="preserve"> </w:t>
      </w:r>
      <w:r w:rsidRPr="00423202">
        <w:rPr>
          <w:lang w:val="en-US"/>
        </w:rPr>
        <w:fldChar w:fldCharType="begin"/>
      </w:r>
      <w:r w:rsidRPr="00423202">
        <w:rPr>
          <w:lang w:val="en-US"/>
        </w:rPr>
        <w:instrText xml:space="preserve"> QUOTE "</w:instrText>
      </w:r>
      <w:r w:rsidR="00991E04">
        <w:instrText>[308]</w:instrText>
      </w:r>
      <w:r w:rsidRPr="00423202">
        <w:rPr>
          <w:lang w:val="en-US"/>
        </w:rPr>
        <w:instrText xml:space="preserve">" </w:instrText>
      </w:r>
      <w:r w:rsidRPr="00423202">
        <w:rPr>
          <w:lang w:val="en-US"/>
        </w:rPr>
        <w:fldChar w:fldCharType="begin"/>
      </w:r>
      <w:r w:rsidRPr="00423202">
        <w:rPr>
          <w:lang w:val="en-US"/>
        </w:rPr>
        <w:instrText xml:space="preserve"> ADDIN EMRL_Ref RefID Bruchhaus2011002 </w:instrText>
      </w:r>
      <w:r w:rsidRPr="00423202">
        <w:rPr>
          <w:lang w:val="en-US"/>
        </w:rPr>
        <w:fldChar w:fldCharType="end"/>
      </w:r>
      <w:r w:rsidRPr="00423202">
        <w:rPr>
          <w:lang w:val="en-US"/>
        </w:rPr>
        <w:fldChar w:fldCharType="separate"/>
      </w:r>
      <w:r w:rsidR="00991E04">
        <w:t>[308]</w:t>
      </w:r>
      <w:r w:rsidRPr="00423202">
        <w:rPr>
          <w:lang w:val="en-US"/>
        </w:rPr>
        <w:fldChar w:fldCharType="end"/>
      </w:r>
      <w:r w:rsidRPr="00423202">
        <w:rPr>
          <w:lang w:val="en-US"/>
        </w:rPr>
        <w:t xml:space="preserve">. </w:t>
      </w:r>
      <w:r w:rsidRPr="00423202">
        <w:rPr>
          <w:b/>
          <w:bCs/>
        </w:rPr>
        <w:fldChar w:fldCharType="begin"/>
      </w:r>
      <w:r w:rsidRPr="00423202">
        <w:rPr>
          <w:b/>
          <w:bCs/>
          <w:lang w:val="en-US"/>
        </w:rPr>
        <w:instrText xml:space="preserve"> REF _Ref500747569 \h </w:instrText>
      </w:r>
      <w:r w:rsidRPr="00423202">
        <w:rPr>
          <w:b/>
          <w:bCs/>
        </w:rPr>
        <w:instrText xml:space="preserve"> \* MERGEFORMAT </w:instrText>
      </w:r>
      <w:r w:rsidRPr="00423202">
        <w:rPr>
          <w:b/>
          <w:bCs/>
        </w:rPr>
      </w:r>
      <w:r w:rsidRPr="00423202">
        <w:rPr>
          <w:b/>
          <w:bCs/>
        </w:rPr>
        <w:fldChar w:fldCharType="separate"/>
      </w:r>
      <w:r w:rsidR="009668C3" w:rsidRPr="009668C3">
        <w:rPr>
          <w:b/>
          <w:bCs/>
          <w:lang w:val="en-US"/>
        </w:rPr>
        <w:t>Figure 44</w:t>
      </w:r>
      <w:r w:rsidRPr="00423202">
        <w:rPr>
          <w:b/>
          <w:bCs/>
        </w:rPr>
        <w:fldChar w:fldCharType="end"/>
      </w:r>
      <w:r w:rsidRPr="00423202">
        <w:rPr>
          <w:b/>
          <w:bCs/>
        </w:rPr>
        <w:t xml:space="preserve"> </w:t>
      </w:r>
      <w:r w:rsidRPr="00423202">
        <w:t>(a) shows a linear dependence of the forming voltage on the HfO</w:t>
      </w:r>
      <w:r w:rsidRPr="00423202">
        <w:rPr>
          <w:vertAlign w:val="subscript"/>
        </w:rPr>
        <w:t>2</w:t>
      </w:r>
      <w:r w:rsidRPr="00423202">
        <w:t xml:space="preserve"> thickness of HfO</w:t>
      </w:r>
      <w:r w:rsidRPr="00423202">
        <w:rPr>
          <w:vertAlign w:val="subscript"/>
        </w:rPr>
        <w:t>2</w:t>
      </w:r>
      <w:r w:rsidRPr="00423202">
        <w:t>/Hf cells for a given Hf layer thickness of 10</w:t>
      </w:r>
      <w:r w:rsidR="00766FBB" w:rsidRPr="00423202">
        <w:t> nm</w:t>
      </w:r>
      <w:r w:rsidRPr="00423202">
        <w:t xml:space="preserve">. Moreover, </w:t>
      </w:r>
      <w:r w:rsidRPr="00423202">
        <w:rPr>
          <w:b/>
          <w:bCs/>
        </w:rPr>
        <w:fldChar w:fldCharType="begin"/>
      </w:r>
      <w:r w:rsidRPr="00423202">
        <w:rPr>
          <w:b/>
          <w:bCs/>
          <w:lang w:val="en-US"/>
        </w:rPr>
        <w:instrText xml:space="preserve"> REF _Ref500747569 \h </w:instrText>
      </w:r>
      <w:r w:rsidRPr="00423202">
        <w:rPr>
          <w:b/>
          <w:bCs/>
        </w:rPr>
        <w:instrText xml:space="preserve"> \* MERGEFORMAT </w:instrText>
      </w:r>
      <w:r w:rsidRPr="00423202">
        <w:rPr>
          <w:b/>
          <w:bCs/>
        </w:rPr>
      </w:r>
      <w:r w:rsidRPr="00423202">
        <w:rPr>
          <w:b/>
          <w:bCs/>
        </w:rPr>
        <w:fldChar w:fldCharType="separate"/>
      </w:r>
      <w:r w:rsidR="009668C3" w:rsidRPr="009668C3">
        <w:rPr>
          <w:b/>
          <w:bCs/>
          <w:lang w:val="en-US"/>
        </w:rPr>
        <w:t>Figure 44</w:t>
      </w:r>
      <w:r w:rsidRPr="00423202">
        <w:rPr>
          <w:b/>
          <w:bCs/>
        </w:rPr>
        <w:fldChar w:fldCharType="end"/>
      </w:r>
      <w:r w:rsidRPr="00423202">
        <w:t xml:space="preserve"> (b) shows a decrease of the forming voltage with increasing Hf electrode thickness. Stacks with 2</w:t>
      </w:r>
      <w:r w:rsidR="00766FBB" w:rsidRPr="00423202">
        <w:t> nm</w:t>
      </w:r>
      <w:r w:rsidRPr="00423202">
        <w:t>-thick HfO</w:t>
      </w:r>
      <w:r w:rsidRPr="00423202">
        <w:rPr>
          <w:vertAlign w:val="subscript"/>
        </w:rPr>
        <w:t>2</w:t>
      </w:r>
      <w:r w:rsidRPr="00423202">
        <w:t xml:space="preserve"> can be regarded as forming-free </w:t>
      </w:r>
      <w:r w:rsidRPr="00423202">
        <w:rPr>
          <w:lang w:val="en-US"/>
        </w:rPr>
        <w:fldChar w:fldCharType="begin"/>
      </w:r>
      <w:r w:rsidRPr="00423202">
        <w:rPr>
          <w:lang w:val="en-US"/>
        </w:rPr>
        <w:instrText xml:space="preserve"> QUOTE "</w:instrText>
      </w:r>
      <w:r w:rsidR="00991E04">
        <w:instrText>[212, 309-310]</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Govoreanu2011001 </w:instrText>
      </w:r>
      <w:r w:rsidRPr="00423202">
        <w:rPr>
          <w:lang w:val="en-US"/>
        </w:rPr>
        <w:fldChar w:fldCharType="end"/>
      </w:r>
      <w:r w:rsidRPr="00423202">
        <w:rPr>
          <w:lang w:val="en-US"/>
        </w:rPr>
        <w:fldChar w:fldCharType="separate"/>
      </w:r>
      <w:r w:rsidR="00991E04">
        <w:t>[212, 309-310]</w:t>
      </w:r>
      <w:r w:rsidRPr="00423202">
        <w:rPr>
          <w:lang w:val="en-US"/>
        </w:rPr>
        <w:fldChar w:fldCharType="end"/>
      </w:r>
      <w:r w:rsidR="00066AA0" w:rsidRPr="00423202">
        <w:rPr>
          <w:lang w:val="en-US"/>
        </w:rPr>
        <w:fldChar w:fldCharType="begin"/>
      </w:r>
      <w:r w:rsidR="00066AA0" w:rsidRPr="00423202">
        <w:rPr>
          <w:lang w:val="en-US"/>
        </w:rPr>
        <w:instrText xml:space="preserve"> QUOTE "" </w:instrText>
      </w:r>
      <w:r w:rsidR="00066AA0" w:rsidRPr="00423202">
        <w:rPr>
          <w:lang w:val="en-US"/>
        </w:rPr>
        <w:fldChar w:fldCharType="begin"/>
      </w:r>
      <w:r w:rsidR="00066AA0" w:rsidRPr="00423202">
        <w:rPr>
          <w:lang w:val="en-US"/>
        </w:rPr>
        <w:instrText xml:space="preserve"> ADDIN EMRL_Ref RefID Chen2010011 </w:instrText>
      </w:r>
      <w:r w:rsidR="00066AA0" w:rsidRPr="00423202">
        <w:rPr>
          <w:lang w:val="en-US"/>
        </w:rPr>
        <w:fldChar w:fldCharType="end"/>
      </w:r>
      <w:r w:rsidR="00066AA0"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Chen2009006 </w:instrText>
      </w:r>
      <w:r w:rsidRPr="00423202">
        <w:rPr>
          <w:lang w:val="en-US"/>
        </w:rPr>
        <w:fldChar w:fldCharType="end"/>
      </w:r>
      <w:r w:rsidRPr="00423202">
        <w:rPr>
          <w:lang w:val="en-US"/>
        </w:rPr>
        <w:fldChar w:fldCharType="end"/>
      </w:r>
      <w:r w:rsidRPr="00423202">
        <w:t xml:space="preserve"> as can be seen from the set statistics in the inset of </w:t>
      </w:r>
      <w:r w:rsidR="00382D06" w:rsidRPr="00423202">
        <w:fldChar w:fldCharType="begin"/>
      </w:r>
      <w:r w:rsidR="00382D06" w:rsidRPr="00423202">
        <w:instrText xml:space="preserve"> REF _Ref500747569 \h </w:instrText>
      </w:r>
      <w:r w:rsidR="00423202" w:rsidRPr="00423202">
        <w:instrText xml:space="preserve"> \* MERGEFORMAT </w:instrText>
      </w:r>
      <w:r w:rsidR="00382D06" w:rsidRPr="00423202">
        <w:fldChar w:fldCharType="separate"/>
      </w:r>
      <w:r w:rsidR="009668C3" w:rsidRPr="00423202">
        <w:rPr>
          <w:b/>
          <w:lang w:val="en-US"/>
        </w:rPr>
        <w:t>Figure </w:t>
      </w:r>
      <w:r w:rsidR="009668C3">
        <w:rPr>
          <w:b/>
          <w:lang w:val="en-US"/>
        </w:rPr>
        <w:t>44</w:t>
      </w:r>
      <w:r w:rsidR="00382D06" w:rsidRPr="00423202">
        <w:fldChar w:fldCharType="end"/>
      </w:r>
      <w:r w:rsidRPr="00423202">
        <w:t xml:space="preserve"> (a). Besides the increased oxygen vacancy concentration in the 2</w:t>
      </w:r>
      <w:r w:rsidR="00766FBB" w:rsidRPr="00423202">
        <w:t> nm</w:t>
      </w:r>
      <w:r w:rsidRPr="00423202">
        <w:t xml:space="preserve">-thick layer induced by the interface reaction, the reduction of the forming voltage has also been attributed to the increased electric field in the thinner oxide layer stacks </w:t>
      </w:r>
      <w:r w:rsidRPr="00423202">
        <w:rPr>
          <w:lang w:val="en-US"/>
        </w:rPr>
        <w:fldChar w:fldCharType="begin"/>
      </w:r>
      <w:r w:rsidRPr="00423202">
        <w:rPr>
          <w:lang w:val="en-US"/>
        </w:rPr>
        <w:instrText xml:space="preserve"> QUOTE "</w:instrText>
      </w:r>
      <w:r w:rsidR="00991E04">
        <w:instrText>[212]</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Govoreanu2011001 </w:instrText>
      </w:r>
      <w:r w:rsidRPr="00423202">
        <w:rPr>
          <w:lang w:val="en-US"/>
        </w:rPr>
        <w:fldChar w:fldCharType="end"/>
      </w:r>
      <w:r w:rsidRPr="00423202">
        <w:rPr>
          <w:lang w:val="en-US"/>
        </w:rPr>
        <w:fldChar w:fldCharType="separate"/>
      </w:r>
      <w:r w:rsidR="00991E04">
        <w:t>[212]</w:t>
      </w:r>
      <w:r w:rsidRPr="00423202">
        <w:rPr>
          <w:lang w:val="en-US"/>
        </w:rPr>
        <w:fldChar w:fldCharType="end"/>
      </w:r>
      <w:r w:rsidRPr="00423202">
        <w:t xml:space="preserve">. This is consistent with the observation of forming-free </w:t>
      </w:r>
      <w:r w:rsidRPr="00423202">
        <w:rPr>
          <w:lang w:val="en-US"/>
        </w:rPr>
        <w:t>Pt/TiO</w:t>
      </w:r>
      <w:r w:rsidRPr="00423202">
        <w:rPr>
          <w:vertAlign w:val="subscript"/>
          <w:lang w:val="en-US"/>
        </w:rPr>
        <w:t>2</w:t>
      </w:r>
      <w:r w:rsidRPr="00423202">
        <w:rPr>
          <w:lang w:val="en-US"/>
        </w:rPr>
        <w:t>/Pt cells with 4</w:t>
      </w:r>
      <w:r w:rsidR="00766FBB" w:rsidRPr="00423202">
        <w:rPr>
          <w:lang w:val="en-US"/>
        </w:rPr>
        <w:t> nm</w:t>
      </w:r>
      <w:r w:rsidRPr="00423202">
        <w:rPr>
          <w:lang w:val="en-US"/>
        </w:rPr>
        <w:t>-thick stoichiometric TiO</w:t>
      </w:r>
      <w:r w:rsidRPr="00423202">
        <w:rPr>
          <w:vertAlign w:val="subscript"/>
          <w:lang w:val="en-US"/>
        </w:rPr>
        <w:t>2</w:t>
      </w:r>
      <w:r w:rsidRPr="00423202">
        <w:rPr>
          <w:lang w:val="en-US"/>
        </w:rPr>
        <w:t xml:space="preserve"> layers </w:t>
      </w:r>
      <w:r w:rsidRPr="00423202">
        <w:rPr>
          <w:lang w:val="en-US"/>
        </w:rPr>
        <w:fldChar w:fldCharType="begin"/>
      </w:r>
      <w:r w:rsidRPr="00423202">
        <w:rPr>
          <w:lang w:val="en-US"/>
        </w:rPr>
        <w:instrText xml:space="preserve"> QUOTE "</w:instrText>
      </w:r>
      <w:r w:rsidR="00991E04">
        <w:instrText>[69]</w:instrText>
      </w:r>
      <w:r w:rsidRPr="00423202">
        <w:rPr>
          <w:lang w:val="en-US"/>
        </w:rPr>
        <w:instrText xml:space="preserve">" </w:instrText>
      </w:r>
      <w:r w:rsidRPr="00423202">
        <w:rPr>
          <w:lang w:val="en-US"/>
        </w:rPr>
        <w:fldChar w:fldCharType="begin"/>
      </w:r>
      <w:r w:rsidRPr="00423202">
        <w:rPr>
          <w:lang w:val="en-US"/>
        </w:rPr>
        <w:instrText xml:space="preserve"> ADDIN EMRL_Ref RefID Yang2009002 </w:instrText>
      </w:r>
      <w:r w:rsidRPr="00423202">
        <w:rPr>
          <w:lang w:val="en-US"/>
        </w:rPr>
        <w:fldChar w:fldCharType="end"/>
      </w:r>
      <w:r w:rsidRPr="00423202">
        <w:rPr>
          <w:lang w:val="en-US"/>
        </w:rPr>
        <w:fldChar w:fldCharType="separate"/>
      </w:r>
      <w:r w:rsidR="00991E04">
        <w:t>[69]</w:t>
      </w:r>
      <w:r w:rsidRPr="00423202">
        <w:rPr>
          <w:lang w:val="en-US"/>
        </w:rPr>
        <w:fldChar w:fldCharType="end"/>
      </w:r>
      <w:r w:rsidRPr="00423202">
        <w:rPr>
          <w:lang w:val="en-US"/>
        </w:rPr>
        <w:t>.</w:t>
      </w:r>
    </w:p>
    <w:p w14:paraId="478814D3" w14:textId="22C056A1" w:rsidR="00312011" w:rsidRPr="00423202" w:rsidRDefault="00312011" w:rsidP="008D2886">
      <w:pPr>
        <w:rPr>
          <w:lang w:val="en-US"/>
        </w:rPr>
      </w:pPr>
      <w:r w:rsidRPr="00423202">
        <w:rPr>
          <w:lang w:val="en-US"/>
        </w:rPr>
        <w:t xml:space="preserve">These methods to reduce the forming voltage, however, also lead to an undesirable increase of the leakage currents and, in turn, a decrease in the resistance window </w:t>
      </w:r>
      <w:r w:rsidRPr="00423202">
        <w:fldChar w:fldCharType="begin"/>
      </w:r>
      <w:r w:rsidRPr="00423202">
        <w:rPr>
          <w:lang w:val="en-US"/>
        </w:rPr>
        <w:instrText xml:space="preserve"> QUOTE "</w:instrText>
      </w:r>
      <w:r w:rsidR="00991E04">
        <w:instrText>[215, 233]</w:instrText>
      </w:r>
      <w:r w:rsidRPr="00423202">
        <w:rPr>
          <w:lang w:val="en-US"/>
        </w:rPr>
        <w:instrText xml:space="preserve">" </w:instrText>
      </w:r>
      <w:r w:rsidRPr="00423202">
        <w:fldChar w:fldCharType="begin"/>
      </w:r>
      <w:r w:rsidRPr="00423202">
        <w:rPr>
          <w:lang w:val="en-US"/>
        </w:rPr>
        <w:instrText xml:space="preserve"> ADDIN EMRL_Ref RefID Stille2012001 </w:instrText>
      </w:r>
      <w:r w:rsidRPr="00423202">
        <w:fldChar w:fldCharType="end"/>
      </w:r>
      <w:r w:rsidRPr="00423202">
        <w:fldChar w:fldCharType="separate"/>
      </w:r>
      <w:r w:rsidR="00991E04">
        <w:t>[215, 233]</w:t>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Sharath2014001 </w:instrText>
      </w:r>
      <w:r w:rsidRPr="00423202">
        <w:fldChar w:fldCharType="end"/>
      </w:r>
      <w:r w:rsidRPr="00423202">
        <w:fldChar w:fldCharType="end"/>
      </w:r>
      <w:r w:rsidRPr="00423202">
        <w:rPr>
          <w:lang w:val="en-US"/>
        </w:rPr>
        <w:t xml:space="preserve"> as well as a degradation of the reliability and </w:t>
      </w:r>
      <w:r w:rsidRPr="00423202">
        <w:t xml:space="preserve">retention properties </w:t>
      </w:r>
      <w:r w:rsidRPr="00423202">
        <w:fldChar w:fldCharType="begin"/>
      </w:r>
      <w:r w:rsidRPr="00423202">
        <w:instrText xml:space="preserve"> QUOTE "</w:instrText>
      </w:r>
      <w:r w:rsidR="00991E04">
        <w:instrText>[311]</w:instrText>
      </w:r>
      <w:r w:rsidRPr="00423202">
        <w:instrText xml:space="preserve">" </w:instrText>
      </w:r>
      <w:r w:rsidRPr="00423202">
        <w:fldChar w:fldCharType="begin"/>
      </w:r>
      <w:r w:rsidRPr="00423202">
        <w:instrText xml:space="preserve"> ADDIN EMRL_Ref RefID Kim2016010 </w:instrText>
      </w:r>
      <w:r w:rsidRPr="00423202">
        <w:fldChar w:fldCharType="end"/>
      </w:r>
      <w:r w:rsidRPr="00423202">
        <w:fldChar w:fldCharType="separate"/>
      </w:r>
      <w:r w:rsidR="00991E04">
        <w:t>[311]</w:t>
      </w:r>
      <w:r w:rsidRPr="00423202">
        <w:fldChar w:fldCharType="end"/>
      </w:r>
      <w:r w:rsidRPr="00423202">
        <w:t xml:space="preserve">. </w:t>
      </w:r>
      <w:r w:rsidRPr="00423202">
        <w:rPr>
          <w:lang w:val="en-US"/>
        </w:rPr>
        <w:t>In an alternative approach, that prevents these drawbacks, nanoscale forming-free 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 and HfO</w:t>
      </w:r>
      <w:r w:rsidRPr="00423202">
        <w:rPr>
          <w:vertAlign w:val="subscript"/>
          <w:lang w:val="en-US"/>
        </w:rPr>
        <w:t>2</w:t>
      </w:r>
      <w:r w:rsidRPr="00423202">
        <w:rPr>
          <w:lang w:val="en-US"/>
        </w:rPr>
        <w:t xml:space="preserve"> devices have been produced by </w:t>
      </w:r>
      <w:r w:rsidRPr="00423202">
        <w:rPr>
          <w:b/>
          <w:bCs/>
          <w:lang w:val="en-US"/>
        </w:rPr>
        <w:t>ion implant</w:t>
      </w:r>
      <w:r w:rsidR="00C61BFE">
        <w:rPr>
          <w:b/>
          <w:bCs/>
          <w:lang w:val="en-US"/>
        </w:rPr>
        <w:t>ation</w:t>
      </w:r>
      <w:r w:rsidRPr="00423202">
        <w:rPr>
          <w:lang w:val="en-US"/>
        </w:rPr>
        <w:t xml:space="preserve"> (</w:t>
      </w:r>
      <w:r w:rsidR="00D7486E">
        <w:rPr>
          <w:lang w:val="en-US"/>
        </w:rPr>
        <w:t xml:space="preserve">e.g., </w:t>
      </w:r>
      <w:r w:rsidRPr="00423202">
        <w:rPr>
          <w:lang w:val="en-US"/>
        </w:rPr>
        <w:t xml:space="preserve">with O ions) into the switching oxide layer. With optimized implantation dose, which differs between different materials, as-fabricated devices are initially in the LRS with a narrow </w:t>
      </w:r>
      <w:r w:rsidRPr="00423202">
        <w:rPr>
          <w:i/>
          <w:iCs/>
          <w:lang w:val="en-US"/>
        </w:rPr>
        <w:t>R</w:t>
      </w:r>
      <w:r w:rsidRPr="00423202">
        <w:rPr>
          <w:vertAlign w:val="subscript"/>
          <w:lang w:val="en-US"/>
        </w:rPr>
        <w:t>ON</w:t>
      </w:r>
      <w:r w:rsidRPr="00423202">
        <w:rPr>
          <w:lang w:val="en-US"/>
        </w:rPr>
        <w:t xml:space="preserve"> distribution. The forming-free devices show similar resistive switching properties as reference devices without any degradation of electrical performance such as </w:t>
      </w:r>
      <w:r w:rsidRPr="00423202">
        <w:rPr>
          <w:i/>
          <w:iCs/>
          <w:lang w:val="en-US"/>
        </w:rPr>
        <w:t>R</w:t>
      </w:r>
      <w:r w:rsidRPr="00423202">
        <w:rPr>
          <w:vertAlign w:val="subscript"/>
          <w:lang w:val="en-US"/>
        </w:rPr>
        <w:t>OFF</w:t>
      </w:r>
      <w:r w:rsidRPr="00423202">
        <w:rPr>
          <w:lang w:val="en-US"/>
        </w:rPr>
        <w:t>/</w:t>
      </w:r>
      <w:r w:rsidRPr="00423202">
        <w:rPr>
          <w:i/>
          <w:iCs/>
          <w:lang w:val="en-US"/>
        </w:rPr>
        <w:t>R</w:t>
      </w:r>
      <w:r w:rsidRPr="00423202">
        <w:rPr>
          <w:vertAlign w:val="subscript"/>
          <w:lang w:val="en-US"/>
        </w:rPr>
        <w:t>ON</w:t>
      </w:r>
      <w:r w:rsidRPr="00423202">
        <w:rPr>
          <w:lang w:val="en-US"/>
        </w:rPr>
        <w:t xml:space="preserve"> values in the order of 20 with a low current compliance of 50</w:t>
      </w:r>
      <w:r w:rsidR="00ED2D10" w:rsidRPr="00423202">
        <w:rPr>
          <w:lang w:val="en-US"/>
        </w:rPr>
        <w:t> </w:t>
      </w:r>
      <w:r w:rsidRPr="00423202">
        <w:t>μ</w:t>
      </w:r>
      <w:r w:rsidRPr="00423202">
        <w:rPr>
          <w:lang w:val="en-US"/>
        </w:rPr>
        <w:t>A</w:t>
      </w:r>
      <w:r w:rsidR="00ED2D10" w:rsidRPr="00423202">
        <w:rPr>
          <w:lang w:val="en-US"/>
        </w:rPr>
        <w:t xml:space="preserve"> </w:t>
      </w:r>
      <w:r w:rsidRPr="00423202">
        <w:rPr>
          <w:lang w:val="en-US"/>
        </w:rPr>
        <w:fldChar w:fldCharType="begin"/>
      </w:r>
      <w:r w:rsidRPr="00423202">
        <w:rPr>
          <w:lang w:val="en-US"/>
        </w:rPr>
        <w:instrText xml:space="preserve"> QUOTE "</w:instrText>
      </w:r>
      <w:r w:rsidR="00991E04">
        <w:instrText>[312-314]</w:instrText>
      </w:r>
      <w:r w:rsidRPr="00423202">
        <w:rPr>
          <w:lang w:val="en-US"/>
        </w:rPr>
        <w:instrText xml:space="preserve">" </w:instrText>
      </w:r>
      <w:r w:rsidRPr="00423202">
        <w:rPr>
          <w:lang w:val="en-US"/>
        </w:rPr>
        <w:fldChar w:fldCharType="begin"/>
      </w:r>
      <w:r w:rsidRPr="00423202">
        <w:rPr>
          <w:lang w:val="en-US"/>
        </w:rPr>
        <w:instrText xml:space="preserve"> ADDIN EMRL_Ref RefID Kim2016012 </w:instrText>
      </w:r>
      <w:r w:rsidRPr="00423202">
        <w:rPr>
          <w:lang w:val="en-US"/>
        </w:rPr>
        <w:fldChar w:fldCharType="end"/>
      </w:r>
      <w:r w:rsidRPr="00423202">
        <w:rPr>
          <w:lang w:val="en-US"/>
        </w:rPr>
        <w:fldChar w:fldCharType="separate"/>
      </w:r>
      <w:r w:rsidR="00991E04">
        <w:t>[312-314]</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Kim2016014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Kempen2021001 </w:instrText>
      </w:r>
      <w:r w:rsidRPr="00423202">
        <w:rPr>
          <w:lang w:val="en-US"/>
        </w:rPr>
        <w:fldChar w:fldCharType="end"/>
      </w:r>
      <w:r w:rsidRPr="00423202">
        <w:rPr>
          <w:lang w:val="en-US"/>
        </w:rPr>
        <w:fldChar w:fldCharType="end"/>
      </w:r>
      <w:r w:rsidRPr="00423202">
        <w:rPr>
          <w:lang w:val="en-US"/>
        </w:rPr>
        <w:t xml:space="preserve">. </w:t>
      </w:r>
    </w:p>
    <w:p w14:paraId="41835429" w14:textId="77777777" w:rsidR="00464AC2" w:rsidRPr="00423202" w:rsidRDefault="00464AC2" w:rsidP="00464AC2">
      <w:pPr>
        <w:pStyle w:val="Title1"/>
        <w:rPr>
          <w:lang w:val="de-DE"/>
        </w:rPr>
      </w:pPr>
      <w:bookmarkStart w:id="157" w:name="_Ref89355297"/>
      <w:bookmarkStart w:id="158" w:name="_Toc103858153"/>
      <w:bookmarkStart w:id="159" w:name="_Hlk71389306"/>
      <w:r w:rsidRPr="00423202">
        <w:rPr>
          <w:lang w:val="de-DE"/>
        </w:rPr>
        <w:t>Valence change switching mechanism</w:t>
      </w:r>
      <w:bookmarkEnd w:id="157"/>
      <w:bookmarkEnd w:id="158"/>
    </w:p>
    <w:p w14:paraId="6640898D" w14:textId="2A5512FF" w:rsidR="00464AC2" w:rsidRPr="00423202" w:rsidRDefault="00464AC2" w:rsidP="00464AC2">
      <w:pPr>
        <w:pStyle w:val="Title2"/>
        <w:rPr>
          <w:lang w:val="en-US"/>
        </w:rPr>
      </w:pPr>
      <w:bookmarkStart w:id="160" w:name="_Hlk71389335"/>
      <w:bookmarkStart w:id="161" w:name="_Ref333072400"/>
      <w:bookmarkStart w:id="162" w:name="_Toc103858154"/>
      <w:bookmarkEnd w:id="159"/>
      <w:r w:rsidRPr="00423202">
        <w:rPr>
          <w:lang w:val="en-US"/>
        </w:rPr>
        <w:t>Survey of the switching systems</w:t>
      </w:r>
      <w:bookmarkEnd w:id="160"/>
      <w:bookmarkEnd w:id="161"/>
      <w:bookmarkEnd w:id="162"/>
    </w:p>
    <w:p w14:paraId="54E9CC33" w14:textId="653B3868" w:rsidR="00464AC2" w:rsidRDefault="00464AC2" w:rsidP="00464AC2">
      <w:pPr>
        <w:pStyle w:val="Standardfirst"/>
      </w:pPr>
      <w:r w:rsidRPr="00423202">
        <w:t xml:space="preserve">There are several ways to arrive at a VCM-type MIM system. Three typical approaches are sketched in </w:t>
      </w:r>
      <w:r w:rsidRPr="00423202">
        <w:fldChar w:fldCharType="begin"/>
      </w:r>
      <w:r w:rsidRPr="00423202">
        <w:instrText xml:space="preserve"> REF _Ref313279819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45</w:t>
      </w:r>
      <w:r w:rsidRPr="00423202">
        <w:fldChar w:fldCharType="end"/>
      </w:r>
      <w:r w:rsidRPr="00423202">
        <w:t>. In any case, an electrode material with a low oxygen affinity and a relatively high work function (</w:t>
      </w:r>
      <w:r w:rsidR="00D7486E">
        <w:t xml:space="preserve">e.g., </w:t>
      </w:r>
      <w:r w:rsidRPr="00423202">
        <w:t xml:space="preserve">Pt, Ir, TiN) is used on the electronically active interface (AE) side. For the oxide thin film, there are different strategies: (a) the oxide film is a </w:t>
      </w:r>
      <w:r w:rsidRPr="00423202">
        <w:rPr>
          <w:i/>
        </w:rPr>
        <w:t>homogeneous</w:t>
      </w:r>
      <w:r w:rsidRPr="00423202">
        <w:t xml:space="preserve"> </w:t>
      </w:r>
      <w:r w:rsidRPr="00423202">
        <w:rPr>
          <w:i/>
        </w:rPr>
        <w:t xml:space="preserve">monolayer </w:t>
      </w:r>
      <w:r w:rsidRPr="00423202">
        <w:t xml:space="preserve">and composed of </w:t>
      </w:r>
      <w:r w:rsidR="00D7486E">
        <w:t xml:space="preserve">e.g., </w:t>
      </w:r>
      <w:r w:rsidRPr="00423202">
        <w:t>TiO</w:t>
      </w:r>
      <w:r w:rsidRPr="00423202">
        <w:rPr>
          <w:vertAlign w:val="subscript"/>
        </w:rPr>
        <w:t>x</w:t>
      </w:r>
      <w:r w:rsidRPr="00423202">
        <w:t>, TaO</w:t>
      </w:r>
      <w:r w:rsidRPr="00423202">
        <w:rPr>
          <w:vertAlign w:val="subscript"/>
        </w:rPr>
        <w:t>x</w:t>
      </w:r>
      <w:r w:rsidRPr="00423202">
        <w:t>, WO</w:t>
      </w:r>
      <w:r w:rsidRPr="00423202">
        <w:rPr>
          <w:vertAlign w:val="subscript"/>
        </w:rPr>
        <w:t>x</w:t>
      </w:r>
      <w:r w:rsidRPr="00423202">
        <w:t>, HfO</w:t>
      </w:r>
      <w:r w:rsidRPr="00423202">
        <w:rPr>
          <w:vertAlign w:val="subscript"/>
        </w:rPr>
        <w:t>x</w:t>
      </w:r>
      <w:r w:rsidRPr="00423202">
        <w:t>, SrTiO</w:t>
      </w:r>
      <w:r w:rsidRPr="00423202">
        <w:rPr>
          <w:vertAlign w:val="subscript"/>
        </w:rPr>
        <w:t>3</w:t>
      </w:r>
      <w:r w:rsidRPr="00423202">
        <w:t>. In the case of fully oxidized, highly insulating oxides, an electroforming step is essential, which generates an oxygen-deficient, n</w:t>
      </w:r>
      <w:r w:rsidR="00523C29" w:rsidRPr="00423202">
        <w:noBreakHyphen/>
      </w:r>
      <w:r w:rsidRPr="00423202">
        <w:t xml:space="preserve">conducting oxide at the side of the ohmic electrode. (b) In order to support such a structure already during processing, the bi-layer concept has been introduced. In the case of </w:t>
      </w:r>
      <w:r w:rsidRPr="00423202">
        <w:rPr>
          <w:i/>
        </w:rPr>
        <w:t>homogeneous bi-layer</w:t>
      </w:r>
      <w:r w:rsidRPr="00423202">
        <w:t>, an oxygen deficient, n</w:t>
      </w:r>
      <w:r w:rsidR="00523C29" w:rsidRPr="00423202">
        <w:noBreakHyphen/>
      </w:r>
      <w:r w:rsidRPr="00423202">
        <w:t xml:space="preserve">conducting layer is deposited on the ohmic electrode (sometimes called the </w:t>
      </w:r>
      <w:r w:rsidRPr="00423202">
        <w:rPr>
          <w:b/>
          <w:bCs/>
        </w:rPr>
        <w:t>oxygen exchange layer, OEL</w:t>
      </w:r>
      <w:r w:rsidRPr="00423202">
        <w:t xml:space="preserve">), and a second, fully oxidized layer of few nanometer thickness of the same oxide (called the </w:t>
      </w:r>
      <w:r w:rsidRPr="00423202">
        <w:rPr>
          <w:b/>
          <w:bCs/>
        </w:rPr>
        <w:t>switching layer, SL</w:t>
      </w:r>
      <w:r w:rsidRPr="00423202">
        <w:t>) is processed on the side of the active electrode. Examples are TiO</w:t>
      </w:r>
      <w:r w:rsidRPr="00423202">
        <w:rPr>
          <w:vertAlign w:val="subscript"/>
        </w:rPr>
        <w:t>2</w:t>
      </w:r>
      <w:r w:rsidRPr="00423202">
        <w:t>/TiO</w:t>
      </w:r>
      <w:r w:rsidRPr="00423202">
        <w:rPr>
          <w:vertAlign w:val="subscript"/>
        </w:rPr>
        <w:t>(x&lt;2)</w:t>
      </w:r>
      <w:r w:rsidRPr="00423202">
        <w:t xml:space="preserve"> </w:t>
      </w:r>
      <w:r w:rsidRPr="00423202">
        <w:fldChar w:fldCharType="begin"/>
      </w:r>
      <w:r w:rsidRPr="00423202">
        <w:instrText xml:space="preserve"> QUOTE "</w:instrText>
      </w:r>
      <w:r w:rsidR="00991E04">
        <w:instrText>[245]</w:instrText>
      </w:r>
      <w:r w:rsidRPr="00423202">
        <w:instrText xml:space="preserve">" </w:instrText>
      </w:r>
      <w:r w:rsidRPr="00423202">
        <w:fldChar w:fldCharType="begin"/>
      </w:r>
      <w:r w:rsidRPr="00423202">
        <w:instrText xml:space="preserve"> ADDIN EMRL_Ref RefID Yang2008001 </w:instrText>
      </w:r>
      <w:r w:rsidRPr="00423202">
        <w:fldChar w:fldCharType="end"/>
      </w:r>
      <w:r w:rsidRPr="00423202">
        <w:fldChar w:fldCharType="separate"/>
      </w:r>
      <w:r w:rsidR="00991E04">
        <w:t>[245]</w:t>
      </w:r>
      <w:r w:rsidRPr="00423202">
        <w:fldChar w:fldCharType="end"/>
      </w:r>
      <w:r w:rsidRPr="00423202">
        <w:t>, and Ta</w:t>
      </w:r>
      <w:r w:rsidRPr="00423202">
        <w:rPr>
          <w:vertAlign w:val="subscript"/>
        </w:rPr>
        <w:t>2</w:t>
      </w:r>
      <w:r w:rsidRPr="00423202">
        <w:t>O</w:t>
      </w:r>
      <w:r w:rsidRPr="00423202">
        <w:rPr>
          <w:vertAlign w:val="subscript"/>
        </w:rPr>
        <w:t>5</w:t>
      </w:r>
      <w:r w:rsidRPr="00423202">
        <w:t>/TaO</w:t>
      </w:r>
      <w:r w:rsidRPr="00423202">
        <w:rPr>
          <w:vertAlign w:val="subscript"/>
        </w:rPr>
        <w:t>(x&lt;2.5)</w:t>
      </w:r>
      <w:r w:rsidRPr="00423202">
        <w:t xml:space="preserve"> </w:t>
      </w:r>
      <w:r w:rsidR="00EC71C5">
        <w:fldChar w:fldCharType="begin"/>
      </w:r>
      <w:r w:rsidR="00EC71C5">
        <w:instrText xml:space="preserve"> QUOTE "</w:instrText>
      </w:r>
      <w:r w:rsidR="00991E04">
        <w:instrText>[315]</w:instrText>
      </w:r>
      <w:r w:rsidR="00EC71C5">
        <w:instrText xml:space="preserve">" </w:instrText>
      </w:r>
      <w:r w:rsidR="00EC71C5">
        <w:fldChar w:fldCharType="begin"/>
      </w:r>
      <w:r w:rsidR="00EC71C5">
        <w:instrText xml:space="preserve"> ADDIN EMRL_Ref RefID Lee2011023 </w:instrText>
      </w:r>
      <w:r w:rsidR="00EC71C5">
        <w:fldChar w:fldCharType="end"/>
      </w:r>
      <w:r w:rsidR="00EC71C5">
        <w:fldChar w:fldCharType="separate"/>
      </w:r>
      <w:r w:rsidR="00991E04">
        <w:t>[315]</w:t>
      </w:r>
      <w:r w:rsidR="00EC71C5">
        <w:fldChar w:fldCharType="end"/>
      </w:r>
      <w:r w:rsidR="00EC71C5">
        <w:t>.</w:t>
      </w:r>
      <w:r w:rsidRPr="00423202">
        <w:t xml:space="preserve"> (c) Alternatively, in a </w:t>
      </w:r>
      <w:r w:rsidRPr="00423202">
        <w:rPr>
          <w:i/>
        </w:rPr>
        <w:t>heterogeneous bi-layer</w:t>
      </w:r>
      <w:r w:rsidRPr="00423202">
        <w:t xml:space="preserve"> concept, the second layer is made from another oxide with a larger formation energy and/or a larger band gap. Examples are Al</w:t>
      </w:r>
      <w:r w:rsidRPr="00423202">
        <w:rPr>
          <w:vertAlign w:val="subscript"/>
        </w:rPr>
        <w:t>2</w:t>
      </w:r>
      <w:r w:rsidRPr="00423202">
        <w:t>O</w:t>
      </w:r>
      <w:r w:rsidRPr="00423202">
        <w:rPr>
          <w:vertAlign w:val="subscript"/>
        </w:rPr>
        <w:t>3</w:t>
      </w:r>
      <w:r w:rsidRPr="00423202">
        <w:t>/TiO</w:t>
      </w:r>
      <w:r w:rsidRPr="00423202">
        <w:rPr>
          <w:vertAlign w:val="subscript"/>
        </w:rPr>
        <w:t>(x&lt;2)</w:t>
      </w:r>
      <w:r w:rsidRPr="00423202">
        <w:t xml:space="preserve"> </w:t>
      </w:r>
      <w:r w:rsidRPr="00423202">
        <w:fldChar w:fldCharType="begin"/>
      </w:r>
      <w:r w:rsidRPr="00423202">
        <w:instrText xml:space="preserve"> QUOTE "</w:instrText>
      </w:r>
      <w:r w:rsidR="00991E04">
        <w:instrText>[92, 316]</w:instrText>
      </w:r>
      <w:r w:rsidRPr="00423202">
        <w:instrText xml:space="preserve">" </w:instrText>
      </w:r>
      <w:r w:rsidRPr="00423202">
        <w:fldChar w:fldCharType="begin"/>
      </w:r>
      <w:r w:rsidRPr="00423202">
        <w:instrText xml:space="preserve"> ADDIN EMRL_Ref RefID Kim2010010 </w:instrText>
      </w:r>
      <w:r w:rsidRPr="00423202">
        <w:fldChar w:fldCharType="end"/>
      </w:r>
      <w:r w:rsidRPr="00423202">
        <w:fldChar w:fldCharType="separate"/>
      </w:r>
      <w:r w:rsidR="00991E04">
        <w:t>[92, 316]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Zhang2018005 </w:instrText>
      </w:r>
      <w:r w:rsidRPr="00423202">
        <w:fldChar w:fldCharType="end"/>
      </w:r>
      <w:r w:rsidRPr="00423202">
        <w:fldChar w:fldCharType="end"/>
      </w:r>
      <w:r w:rsidRPr="00423202">
        <w:t>, HfO</w:t>
      </w:r>
      <w:r w:rsidRPr="00423202">
        <w:rPr>
          <w:vertAlign w:val="subscript"/>
        </w:rPr>
        <w:t>2</w:t>
      </w:r>
      <w:r w:rsidRPr="00423202">
        <w:t>/TiO</w:t>
      </w:r>
      <w:r w:rsidRPr="00423202">
        <w:rPr>
          <w:vertAlign w:val="subscript"/>
        </w:rPr>
        <w:t>(x&lt;2)</w:t>
      </w:r>
      <w:r w:rsidRPr="00423202">
        <w:t xml:space="preserve"> </w:t>
      </w:r>
      <w:r w:rsidRPr="00423202">
        <w:rPr>
          <w:lang w:val="en-US"/>
        </w:rPr>
        <w:fldChar w:fldCharType="begin"/>
      </w:r>
      <w:r w:rsidRPr="00423202">
        <w:rPr>
          <w:lang w:val="en-US"/>
        </w:rPr>
        <w:instrText xml:space="preserve"> QUOTE "</w:instrText>
      </w:r>
      <w:r w:rsidR="00991E04">
        <w:instrText>[204, 317]</w:instrText>
      </w:r>
      <w:r w:rsidRPr="00423202">
        <w:rPr>
          <w:lang w:val="en-US"/>
        </w:rPr>
        <w:instrText xml:space="preserve">" </w:instrText>
      </w:r>
      <w:r w:rsidRPr="00423202">
        <w:rPr>
          <w:lang w:val="en-US"/>
        </w:rPr>
        <w:fldChar w:fldCharType="begin"/>
      </w:r>
      <w:r w:rsidRPr="00423202">
        <w:rPr>
          <w:lang w:val="en-US"/>
        </w:rPr>
        <w:instrText xml:space="preserve"> ADDIN EMRL_Ref RefID Zhang2011002 </w:instrText>
      </w:r>
      <w:r w:rsidRPr="00423202">
        <w:rPr>
          <w:lang w:val="en-US"/>
        </w:rPr>
        <w:fldChar w:fldCharType="end"/>
      </w:r>
      <w:r w:rsidRPr="00423202">
        <w:rPr>
          <w:lang w:val="en-US"/>
        </w:rPr>
        <w:fldChar w:fldCharType="separate"/>
      </w:r>
      <w:r w:rsidR="00991E04">
        <w:t>[204, 317]</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Hardtdegen2018001 </w:instrText>
      </w:r>
      <w:r w:rsidRPr="00423202">
        <w:rPr>
          <w:lang w:val="en-US"/>
        </w:rPr>
        <w:fldChar w:fldCharType="end"/>
      </w:r>
      <w:r w:rsidRPr="00423202">
        <w:rPr>
          <w:lang w:val="en-US"/>
        </w:rPr>
        <w:fldChar w:fldCharType="end"/>
      </w:r>
      <w:r w:rsidRPr="00423202">
        <w:rPr>
          <w:lang w:val="en-US"/>
        </w:rPr>
        <w:t xml:space="preserve"> </w:t>
      </w:r>
      <w:r w:rsidRPr="00423202">
        <w:t xml:space="preserve">or other transition metal oxides </w:t>
      </w:r>
      <w:r w:rsidRPr="00423202">
        <w:fldChar w:fldCharType="begin"/>
      </w:r>
      <w:r w:rsidRPr="00423202">
        <w:instrText xml:space="preserve"> QUOTE "</w:instrText>
      </w:r>
      <w:r w:rsidR="00991E04">
        <w:instrText>[318]</w:instrText>
      </w:r>
      <w:r w:rsidRPr="00423202">
        <w:instrText xml:space="preserve">" </w:instrText>
      </w:r>
      <w:r w:rsidRPr="00423202">
        <w:fldChar w:fldCharType="begin"/>
      </w:r>
      <w:r w:rsidRPr="00423202">
        <w:instrText xml:space="preserve"> ADDIN EMRL_Ref RefID Stathopoulos2017001 </w:instrText>
      </w:r>
      <w:r w:rsidRPr="00423202">
        <w:fldChar w:fldCharType="end"/>
      </w:r>
      <w:r w:rsidRPr="00423202">
        <w:fldChar w:fldCharType="separate"/>
      </w:r>
      <w:r w:rsidR="00991E04">
        <w:t>[318]</w:t>
      </w:r>
      <w:r w:rsidRPr="00423202">
        <w:fldChar w:fldCharType="end"/>
      </w:r>
      <w:r w:rsidRPr="00423202">
        <w:t xml:space="preserve">. </w:t>
      </w:r>
    </w:p>
    <w:p w14:paraId="37BFF147" w14:textId="77777777" w:rsidR="00CA032D" w:rsidRPr="00CA032D" w:rsidRDefault="00CA032D" w:rsidP="00CA032D">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78A72BB8" w14:textId="77777777" w:rsidTr="00464AC2">
        <w:trPr>
          <w:trHeight w:val="2219"/>
        </w:trPr>
        <w:tc>
          <w:tcPr>
            <w:tcW w:w="9634" w:type="dxa"/>
          </w:tcPr>
          <w:p w14:paraId="284BA289" w14:textId="1145976E" w:rsidR="00464AC2" w:rsidRPr="00423202" w:rsidRDefault="00464AC2" w:rsidP="00464AC2">
            <w:pPr>
              <w:pStyle w:val="Figureintablecell"/>
              <w:rPr>
                <w:lang w:val="en-US"/>
              </w:rPr>
            </w:pPr>
            <w:r w:rsidRPr="00423202">
              <w:rPr>
                <w:noProof/>
                <w:lang w:eastAsia="de-DE"/>
              </w:rPr>
              <w:drawing>
                <wp:inline distT="0" distB="0" distL="0" distR="0" wp14:anchorId="3BB49C7C" wp14:editId="1D8EFB26">
                  <wp:extent cx="2101850" cy="4387850"/>
                  <wp:effectExtent l="0" t="0" r="0" b="0"/>
                  <wp:docPr id="397" name="Grafik 397"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06" descr="aktuell-0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01850" cy="4387850"/>
                          </a:xfrm>
                          <a:prstGeom prst="rect">
                            <a:avLst/>
                          </a:prstGeom>
                          <a:noFill/>
                          <a:ln>
                            <a:noFill/>
                          </a:ln>
                        </pic:spPr>
                      </pic:pic>
                    </a:graphicData>
                  </a:graphic>
                </wp:inline>
              </w:drawing>
            </w:r>
          </w:p>
        </w:tc>
      </w:tr>
      <w:tr w:rsidR="00464AC2" w:rsidRPr="00423202" w14:paraId="3B38D5B0" w14:textId="77777777" w:rsidTr="00464AC2">
        <w:trPr>
          <w:trHeight w:val="1075"/>
        </w:trPr>
        <w:tc>
          <w:tcPr>
            <w:tcW w:w="9634" w:type="dxa"/>
          </w:tcPr>
          <w:p w14:paraId="40453CC3" w14:textId="6A9214A5" w:rsidR="00464AC2" w:rsidRPr="00423202" w:rsidRDefault="00464AC2" w:rsidP="00464AC2">
            <w:pPr>
              <w:pStyle w:val="Figurecaption0"/>
            </w:pPr>
            <w:bookmarkStart w:id="163" w:name="_Ref31327981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45</w:t>
            </w:r>
            <w:r w:rsidRPr="00423202">
              <w:rPr>
                <w:b/>
              </w:rPr>
              <w:fldChar w:fldCharType="end"/>
            </w:r>
            <w:bookmarkEnd w:id="163"/>
            <w:r w:rsidRPr="00423202">
              <w:rPr>
                <w:b/>
                <w:lang w:val="en-US"/>
              </w:rPr>
              <w:t>:</w:t>
            </w:r>
            <w:r w:rsidRPr="00423202">
              <w:rPr>
                <w:lang w:val="en-US"/>
              </w:rPr>
              <w:t xml:space="preserve"> </w:t>
            </w:r>
            <w:r w:rsidRPr="00423202">
              <w:t>Typical</w:t>
            </w:r>
            <w:r w:rsidRPr="00423202">
              <w:rPr>
                <w:rFonts w:eastAsia="Batang"/>
                <w:lang w:eastAsia="ja-JP"/>
              </w:rPr>
              <w:t xml:space="preserve"> MIM stacks with different concepts for the I</w:t>
            </w:r>
            <w:r w:rsidR="00523C29" w:rsidRPr="00423202">
              <w:rPr>
                <w:rFonts w:eastAsia="Batang"/>
                <w:lang w:eastAsia="ja-JP"/>
              </w:rPr>
              <w:noBreakHyphen/>
            </w:r>
            <w:r w:rsidRPr="00423202">
              <w:rPr>
                <w:rFonts w:eastAsia="Batang"/>
                <w:lang w:eastAsia="ja-JP"/>
              </w:rPr>
              <w:t>layer. The shade of green indicates the degree of O deficiency. (a) homogeneous monolayer, including a gradient of the degree of reduction; (b) homogeneous bi-layer; (c) heterogeneous bi-layer.</w:t>
            </w:r>
          </w:p>
        </w:tc>
      </w:tr>
    </w:tbl>
    <w:p w14:paraId="4C8F2650" w14:textId="77777777" w:rsidR="002115BE" w:rsidRDefault="002115BE" w:rsidP="00464AC2"/>
    <w:p w14:paraId="0E6A9A68" w14:textId="1FA40050" w:rsidR="00464AC2" w:rsidRPr="00423202" w:rsidRDefault="00464AC2" w:rsidP="00464AC2">
      <w:r w:rsidRPr="00423202">
        <w:t xml:space="preserve">For the ohmic electrode (OE), an electrode metal with a low work function and a high oxygen affinity is preferred </w:t>
      </w:r>
      <w:r w:rsidRPr="00423202">
        <w:fldChar w:fldCharType="begin"/>
      </w:r>
      <w:r w:rsidRPr="00423202">
        <w:instrText xml:space="preserve"> QUOTE "</w:instrText>
      </w:r>
      <w:r w:rsidR="00991E04">
        <w:instrText>[319]</w:instrText>
      </w:r>
      <w:r w:rsidRPr="00423202">
        <w:instrText xml:space="preserve">" </w:instrText>
      </w:r>
      <w:r w:rsidRPr="00423202">
        <w:fldChar w:fldCharType="begin"/>
      </w:r>
      <w:r w:rsidRPr="00423202">
        <w:instrText xml:space="preserve"> ADDIN EMRL_Ref RefID Yang2011001 </w:instrText>
      </w:r>
      <w:r w:rsidRPr="00423202">
        <w:fldChar w:fldCharType="end"/>
      </w:r>
      <w:r w:rsidRPr="00423202">
        <w:fldChar w:fldCharType="separate"/>
      </w:r>
      <w:r w:rsidR="00991E04">
        <w:t>[319]</w:t>
      </w:r>
      <w:r w:rsidRPr="00423202">
        <w:fldChar w:fldCharType="end"/>
      </w:r>
      <w:r w:rsidRPr="00423202">
        <w:t xml:space="preserve">. In most MIM systems, an </w:t>
      </w:r>
      <w:r w:rsidRPr="00423202">
        <w:rPr>
          <w:i/>
        </w:rPr>
        <w:t>electroforming process</w:t>
      </w:r>
      <w:r w:rsidRPr="00423202">
        <w:t xml:space="preserve"> is required before resistive switching can be conducted. If a high work function/low oxygen affinity metal is used as the counter electrode, the electroforming is essential in order to create the ohmic counter electrode. The electroforming process as well as the possibility to create forming-free devices has been discussed comprehensively in Chap. 4.</w:t>
      </w:r>
    </w:p>
    <w:p w14:paraId="2AB2369D" w14:textId="7AF6F722" w:rsidR="00464AC2" w:rsidRPr="00423202" w:rsidRDefault="00464AC2" w:rsidP="00464AC2">
      <w:r w:rsidRPr="00423202">
        <w:t xml:space="preserve">The </w:t>
      </w:r>
      <w:r w:rsidRPr="00423202">
        <w:rPr>
          <w:b/>
          <w:bCs/>
        </w:rPr>
        <w:t>classification of VCM-types</w:t>
      </w:r>
      <w:r w:rsidRPr="00423202">
        <w:t xml:space="preserve"> according to the </w:t>
      </w:r>
      <w:r w:rsidRPr="00423202">
        <w:rPr>
          <w:i/>
          <w:iCs/>
        </w:rPr>
        <w:t>switching geometry</w:t>
      </w:r>
      <w:r w:rsidRPr="00423202">
        <w:t xml:space="preserve">, </w:t>
      </w:r>
      <w:r w:rsidR="00D46F6E">
        <w:t xml:space="preserve">i.e., </w:t>
      </w:r>
      <w:r w:rsidRPr="00423202">
        <w:t xml:space="preserve">filamentary vs. area-dependent switching, and according to the </w:t>
      </w:r>
      <w:r w:rsidRPr="00423202">
        <w:rPr>
          <w:i/>
          <w:iCs/>
        </w:rPr>
        <w:t>switching polarity</w:t>
      </w:r>
      <w:r w:rsidRPr="00423202">
        <w:t xml:space="preserve">, </w:t>
      </w:r>
      <w:r w:rsidR="00D46F6E">
        <w:t xml:space="preserve">i.e., </w:t>
      </w:r>
      <w:r w:rsidRPr="00423202">
        <w:t xml:space="preserve">counter-eightwise (C8W) switching vs eightwise (8W) switching has already been briefly introduced in Chap. 2. In addition, we have mentioned the complementary switching (CS or CRS). </w:t>
      </w:r>
      <w:r w:rsidRPr="00423202">
        <w:rPr>
          <w:b/>
          <w:bCs/>
        </w:rPr>
        <w:fldChar w:fldCharType="begin"/>
      </w:r>
      <w:r w:rsidRPr="00423202">
        <w:instrText xml:space="preserve"> REF _Ref88562752 \h </w:instrText>
      </w:r>
      <w:r w:rsidR="00423202" w:rsidRPr="00423202">
        <w:rPr>
          <w:b/>
          <w:bCs/>
        </w:rPr>
        <w:instrText xml:space="preserve"> \* MERGEFORMAT </w:instrText>
      </w:r>
      <w:r w:rsidRPr="00423202">
        <w:rPr>
          <w:b/>
          <w:bCs/>
        </w:rPr>
      </w:r>
      <w:r w:rsidRPr="00423202">
        <w:rPr>
          <w:b/>
          <w:bCs/>
        </w:rPr>
        <w:fldChar w:fldCharType="separate"/>
      </w:r>
      <w:r w:rsidR="009668C3" w:rsidRPr="00423202">
        <w:rPr>
          <w:b/>
          <w:lang w:val="en-US"/>
        </w:rPr>
        <w:t>Figure </w:t>
      </w:r>
      <w:r w:rsidR="009668C3">
        <w:rPr>
          <w:b/>
          <w:lang w:val="en-US"/>
        </w:rPr>
        <w:t>46</w:t>
      </w:r>
      <w:r w:rsidRPr="00423202">
        <w:rPr>
          <w:b/>
          <w:bCs/>
        </w:rPr>
        <w:fldChar w:fldCharType="end"/>
      </w:r>
      <w:r w:rsidRPr="00423202">
        <w:t xml:space="preserve"> shows the two main switching geometries and the two switching polarities as independent categories and, in fact, examples for all four cases have been found, although with very different occurences. </w:t>
      </w:r>
    </w:p>
    <w:p w14:paraId="11E5ECAB" w14:textId="576508BC" w:rsidR="00464AC2" w:rsidRDefault="00464AC2" w:rsidP="00464AC2">
      <w:r w:rsidRPr="00423202">
        <w:t>Chap. 6 is organized as follows: Examples for the valence change during the switching are presented in Sec. </w:t>
      </w:r>
      <w:r w:rsidR="00596620">
        <w:fldChar w:fldCharType="begin"/>
      </w:r>
      <w:r w:rsidR="00596620">
        <w:instrText xml:space="preserve"> REF _Ref103857222 \r \h </w:instrText>
      </w:r>
      <w:r w:rsidR="00596620">
        <w:fldChar w:fldCharType="separate"/>
      </w:r>
      <w:r w:rsidR="009668C3">
        <w:t>5.2</w:t>
      </w:r>
      <w:r w:rsidR="00596620">
        <w:fldChar w:fldCharType="end"/>
      </w:r>
      <w:r w:rsidRPr="00423202">
        <w:t xml:space="preserve">. The two major memristive states, </w:t>
      </w:r>
      <w:r w:rsidR="00D46F6E">
        <w:t xml:space="preserve">i.e., </w:t>
      </w:r>
      <w:r w:rsidRPr="00423202">
        <w:t>the LRS and the HRS, are described in Sec. </w:t>
      </w:r>
      <w:r w:rsidRPr="00423202">
        <w:fldChar w:fldCharType="begin"/>
      </w:r>
      <w:r w:rsidRPr="00423202">
        <w:instrText xml:space="preserve"> REF _Ref86750491 \r \h </w:instrText>
      </w:r>
      <w:r w:rsidR="00423202" w:rsidRPr="00423202">
        <w:instrText xml:space="preserve"> \* MERGEFORMAT </w:instrText>
      </w:r>
      <w:r w:rsidRPr="00423202">
        <w:fldChar w:fldCharType="separate"/>
      </w:r>
      <w:r w:rsidR="009668C3">
        <w:t>5.3</w:t>
      </w:r>
      <w:r w:rsidRPr="00423202">
        <w:fldChar w:fldCharType="end"/>
      </w:r>
      <w:r w:rsidRPr="00423202">
        <w:t>, subdivided into section on bulk switching models (emphasizing neutral barriers) and interface -related conduction models (comprising space charge and tunnelling barriers). After these general sections, we will discuss the filamentary C8W switching and the corresponding switching models in Sec. </w:t>
      </w:r>
      <w:r w:rsidRPr="00423202">
        <w:fldChar w:fldCharType="begin"/>
      </w:r>
      <w:r w:rsidRPr="00423202">
        <w:instrText xml:space="preserve"> REF _Ref88578701 \r \h </w:instrText>
      </w:r>
      <w:r w:rsidR="00423202" w:rsidRPr="00423202">
        <w:instrText xml:space="preserve"> \* MERGEFORMAT </w:instrText>
      </w:r>
      <w:r w:rsidRPr="00423202">
        <w:fldChar w:fldCharType="separate"/>
      </w:r>
      <w:r w:rsidR="009668C3">
        <w:t>5.4</w:t>
      </w:r>
      <w:r w:rsidRPr="00423202">
        <w:fldChar w:fldCharType="end"/>
      </w:r>
      <w:r w:rsidRPr="00423202">
        <w:t xml:space="preserve">. Because of its importance we call the C8W switching the </w:t>
      </w:r>
      <w:r w:rsidRPr="00423202">
        <w:rPr>
          <w:i/>
          <w:iCs/>
          <w:lang w:eastAsia="de-DE"/>
        </w:rPr>
        <w:t>standard resistive switching mode</w:t>
      </w:r>
      <w:r w:rsidRPr="00423202">
        <w:t>. Sec. </w:t>
      </w:r>
      <w:r w:rsidR="00596620">
        <w:fldChar w:fldCharType="begin"/>
      </w:r>
      <w:r w:rsidR="00596620">
        <w:instrText xml:space="preserve"> REF _Ref103857185 \r \h </w:instrText>
      </w:r>
      <w:r w:rsidR="00596620">
        <w:fldChar w:fldCharType="separate"/>
      </w:r>
      <w:r w:rsidR="009668C3">
        <w:t>5.5</w:t>
      </w:r>
      <w:r w:rsidR="00596620">
        <w:fldChar w:fldCharType="end"/>
      </w:r>
      <w:r w:rsidRPr="00423202">
        <w:t xml:space="preserve"> will deal with the area-dependent switching starting with the prerequisites of this switching geometry followed by typical examples. Subsequently, in Sec. </w:t>
      </w:r>
      <w:r w:rsidRPr="00423202">
        <w:fldChar w:fldCharType="begin"/>
      </w:r>
      <w:r w:rsidRPr="00423202">
        <w:instrText xml:space="preserve"> REF _Ref85188817 \r \h </w:instrText>
      </w:r>
      <w:r w:rsidR="00423202" w:rsidRPr="00423202">
        <w:instrText xml:space="preserve"> \* MERGEFORMAT </w:instrText>
      </w:r>
      <w:r w:rsidRPr="00423202">
        <w:fldChar w:fldCharType="separate"/>
      </w:r>
      <w:r w:rsidR="009668C3">
        <w:t>5.6</w:t>
      </w:r>
      <w:r w:rsidRPr="00423202">
        <w:fldChar w:fldCharType="end"/>
      </w:r>
      <w:r w:rsidRPr="00423202">
        <w:t>, the 8W switching will be discussed taking into account both geometries. After these VCM classes, the highly non-linear kinetics of the VCM-type switching will be described in Sec. </w:t>
      </w:r>
      <w:r w:rsidR="00596620">
        <w:fldChar w:fldCharType="begin"/>
      </w:r>
      <w:r w:rsidR="00596620">
        <w:instrText xml:space="preserve"> REF _Ref103857270 \r \h </w:instrText>
      </w:r>
      <w:r w:rsidR="00596620">
        <w:fldChar w:fldCharType="separate"/>
      </w:r>
      <w:r w:rsidR="009668C3">
        <w:t>5.7</w:t>
      </w:r>
      <w:r w:rsidR="00596620">
        <w:fldChar w:fldCharType="end"/>
      </w:r>
      <w:r w:rsidRPr="00423202">
        <w:t>. We will conclude this chapter by a section on the ultimate physical limits to scaling (Sec. </w:t>
      </w:r>
      <w:r w:rsidRPr="00423202">
        <w:fldChar w:fldCharType="begin"/>
      </w:r>
      <w:r w:rsidRPr="00423202">
        <w:instrText xml:space="preserve"> REF _Ref88578773 \r \h </w:instrText>
      </w:r>
      <w:r w:rsidR="00423202" w:rsidRPr="00423202">
        <w:instrText xml:space="preserve"> \* MERGEFORMAT </w:instrText>
      </w:r>
      <w:r w:rsidRPr="00423202">
        <w:fldChar w:fldCharType="separate"/>
      </w:r>
      <w:r w:rsidR="009668C3">
        <w:t>5.8</w:t>
      </w:r>
      <w:r w:rsidRPr="00423202">
        <w:fldChar w:fldCharType="end"/>
      </w:r>
      <w:r w:rsidRPr="00423202">
        <w:t>).</w:t>
      </w:r>
    </w:p>
    <w:p w14:paraId="59981558" w14:textId="77777777" w:rsidR="00CA032D" w:rsidRPr="00423202" w:rsidRDefault="00CA032D" w:rsidP="00464AC2"/>
    <w:tbl>
      <w:tblPr>
        <w:tblStyle w:val="Tabellenraster"/>
        <w:tblW w:w="0" w:type="auto"/>
        <w:tblLook w:val="04A0" w:firstRow="1" w:lastRow="0" w:firstColumn="1" w:lastColumn="0" w:noHBand="0" w:noVBand="1"/>
      </w:tblPr>
      <w:tblGrid>
        <w:gridCol w:w="9627"/>
      </w:tblGrid>
      <w:tr w:rsidR="00464AC2" w:rsidRPr="00423202" w14:paraId="0CDE8752" w14:textId="77777777" w:rsidTr="00464AC2">
        <w:trPr>
          <w:trHeight w:val="3213"/>
        </w:trPr>
        <w:tc>
          <w:tcPr>
            <w:tcW w:w="9627" w:type="dxa"/>
          </w:tcPr>
          <w:p w14:paraId="3CB52879" w14:textId="36140C51" w:rsidR="00464AC2" w:rsidRPr="00423202" w:rsidRDefault="00464AC2" w:rsidP="00464AC2">
            <w:pPr>
              <w:pStyle w:val="Figureintablecell"/>
            </w:pPr>
            <w:r w:rsidRPr="00423202">
              <w:rPr>
                <w:noProof/>
              </w:rPr>
              <w:drawing>
                <wp:inline distT="0" distB="0" distL="0" distR="0" wp14:anchorId="1AE405E9" wp14:editId="4B87DC1C">
                  <wp:extent cx="4001770" cy="2018665"/>
                  <wp:effectExtent l="0" t="0" r="0" b="635"/>
                  <wp:docPr id="396" name="Grafik 396"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07" descr="aktuell-0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4001770" cy="2018665"/>
                          </a:xfrm>
                          <a:prstGeom prst="rect">
                            <a:avLst/>
                          </a:prstGeom>
                          <a:noFill/>
                          <a:ln>
                            <a:noFill/>
                          </a:ln>
                        </pic:spPr>
                      </pic:pic>
                    </a:graphicData>
                  </a:graphic>
                </wp:inline>
              </w:drawing>
            </w:r>
          </w:p>
        </w:tc>
      </w:tr>
      <w:tr w:rsidR="00464AC2" w:rsidRPr="00423202" w14:paraId="47F914E8" w14:textId="77777777" w:rsidTr="00464AC2">
        <w:trPr>
          <w:trHeight w:val="1375"/>
        </w:trPr>
        <w:tc>
          <w:tcPr>
            <w:tcW w:w="9627" w:type="dxa"/>
          </w:tcPr>
          <w:p w14:paraId="4FFA14B4" w14:textId="6976E363" w:rsidR="00464AC2" w:rsidRPr="00423202" w:rsidRDefault="00464AC2" w:rsidP="00464AC2">
            <w:pPr>
              <w:pStyle w:val="Figurecaption0"/>
            </w:pPr>
            <w:bookmarkStart w:id="164" w:name="_Ref88562752"/>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46</w:t>
            </w:r>
            <w:r w:rsidRPr="00423202">
              <w:rPr>
                <w:b/>
              </w:rPr>
              <w:fldChar w:fldCharType="end"/>
            </w:r>
            <w:bookmarkEnd w:id="164"/>
            <w:r w:rsidRPr="00423202">
              <w:rPr>
                <w:b/>
                <w:lang w:val="en-US"/>
              </w:rPr>
              <w:t>:</w:t>
            </w:r>
            <w:r w:rsidRPr="00423202">
              <w:rPr>
                <w:lang w:val="en-US"/>
              </w:rPr>
              <w:t xml:space="preserve"> </w:t>
            </w:r>
            <w:r w:rsidRPr="00423202">
              <w:t xml:space="preserve">Classification of VCM-type cells according to the switching polarity and the switching geometry, modified after </w:t>
            </w:r>
            <w:r w:rsidRPr="00423202">
              <w:fldChar w:fldCharType="begin"/>
            </w:r>
            <w:r w:rsidRPr="00423202">
              <w:instrText xml:space="preserve"> QUOTE "</w:instrText>
            </w:r>
            <w:r w:rsidR="00991E04">
              <w:instrText>[320]</w:instrText>
            </w:r>
            <w:r w:rsidRPr="00423202">
              <w:instrText xml:space="preserve">" </w:instrText>
            </w:r>
            <w:r w:rsidRPr="00423202">
              <w:fldChar w:fldCharType="begin"/>
            </w:r>
            <w:r w:rsidRPr="00423202">
              <w:instrText xml:space="preserve"> ADDIN EMRL_Ref RefID Waser2019001 </w:instrText>
            </w:r>
            <w:r w:rsidRPr="00423202">
              <w:fldChar w:fldCharType="end"/>
            </w:r>
            <w:r w:rsidRPr="00423202">
              <w:fldChar w:fldCharType="separate"/>
            </w:r>
            <w:r w:rsidR="00991E04">
              <w:t>[320]</w:t>
            </w:r>
            <w:r w:rsidRPr="00423202">
              <w:fldChar w:fldCharType="end"/>
            </w:r>
            <w:r w:rsidRPr="00423202">
              <w:t>. Note: As will be explained in the text, the switching polarity in a given material such as SrTiO</w:t>
            </w:r>
            <w:r w:rsidRPr="00423202">
              <w:rPr>
                <w:vertAlign w:val="subscript"/>
              </w:rPr>
              <w:t>3</w:t>
            </w:r>
            <w:r w:rsidRPr="00423202">
              <w:t xml:space="preserve"> results from a competition between the speed of the ion transport in the oxide and the rate of the ion exchange reaction at the interface. Therefore, the microstructure of the oxide has a significant influence.</w:t>
            </w:r>
          </w:p>
        </w:tc>
      </w:tr>
    </w:tbl>
    <w:p w14:paraId="3A77C808" w14:textId="77777777" w:rsidR="00CA032D" w:rsidRDefault="00CA032D" w:rsidP="00CA032D">
      <w:bookmarkStart w:id="165" w:name="_Hlk71389439"/>
    </w:p>
    <w:p w14:paraId="39A3E81E" w14:textId="28948A9A" w:rsidR="00464AC2" w:rsidRPr="00423202" w:rsidRDefault="00464AC2" w:rsidP="00464AC2">
      <w:pPr>
        <w:pStyle w:val="Title2"/>
      </w:pPr>
      <w:bookmarkStart w:id="166" w:name="_Ref103857222"/>
      <w:bookmarkStart w:id="167" w:name="_Toc103858155"/>
      <w:r w:rsidRPr="00423202">
        <w:t>Valence change in the switching region – The essential Metal Insulator Transition</w:t>
      </w:r>
      <w:bookmarkEnd w:id="165"/>
      <w:bookmarkEnd w:id="166"/>
      <w:bookmarkEnd w:id="167"/>
      <w:r w:rsidRPr="00423202">
        <w:t xml:space="preserve"> </w:t>
      </w:r>
    </w:p>
    <w:p w14:paraId="600C8696" w14:textId="7B60251A" w:rsidR="00464AC2" w:rsidRPr="00423202" w:rsidRDefault="00464AC2" w:rsidP="00464AC2">
      <w:pPr>
        <w:pStyle w:val="Standardfirst"/>
        <w:rPr>
          <w:szCs w:val="22"/>
          <w:lang w:val="en-US"/>
        </w:rPr>
      </w:pPr>
      <w:r w:rsidRPr="00423202">
        <w:rPr>
          <w:szCs w:val="22"/>
          <w:lang w:val="en-US"/>
        </w:rPr>
        <w:t>Within this chapter, we will give an overview over the experimentally observed changes of the atomic and electronic structure taking place during resistive switching in different types of memristive cells. Whereas electroforming (see Chap</w:t>
      </w:r>
      <w:r w:rsidRPr="00423202">
        <w:t>. </w:t>
      </w:r>
      <w:r w:rsidRPr="00423202">
        <w:rPr>
          <w:szCs w:val="22"/>
          <w:lang w:val="en-US"/>
        </w:rPr>
        <w:t xml:space="preserve">5) can be a rather slow process which goes along with significant, at least partly, irreversible changes of the atomic and electronic structure of the material, the switching process has to be fast and in the best case completely reversible. Therefore, less severe changes of the material can be expected and the ionic movement will likely be much more localized than during the forming procedure. Since memristive cells, both filamentary as well as area-dependent, often contain several oxide sublayers (layers with different oxygen stoichiometry or a different metal oxide, see </w:t>
      </w:r>
      <w:r w:rsidRPr="00423202">
        <w:rPr>
          <w:szCs w:val="22"/>
          <w:lang w:val="en-US"/>
        </w:rPr>
        <w:fldChar w:fldCharType="begin"/>
      </w:r>
      <w:r w:rsidRPr="00423202">
        <w:rPr>
          <w:szCs w:val="22"/>
          <w:lang w:val="en-US"/>
        </w:rPr>
        <w:instrText xml:space="preserve"> REF _Ref313279819 \h </w:instrText>
      </w:r>
      <w:r w:rsidR="00423202" w:rsidRPr="00423202">
        <w:rPr>
          <w:szCs w:val="22"/>
          <w:lang w:val="en-US"/>
        </w:rPr>
        <w:instrText xml:space="preserve"> \* MERGEFORMAT </w:instrText>
      </w:r>
      <w:r w:rsidRPr="00423202">
        <w:rPr>
          <w:szCs w:val="22"/>
          <w:lang w:val="en-US"/>
        </w:rPr>
      </w:r>
      <w:r w:rsidRPr="00423202">
        <w:rPr>
          <w:szCs w:val="22"/>
          <w:lang w:val="en-US"/>
        </w:rPr>
        <w:fldChar w:fldCharType="separate"/>
      </w:r>
      <w:r w:rsidR="009668C3" w:rsidRPr="00423202">
        <w:rPr>
          <w:b/>
          <w:lang w:val="en-US"/>
        </w:rPr>
        <w:t>Figure </w:t>
      </w:r>
      <w:r w:rsidR="009668C3">
        <w:rPr>
          <w:b/>
          <w:lang w:val="en-US"/>
        </w:rPr>
        <w:t>45</w:t>
      </w:r>
      <w:r w:rsidRPr="00423202">
        <w:rPr>
          <w:szCs w:val="22"/>
          <w:lang w:val="en-US"/>
        </w:rPr>
        <w:fldChar w:fldCharType="end"/>
      </w:r>
      <w:r w:rsidRPr="00423202">
        <w:rPr>
          <w:szCs w:val="22"/>
          <w:lang w:val="en-US"/>
        </w:rPr>
        <w:t>) as well as two different electrodes, it is also important to clarify which layers and interfaces undergo chemical changes and how does this influence the overall cell resistance in the different resistance states. In order to elucidate the filamentary switching mechanisms, it has to be clarified which regions of the filament created during electroforming are modified subsequently during the switching process and which exact changes of the electronic and atomic structure take place.</w:t>
      </w:r>
    </w:p>
    <w:p w14:paraId="5B941177" w14:textId="7EB95FB6" w:rsidR="00464AC2" w:rsidRPr="00423202" w:rsidRDefault="00464AC2" w:rsidP="00464AC2">
      <w:pPr>
        <w:rPr>
          <w:lang w:val="en-US"/>
        </w:rPr>
      </w:pPr>
      <w:r w:rsidRPr="00423202">
        <w:rPr>
          <w:bCs/>
          <w:lang w:val="en-US"/>
        </w:rPr>
        <w:t xml:space="preserve">Observation of </w:t>
      </w:r>
      <w:r w:rsidRPr="00423202">
        <w:rPr>
          <w:b/>
          <w:lang w:val="en-US"/>
        </w:rPr>
        <w:t>filamentary switching</w:t>
      </w:r>
      <w:r w:rsidRPr="00423202">
        <w:rPr>
          <w:lang w:val="en-US"/>
        </w:rPr>
        <w:t xml:space="preserve"> requires a pronounced spatial resolution in order to reveal the microscopic switching mechanism. Whereas XPS analysis on large area cells has been successful in detecting valence changes in area-dependent switching systems, it failed to detect valence changes in filamentary systems such as HfO</w:t>
      </w:r>
      <w:r w:rsidRPr="00423202">
        <w:rPr>
          <w:vertAlign w:val="subscript"/>
          <w:lang w:val="en-US"/>
        </w:rPr>
        <w:t>2</w:t>
      </w:r>
      <w:r w:rsidRPr="00423202">
        <w:rPr>
          <w:lang w:val="en-US"/>
        </w:rPr>
        <w:t xml:space="preserve"> </w:t>
      </w:r>
      <w:r w:rsidRPr="00423202">
        <w:rPr>
          <w:lang w:val="en-US"/>
        </w:rPr>
        <w:fldChar w:fldCharType="begin"/>
      </w:r>
      <w:r w:rsidRPr="00423202">
        <w:rPr>
          <w:lang w:val="en-US"/>
        </w:rPr>
        <w:instrText xml:space="preserve"> QUOTE "</w:instrText>
      </w:r>
      <w:r w:rsidR="00991E04">
        <w:instrText>[321]</w:instrText>
      </w:r>
      <w:r w:rsidRPr="00423202">
        <w:rPr>
          <w:lang w:val="en-US"/>
        </w:rPr>
        <w:instrText xml:space="preserve">" </w:instrText>
      </w:r>
      <w:r w:rsidRPr="00423202">
        <w:rPr>
          <w:lang w:val="en-US"/>
        </w:rPr>
        <w:fldChar w:fldCharType="begin"/>
      </w:r>
      <w:r w:rsidRPr="00423202">
        <w:rPr>
          <w:lang w:val="en-US"/>
        </w:rPr>
        <w:instrText xml:space="preserve"> ADDIN EMRL_Ref RefID Sowinska2012001 </w:instrText>
      </w:r>
      <w:r w:rsidRPr="00423202">
        <w:rPr>
          <w:lang w:val="en-US"/>
        </w:rPr>
        <w:fldChar w:fldCharType="end"/>
      </w:r>
      <w:r w:rsidRPr="00423202">
        <w:rPr>
          <w:lang w:val="en-US"/>
        </w:rPr>
        <w:fldChar w:fldCharType="separate"/>
      </w:r>
      <w:r w:rsidR="00991E04">
        <w:t>[321]</w:t>
      </w:r>
      <w:r w:rsidRPr="00423202">
        <w:rPr>
          <w:lang w:val="en-US"/>
        </w:rPr>
        <w:fldChar w:fldCharType="end"/>
      </w:r>
      <w:r w:rsidRPr="00423202">
        <w:rPr>
          <w:lang w:val="en-US"/>
        </w:rPr>
        <w:t xml:space="preserve"> and TiO</w:t>
      </w:r>
      <w:r w:rsidRPr="00423202">
        <w:rPr>
          <w:vertAlign w:val="subscript"/>
          <w:lang w:val="en-US"/>
        </w:rPr>
        <w:t>2</w:t>
      </w:r>
      <w:r w:rsidRPr="00423202">
        <w:rPr>
          <w:lang w:val="en-US"/>
        </w:rPr>
        <w:t xml:space="preserve"> </w:t>
      </w:r>
      <w:r w:rsidRPr="00423202">
        <w:rPr>
          <w:lang w:val="en-US"/>
        </w:rPr>
        <w:fldChar w:fldCharType="begin"/>
      </w:r>
      <w:r w:rsidRPr="00423202">
        <w:rPr>
          <w:lang w:val="en-US"/>
        </w:rPr>
        <w:instrText xml:space="preserve"> QUOTE "</w:instrText>
      </w:r>
      <w:r w:rsidR="00991E04">
        <w:instrText>[322]</w:instrText>
      </w:r>
      <w:r w:rsidRPr="00423202">
        <w:rPr>
          <w:lang w:val="en-US"/>
        </w:rPr>
        <w:instrText xml:space="preserve">" </w:instrText>
      </w:r>
      <w:r w:rsidRPr="00423202">
        <w:rPr>
          <w:lang w:val="en-US"/>
        </w:rPr>
        <w:fldChar w:fldCharType="begin"/>
      </w:r>
      <w:r w:rsidRPr="00423202">
        <w:rPr>
          <w:lang w:val="en-US"/>
        </w:rPr>
        <w:instrText xml:space="preserve"> ADDIN EMRL_Ref RefID Carta2015001 </w:instrText>
      </w:r>
      <w:r w:rsidRPr="00423202">
        <w:rPr>
          <w:lang w:val="en-US"/>
        </w:rPr>
        <w:fldChar w:fldCharType="end"/>
      </w:r>
      <w:r w:rsidRPr="00423202">
        <w:rPr>
          <w:lang w:val="en-US"/>
        </w:rPr>
        <w:fldChar w:fldCharType="separate"/>
      </w:r>
      <w:r w:rsidR="00991E04">
        <w:t>[322]</w:t>
      </w:r>
      <w:r w:rsidRPr="00423202">
        <w:rPr>
          <w:lang w:val="en-US"/>
        </w:rPr>
        <w:fldChar w:fldCharType="end"/>
      </w:r>
      <w:r w:rsidRPr="00423202">
        <w:rPr>
          <w:lang w:val="en-US"/>
        </w:rPr>
        <w:t xml:space="preserve"> as a result of the insufficient amount of modified material. Other spectroscopic fingerprints of resistive switching detected by XPS analysis is a shift in the Fermi energy in HfO</w:t>
      </w:r>
      <w:r w:rsidRPr="00423202">
        <w:rPr>
          <w:vertAlign w:val="subscript"/>
          <w:lang w:val="en-US"/>
        </w:rPr>
        <w:t>2</w:t>
      </w:r>
      <w:r w:rsidRPr="00423202">
        <w:rPr>
          <w:lang w:val="en-US"/>
        </w:rPr>
        <w:t xml:space="preserve"> </w:t>
      </w:r>
      <w:r w:rsidRPr="00423202">
        <w:rPr>
          <w:lang w:val="en-US"/>
        </w:rPr>
        <w:fldChar w:fldCharType="begin"/>
      </w:r>
      <w:r w:rsidRPr="00423202">
        <w:rPr>
          <w:lang w:val="en-US"/>
        </w:rPr>
        <w:instrText xml:space="preserve"> QUOTE "</w:instrText>
      </w:r>
      <w:r w:rsidR="00991E04">
        <w:instrText>[321]</w:instrText>
      </w:r>
      <w:r w:rsidRPr="00423202">
        <w:rPr>
          <w:lang w:val="en-US"/>
        </w:rPr>
        <w:instrText xml:space="preserve">" </w:instrText>
      </w:r>
      <w:r w:rsidRPr="00423202">
        <w:rPr>
          <w:lang w:val="en-US"/>
        </w:rPr>
        <w:fldChar w:fldCharType="begin"/>
      </w:r>
      <w:r w:rsidRPr="00423202">
        <w:rPr>
          <w:lang w:val="en-US"/>
        </w:rPr>
        <w:instrText xml:space="preserve"> ADDIN EMRL_Ref RefID Sowinska2012001 </w:instrText>
      </w:r>
      <w:r w:rsidRPr="00423202">
        <w:rPr>
          <w:lang w:val="en-US"/>
        </w:rPr>
        <w:fldChar w:fldCharType="end"/>
      </w:r>
      <w:r w:rsidRPr="00423202">
        <w:rPr>
          <w:lang w:val="en-US"/>
        </w:rPr>
        <w:fldChar w:fldCharType="separate"/>
      </w:r>
      <w:r w:rsidR="00991E04">
        <w:t>[321]</w:t>
      </w:r>
      <w:r w:rsidRPr="00423202">
        <w:rPr>
          <w:lang w:val="en-US"/>
        </w:rPr>
        <w:fldChar w:fldCharType="end"/>
      </w:r>
      <w:r w:rsidRPr="00423202">
        <w:rPr>
          <w:lang w:val="en-US"/>
        </w:rPr>
        <w:t xml:space="preserve"> and a change of the Ti/O content in Pt/TiO</w:t>
      </w:r>
      <w:r w:rsidRPr="00423202">
        <w:rPr>
          <w:vertAlign w:val="subscript"/>
          <w:lang w:val="en-US"/>
        </w:rPr>
        <w:t>2</w:t>
      </w:r>
      <w:r w:rsidRPr="00423202">
        <w:rPr>
          <w:lang w:val="en-US"/>
        </w:rPr>
        <w:t>/TiO</w:t>
      </w:r>
      <w:r w:rsidRPr="00423202">
        <w:rPr>
          <w:vertAlign w:val="subscript"/>
          <w:lang w:val="en-US"/>
        </w:rPr>
        <w:t>2</w:t>
      </w:r>
      <w:r w:rsidRPr="00423202">
        <w:rPr>
          <w:lang w:val="en-US"/>
        </w:rPr>
        <w:t xml:space="preserve"> cells </w:t>
      </w:r>
      <w:r w:rsidRPr="00423202">
        <w:fldChar w:fldCharType="begin"/>
      </w:r>
      <w:r w:rsidRPr="00423202">
        <w:rPr>
          <w:lang w:val="en-US"/>
        </w:rPr>
        <w:instrText xml:space="preserve"> QUOTE "</w:instrText>
      </w:r>
      <w:r w:rsidR="00991E04">
        <w:instrText>[267]</w:instrText>
      </w:r>
      <w:r w:rsidRPr="00423202">
        <w:rPr>
          <w:lang w:val="en-US"/>
        </w:rPr>
        <w:instrText xml:space="preserve">" </w:instrText>
      </w:r>
      <w:r w:rsidRPr="00423202">
        <w:fldChar w:fldCharType="begin"/>
      </w:r>
      <w:r w:rsidRPr="00423202">
        <w:rPr>
          <w:lang w:val="en-US"/>
        </w:rPr>
        <w:instrText xml:space="preserve"> ADDIN EMRL_Ref RefID Regoutz2016001 </w:instrText>
      </w:r>
      <w:r w:rsidRPr="00423202">
        <w:fldChar w:fldCharType="end"/>
      </w:r>
      <w:r w:rsidRPr="00423202">
        <w:fldChar w:fldCharType="separate"/>
      </w:r>
      <w:r w:rsidR="00991E04">
        <w:t>[267]</w:t>
      </w:r>
      <w:r w:rsidRPr="00423202">
        <w:fldChar w:fldCharType="end"/>
      </w:r>
      <w:r w:rsidRPr="00423202">
        <w:rPr>
          <w:lang w:val="en-US"/>
        </w:rPr>
        <w:t xml:space="preserve">. </w:t>
      </w:r>
    </w:p>
    <w:p w14:paraId="5A6EEE6D" w14:textId="5E51502D" w:rsidR="00464AC2" w:rsidRDefault="00464AC2" w:rsidP="00464AC2">
      <w:pPr>
        <w:rPr>
          <w:lang w:val="en-US"/>
        </w:rPr>
      </w:pPr>
      <w:r w:rsidRPr="00423202">
        <w:rPr>
          <w:lang w:val="en-US"/>
        </w:rPr>
        <w:t>By employing spatial resolved techniques, single large filaments with a size of 1–2</w:t>
      </w:r>
      <w:r w:rsidR="00766FBB" w:rsidRPr="00423202">
        <w:rPr>
          <w:lang w:val="en-US"/>
        </w:rPr>
        <w:t> µm</w:t>
      </w:r>
      <w:r w:rsidRPr="00423202">
        <w:rPr>
          <w:lang w:val="en-US"/>
        </w:rPr>
        <w:t xml:space="preserve"> have been identified in SrTiO</w:t>
      </w:r>
      <w:r w:rsidRPr="00423202">
        <w:rPr>
          <w:vertAlign w:val="subscript"/>
          <w:lang w:val="en-US"/>
        </w:rPr>
        <w:t>3</w:t>
      </w:r>
      <w:r w:rsidRPr="00423202">
        <w:rPr>
          <w:lang w:val="en-US"/>
        </w:rPr>
        <w:t xml:space="preserve"> thin film cells by PEEM analysis after Au electrode removal </w:t>
      </w:r>
      <w:r w:rsidRPr="00423202">
        <w:rPr>
          <w:lang w:val="en-US"/>
        </w:rPr>
        <w:fldChar w:fldCharType="begin"/>
      </w:r>
      <w:r w:rsidRPr="00423202">
        <w:rPr>
          <w:lang w:val="en-US"/>
        </w:rPr>
        <w:instrText xml:space="preserve"> QUOTE "</w:instrText>
      </w:r>
      <w:r w:rsidR="00991E04">
        <w:instrText>[270]</w:instrText>
      </w:r>
      <w:r w:rsidRPr="00423202">
        <w:rPr>
          <w:lang w:val="en-US"/>
        </w:rPr>
        <w:instrText xml:space="preserve">" </w:instrText>
      </w:r>
      <w:r w:rsidRPr="00423202">
        <w:rPr>
          <w:lang w:val="en-US"/>
        </w:rPr>
        <w:fldChar w:fldCharType="begin"/>
      </w:r>
      <w:r w:rsidRPr="00423202">
        <w:rPr>
          <w:lang w:val="en-US"/>
        </w:rPr>
        <w:instrText xml:space="preserve"> ADDIN EMRL_Ref RefID Baeumer2015003 </w:instrText>
      </w:r>
      <w:r w:rsidRPr="00423202">
        <w:rPr>
          <w:lang w:val="en-US"/>
        </w:rPr>
        <w:fldChar w:fldCharType="end"/>
      </w:r>
      <w:r w:rsidRPr="00423202">
        <w:rPr>
          <w:lang w:val="en-US"/>
        </w:rPr>
        <w:fldChar w:fldCharType="separate"/>
      </w:r>
      <w:r w:rsidR="00991E04">
        <w:t>[270]</w:t>
      </w:r>
      <w:r w:rsidRPr="00423202">
        <w:rPr>
          <w:lang w:val="en-US"/>
        </w:rPr>
        <w:fldChar w:fldCharType="end"/>
      </w:r>
      <w:r w:rsidRPr="00423202">
        <w:rPr>
          <w:lang w:val="en-US"/>
        </w:rPr>
        <w:t>. By comparing SrTiO</w:t>
      </w:r>
      <w:r w:rsidRPr="00423202">
        <w:rPr>
          <w:vertAlign w:val="subscript"/>
          <w:lang w:val="en-US"/>
        </w:rPr>
        <w:t>3</w:t>
      </w:r>
      <w:r w:rsidRPr="00423202">
        <w:rPr>
          <w:lang w:val="en-US"/>
        </w:rPr>
        <w:t xml:space="preserve"> cells in different resistive states, it could be clearly proved that a significant amount of Ti</w:t>
      </w:r>
      <w:r w:rsidRPr="00423202">
        <w:rPr>
          <w:vertAlign w:val="superscript"/>
          <w:lang w:val="en-US"/>
        </w:rPr>
        <w:t>3+</w:t>
      </w:r>
      <w:r w:rsidRPr="00423202">
        <w:rPr>
          <w:lang w:val="en-US"/>
        </w:rPr>
        <w:t xml:space="preserve"> is present in the LRS whereas the HRS contains mainly Ti</w:t>
      </w:r>
      <w:r w:rsidRPr="00423202">
        <w:rPr>
          <w:vertAlign w:val="superscript"/>
          <w:lang w:val="en-US"/>
        </w:rPr>
        <w:t>4+</w:t>
      </w:r>
      <w:r w:rsidRPr="00423202">
        <w:rPr>
          <w:lang w:val="en-US"/>
        </w:rPr>
        <w:t>. This switching-induced valence change from Ti</w:t>
      </w:r>
      <w:r w:rsidRPr="00423202">
        <w:rPr>
          <w:vertAlign w:val="superscript"/>
          <w:lang w:val="en-US"/>
        </w:rPr>
        <w:t>4+</w:t>
      </w:r>
      <w:r w:rsidRPr="00423202">
        <w:rPr>
          <w:lang w:val="en-US"/>
        </w:rPr>
        <w:t xml:space="preserve"> to Ti</w:t>
      </w:r>
      <w:r w:rsidRPr="00423202">
        <w:rPr>
          <w:vertAlign w:val="superscript"/>
          <w:lang w:val="en-US"/>
        </w:rPr>
        <w:t>3+</w:t>
      </w:r>
      <w:r w:rsidRPr="00423202">
        <w:rPr>
          <w:lang w:val="en-US"/>
        </w:rPr>
        <w:t xml:space="preserve"> has been confirmed for Nb:STO single crystal/Au cells </w:t>
      </w:r>
      <w:r w:rsidRPr="00423202">
        <w:rPr>
          <w:lang w:val="en-US"/>
        </w:rPr>
        <w:fldChar w:fldCharType="begin"/>
      </w:r>
      <w:r w:rsidRPr="00423202">
        <w:rPr>
          <w:lang w:val="en-US"/>
        </w:rPr>
        <w:instrText xml:space="preserve"> QUOTE "</w:instrText>
      </w:r>
      <w:r w:rsidR="00991E04">
        <w:instrText>[254]</w:instrText>
      </w:r>
      <w:r w:rsidRPr="00423202">
        <w:rPr>
          <w:lang w:val="en-US"/>
        </w:rPr>
        <w:instrText xml:space="preserve">" </w:instrText>
      </w:r>
      <w:r w:rsidRPr="00423202">
        <w:rPr>
          <w:lang w:val="en-US"/>
        </w:rPr>
        <w:fldChar w:fldCharType="begin"/>
      </w:r>
      <w:r w:rsidRPr="00423202">
        <w:rPr>
          <w:lang w:val="en-US"/>
        </w:rPr>
        <w:instrText xml:space="preserve"> ADDIN EMRL_Ref RefID Baeumer2016001 </w:instrText>
      </w:r>
      <w:r w:rsidRPr="00423202">
        <w:rPr>
          <w:lang w:val="en-US"/>
        </w:rPr>
        <w:fldChar w:fldCharType="end"/>
      </w:r>
      <w:r w:rsidRPr="00423202">
        <w:rPr>
          <w:lang w:val="en-US"/>
        </w:rPr>
        <w:fldChar w:fldCharType="separate"/>
      </w:r>
      <w:r w:rsidR="00991E04">
        <w:t>[254]</w:t>
      </w:r>
      <w:r w:rsidRPr="00423202">
        <w:rPr>
          <w:lang w:val="en-US"/>
        </w:rPr>
        <w:fldChar w:fldCharType="end"/>
      </w:r>
      <w:r w:rsidRPr="00423202">
        <w:rPr>
          <w:lang w:val="en-US"/>
        </w:rPr>
        <w:t>. By employing the same experimental techniques, it has been shown that a valence change from Ta</w:t>
      </w:r>
      <w:r w:rsidRPr="00423202">
        <w:rPr>
          <w:vertAlign w:val="superscript"/>
          <w:lang w:val="en-US"/>
        </w:rPr>
        <w:t>5+</w:t>
      </w:r>
      <w:r w:rsidRPr="00423202">
        <w:rPr>
          <w:lang w:val="en-US"/>
        </w:rPr>
        <w:t xml:space="preserve"> to Ta</w:t>
      </w:r>
      <w:r w:rsidRPr="00423202">
        <w:rPr>
          <w:vertAlign w:val="superscript"/>
          <w:lang w:val="en-US"/>
        </w:rPr>
        <w:t>4+</w:t>
      </w:r>
      <w:r w:rsidRPr="00423202">
        <w:rPr>
          <w:lang w:val="en-US"/>
        </w:rPr>
        <w:t xml:space="preserve"> takes place within a µm sized </w:t>
      </w:r>
      <w:r w:rsidRPr="00423202">
        <w:rPr>
          <w:b/>
          <w:bCs/>
          <w:lang w:val="en-US"/>
        </w:rPr>
        <w:t>multifilamentary</w:t>
      </w:r>
      <w:r w:rsidRPr="00423202">
        <w:rPr>
          <w:lang w:val="en-US"/>
        </w:rPr>
        <w:t xml:space="preserve"> region at the Ta</w:t>
      </w:r>
      <w:r w:rsidRPr="00423202">
        <w:rPr>
          <w:vertAlign w:val="subscript"/>
          <w:lang w:val="en-US"/>
        </w:rPr>
        <w:t>2</w:t>
      </w:r>
      <w:r w:rsidRPr="00423202">
        <w:rPr>
          <w:lang w:val="en-US"/>
        </w:rPr>
        <w:t>O</w:t>
      </w:r>
      <w:r w:rsidRPr="00423202">
        <w:rPr>
          <w:vertAlign w:val="subscript"/>
          <w:lang w:val="en-US"/>
        </w:rPr>
        <w:t>5−x</w:t>
      </w:r>
      <w:r w:rsidRPr="00423202">
        <w:rPr>
          <w:lang w:val="en-US"/>
        </w:rPr>
        <w:t>/Pt interface of Ta/Ta</w:t>
      </w:r>
      <w:r w:rsidRPr="00423202">
        <w:rPr>
          <w:vertAlign w:val="subscript"/>
          <w:lang w:val="en-US"/>
        </w:rPr>
        <w:t>2</w:t>
      </w:r>
      <w:r w:rsidRPr="00423202">
        <w:rPr>
          <w:lang w:val="en-US"/>
        </w:rPr>
        <w:t>O</w:t>
      </w:r>
      <w:r w:rsidRPr="00423202">
        <w:rPr>
          <w:vertAlign w:val="subscript"/>
          <w:lang w:val="en-US"/>
        </w:rPr>
        <w:t>5−x</w:t>
      </w:r>
      <w:r w:rsidRPr="00423202">
        <w:rPr>
          <w:lang w:val="en-US"/>
        </w:rPr>
        <w:t xml:space="preserve">/Pt cells </w:t>
      </w:r>
      <w:r w:rsidRPr="00423202">
        <w:rPr>
          <w:lang w:val="en-US"/>
        </w:rPr>
        <w:fldChar w:fldCharType="begin"/>
      </w:r>
      <w:r w:rsidRPr="00423202">
        <w:rPr>
          <w:lang w:val="en-US"/>
        </w:rPr>
        <w:instrText xml:space="preserve"> QUOTE "</w:instrText>
      </w:r>
      <w:r w:rsidR="00991E04">
        <w:instrText>[252]</w:instrText>
      </w:r>
      <w:r w:rsidRPr="00423202">
        <w:rPr>
          <w:lang w:val="en-US"/>
        </w:rPr>
        <w:instrText xml:space="preserve">" </w:instrText>
      </w:r>
      <w:r w:rsidRPr="00423202">
        <w:rPr>
          <w:lang w:val="en-US"/>
        </w:rPr>
        <w:fldChar w:fldCharType="begin"/>
      </w:r>
      <w:r w:rsidRPr="00423202">
        <w:rPr>
          <w:lang w:val="en-US"/>
        </w:rPr>
        <w:instrText xml:space="preserve"> ADDIN EMRL_Ref RefID Skaja2015001 </w:instrText>
      </w:r>
      <w:r w:rsidRPr="00423202">
        <w:rPr>
          <w:lang w:val="en-US"/>
        </w:rPr>
        <w:fldChar w:fldCharType="end"/>
      </w:r>
      <w:r w:rsidRPr="00423202">
        <w:rPr>
          <w:lang w:val="en-US"/>
        </w:rPr>
        <w:fldChar w:fldCharType="separate"/>
      </w:r>
      <w:r w:rsidR="00991E04">
        <w:t>[252]</w:t>
      </w:r>
      <w:r w:rsidRPr="00423202">
        <w:rPr>
          <w:lang w:val="en-US"/>
        </w:rPr>
        <w:fldChar w:fldCharType="end"/>
      </w:r>
      <w:r w:rsidRPr="00423202">
        <w:rPr>
          <w:lang w:val="en-US"/>
        </w:rPr>
        <w:t xml:space="preserve"> as depicted in </w:t>
      </w:r>
      <w:r w:rsidRPr="00423202">
        <w:rPr>
          <w:lang w:val="en-US"/>
        </w:rPr>
        <w:fldChar w:fldCharType="begin"/>
      </w:r>
      <w:r w:rsidRPr="00423202">
        <w:rPr>
          <w:lang w:val="en-US"/>
        </w:rPr>
        <w:instrText xml:space="preserve"> REF _Ref462767608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rPr>
        <w:t>Figure </w:t>
      </w:r>
      <w:r w:rsidR="009668C3">
        <w:rPr>
          <w:b/>
        </w:rPr>
        <w:t>47</w:t>
      </w:r>
      <w:r w:rsidRPr="00423202">
        <w:rPr>
          <w:lang w:val="en-US"/>
        </w:rPr>
        <w:fldChar w:fldCharType="end"/>
      </w:r>
      <w:r w:rsidRPr="00423202">
        <w:rPr>
          <w:lang w:val="en-US"/>
        </w:rPr>
        <w:t>. All these experiments could explicitly prove valences changes on the metal cation sites in the oxide at the active high work-function metal electrode side as underlying switching mechanisms.</w:t>
      </w:r>
    </w:p>
    <w:p w14:paraId="2041A670" w14:textId="77777777" w:rsidR="00CA032D" w:rsidRPr="00423202" w:rsidRDefault="00CA032D" w:rsidP="00464AC2">
      <w:pPr>
        <w:rPr>
          <w:lang w:val="en-US"/>
        </w:rPr>
      </w:pPr>
    </w:p>
    <w:tbl>
      <w:tblPr>
        <w:tblStyle w:val="Tabellenraster"/>
        <w:tblW w:w="9634" w:type="dxa"/>
        <w:tblLook w:val="04A0" w:firstRow="1" w:lastRow="0" w:firstColumn="1" w:lastColumn="0" w:noHBand="0" w:noVBand="1"/>
      </w:tblPr>
      <w:tblGrid>
        <w:gridCol w:w="9634"/>
      </w:tblGrid>
      <w:tr w:rsidR="00464AC2" w:rsidRPr="00423202" w14:paraId="4429F838" w14:textId="77777777" w:rsidTr="00464AC2">
        <w:tc>
          <w:tcPr>
            <w:tcW w:w="9634" w:type="dxa"/>
          </w:tcPr>
          <w:p w14:paraId="6CBDB086" w14:textId="1FC44474" w:rsidR="00464AC2" w:rsidRPr="00423202" w:rsidRDefault="0022182D" w:rsidP="00464AC2">
            <w:pPr>
              <w:pStyle w:val="Figureintablecell"/>
              <w:rPr>
                <w:snapToGrid w:val="0"/>
              </w:rPr>
            </w:pPr>
            <w:bookmarkStart w:id="168" w:name="_Hlk89895358"/>
            <w:r>
              <w:rPr>
                <w:rFonts w:eastAsia="Calibri"/>
                <w:noProof/>
                <w:szCs w:val="22"/>
                <w:lang w:eastAsia="en-US"/>
              </w:rPr>
              <w:pict w14:anchorId="1DC582D6">
                <v:shape id="_x0000_i1112" type="#_x0000_t75" alt="" style="width:342.5pt;height:282pt;mso-width-percent:0;mso-height-percent:0;mso-width-percent:0;mso-height-percent:0">
                  <v:imagedata r:id="rId160" o:title="aktuell-01"/>
                </v:shape>
              </w:pict>
            </w:r>
          </w:p>
        </w:tc>
      </w:tr>
      <w:tr w:rsidR="00464AC2" w:rsidRPr="00423202" w14:paraId="2295148A" w14:textId="77777777" w:rsidTr="00464AC2">
        <w:trPr>
          <w:trHeight w:val="1550"/>
        </w:trPr>
        <w:tc>
          <w:tcPr>
            <w:tcW w:w="9634" w:type="dxa"/>
          </w:tcPr>
          <w:p w14:paraId="192459C8" w14:textId="05AC7306" w:rsidR="00464AC2" w:rsidRPr="00423202" w:rsidRDefault="00464AC2" w:rsidP="001C285C">
            <w:pPr>
              <w:pStyle w:val="Figurecaption0"/>
            </w:pPr>
            <w:bookmarkStart w:id="169" w:name="_Ref462767608"/>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47</w:t>
            </w:r>
            <w:r w:rsidRPr="00423202">
              <w:rPr>
                <w:b/>
                <w:noProof/>
              </w:rPr>
              <w:fldChar w:fldCharType="end"/>
            </w:r>
            <w:bookmarkEnd w:id="169"/>
            <w:r w:rsidRPr="00423202">
              <w:rPr>
                <w:b/>
              </w:rPr>
              <w:t>:</w:t>
            </w:r>
            <w:r w:rsidRPr="00423202">
              <w:t xml:space="preserve"> </w:t>
            </w:r>
            <w:r w:rsidRPr="00423202">
              <w:rPr>
                <w:lang w:val="en-US"/>
              </w:rPr>
              <w:t>(a)</w:t>
            </w:r>
            <w:r w:rsidR="00523C29" w:rsidRPr="00423202">
              <w:rPr>
                <w:lang w:val="en-US"/>
              </w:rPr>
              <w:t>–</w:t>
            </w:r>
            <w:r w:rsidRPr="00423202">
              <w:rPr>
                <w:lang w:val="en-US"/>
              </w:rPr>
              <w:t>(d) PEEM analysis of a Ta/Ta</w:t>
            </w:r>
            <w:r w:rsidRPr="00423202">
              <w:rPr>
                <w:vertAlign w:val="subscript"/>
                <w:lang w:val="en-US"/>
              </w:rPr>
              <w:t>2</w:t>
            </w:r>
            <w:r w:rsidRPr="00423202">
              <w:rPr>
                <w:lang w:val="en-US"/>
              </w:rPr>
              <w:t>O</w:t>
            </w:r>
            <w:r w:rsidRPr="00423202">
              <w:rPr>
                <w:vertAlign w:val="subscript"/>
                <w:lang w:val="en-US"/>
              </w:rPr>
              <w:t>5−x</w:t>
            </w:r>
            <w:r w:rsidRPr="00423202">
              <w:rPr>
                <w:lang w:val="en-US"/>
              </w:rPr>
              <w:t xml:space="preserve"> /Pt device after Pt delamination. False color maps showing the distribution of Ta</w:t>
            </w:r>
            <w:r w:rsidRPr="00423202">
              <w:rPr>
                <w:vertAlign w:val="superscript"/>
                <w:lang w:val="en-US"/>
              </w:rPr>
              <w:t>4+</w:t>
            </w:r>
            <w:r w:rsidRPr="00423202">
              <w:rPr>
                <w:lang w:val="en-US"/>
              </w:rPr>
              <w:t xml:space="preserve"> (</w:t>
            </w:r>
            <w:r w:rsidR="0086507A">
              <w:rPr>
                <w:lang w:val="en-US"/>
              </w:rPr>
              <w:t>red</w:t>
            </w:r>
            <w:r w:rsidRPr="00423202">
              <w:rPr>
                <w:lang w:val="en-US"/>
              </w:rPr>
              <w:t>) and Ta</w:t>
            </w:r>
            <w:r w:rsidRPr="00423202">
              <w:rPr>
                <w:vertAlign w:val="superscript"/>
                <w:lang w:val="en-US"/>
              </w:rPr>
              <w:t>5+</w:t>
            </w:r>
            <w:r w:rsidRPr="00423202">
              <w:rPr>
                <w:lang w:val="en-US"/>
              </w:rPr>
              <w:t xml:space="preserve"> (blue) for the LRS (a) and HRS (b). Ta 4 f core level spectra from the dendrite-like structure (red curve) and the reference region (blue curve) for an LRS (c) and HRS (</w:t>
            </w:r>
            <w:r w:rsidR="0086507A">
              <w:rPr>
                <w:lang w:val="en-US"/>
              </w:rPr>
              <w:t>d</w:t>
            </w:r>
            <w:r w:rsidRPr="00423202">
              <w:rPr>
                <w:lang w:val="en-US"/>
              </w:rPr>
              <w:t>) cell. The spectra were fitted with two components, one for Ta</w:t>
            </w:r>
            <w:r w:rsidRPr="00423202">
              <w:rPr>
                <w:vertAlign w:val="subscript"/>
                <w:lang w:val="en-US"/>
              </w:rPr>
              <w:t>2</w:t>
            </w:r>
            <w:r w:rsidRPr="00423202">
              <w:rPr>
                <w:lang w:val="en-US"/>
              </w:rPr>
              <w:t>O</w:t>
            </w:r>
            <w:r w:rsidRPr="00423202">
              <w:rPr>
                <w:vertAlign w:val="subscript"/>
                <w:lang w:val="en-US"/>
              </w:rPr>
              <w:t>5−x</w:t>
            </w:r>
            <w:r w:rsidRPr="00423202">
              <w:rPr>
                <w:lang w:val="en-US"/>
              </w:rPr>
              <w:t xml:space="preserve"> (blue) and one for the low binding energy component TaO</w:t>
            </w:r>
            <w:r w:rsidRPr="00423202">
              <w:rPr>
                <w:vertAlign w:val="subscript"/>
                <w:lang w:val="en-US"/>
              </w:rPr>
              <w:t>2</w:t>
            </w:r>
            <w:r w:rsidRPr="00423202">
              <w:rPr>
                <w:lang w:val="en-US"/>
              </w:rPr>
              <w:t xml:space="preserve"> (red), the total fit is presented by the pink curve</w:t>
            </w:r>
            <w:r w:rsidR="001C285C">
              <w:rPr>
                <w:lang w:val="en-US"/>
              </w:rPr>
              <w:t>.</w:t>
            </w:r>
            <w:r w:rsidRPr="00423202">
              <w:rPr>
                <w:lang w:val="en-US"/>
              </w:rPr>
              <w:t xml:space="preserve"> </w:t>
            </w:r>
            <w:r w:rsidR="001C285C" w:rsidRPr="001C285C">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[252]</w:instrText>
            </w:r>
            <w:r w:rsidRPr="00423202">
              <w:rPr>
                <w:lang w:val="en-US"/>
              </w:rPr>
              <w:instrText xml:space="preserve">" </w:instrText>
            </w:r>
            <w:r w:rsidRPr="00423202">
              <w:rPr>
                <w:lang w:val="en-US"/>
              </w:rPr>
              <w:fldChar w:fldCharType="begin"/>
            </w:r>
            <w:r w:rsidRPr="00423202">
              <w:rPr>
                <w:lang w:val="en-US"/>
              </w:rPr>
              <w:instrText xml:space="preserve"> ADDIN EMRL_Ref RefID Skaja2015001 </w:instrText>
            </w:r>
            <w:r w:rsidRPr="00423202">
              <w:rPr>
                <w:lang w:val="en-US"/>
              </w:rPr>
              <w:fldChar w:fldCharType="end"/>
            </w:r>
            <w:r w:rsidRPr="00423202">
              <w:rPr>
                <w:lang w:val="en-US"/>
              </w:rPr>
              <w:fldChar w:fldCharType="separate"/>
            </w:r>
            <w:r w:rsidR="00991E04">
              <w:t>[252]</w:t>
            </w:r>
            <w:r w:rsidRPr="00423202">
              <w:rPr>
                <w:lang w:val="en-US"/>
              </w:rPr>
              <w:fldChar w:fldCharType="end"/>
            </w:r>
            <w:r w:rsidR="001C285C" w:rsidRPr="001C285C">
              <w:rPr>
                <w:lang w:val="en-US"/>
              </w:rPr>
              <w:t>, © 201</w:t>
            </w:r>
            <w:r w:rsidR="001C285C">
              <w:rPr>
                <w:lang w:val="en-US"/>
              </w:rPr>
              <w:t>5</w:t>
            </w:r>
            <w:r w:rsidR="001C285C" w:rsidRPr="001C285C">
              <w:rPr>
                <w:lang w:val="en-US"/>
              </w:rPr>
              <w:t xml:space="preserve"> by Wiley-VCH.</w:t>
            </w:r>
          </w:p>
        </w:tc>
      </w:tr>
      <w:bookmarkEnd w:id="168"/>
    </w:tbl>
    <w:p w14:paraId="5338FEAD" w14:textId="77777777" w:rsidR="002115BE" w:rsidRDefault="002115BE" w:rsidP="00464AC2">
      <w:pPr>
        <w:rPr>
          <w:lang w:val="en-US"/>
        </w:rPr>
      </w:pPr>
    </w:p>
    <w:p w14:paraId="4C41C587" w14:textId="463E83E6" w:rsidR="00464AC2" w:rsidRDefault="00464AC2" w:rsidP="00464AC2">
      <w:pPr>
        <w:rPr>
          <w:lang w:val="en-US"/>
        </w:rPr>
      </w:pPr>
      <w:r w:rsidRPr="00423202">
        <w:rPr>
          <w:lang w:val="en-US"/>
        </w:rPr>
        <w:t xml:space="preserve">Due to the considerable variation of filament diameter, shape, position and oxygen vacancy concentration from sample to sample, it is difficult to assign tiny differences to the switching process if the samples investigated in different resistive states are not identical. Therefore, some groups have developed </w:t>
      </w:r>
      <w:r w:rsidRPr="00423202">
        <w:rPr>
          <w:i/>
          <w:lang w:val="en-US"/>
        </w:rPr>
        <w:t>in operando</w:t>
      </w:r>
      <w:r w:rsidRPr="00423202">
        <w:rPr>
          <w:lang w:val="en-US"/>
        </w:rPr>
        <w:t xml:space="preserve"> techniques to investigate one and the same sample during repeated electrical biasing. By using photoelectron transparent graphene electrodes, </w:t>
      </w:r>
      <w:r w:rsidRPr="00423202">
        <w:rPr>
          <w:i/>
          <w:lang w:val="en-US"/>
        </w:rPr>
        <w:t>in operando</w:t>
      </w:r>
      <w:r w:rsidRPr="00423202">
        <w:rPr>
          <w:lang w:val="en-US"/>
        </w:rPr>
        <w:t xml:space="preserve"> PEEM analysis of SrTiO</w:t>
      </w:r>
      <w:r w:rsidRPr="00423202">
        <w:rPr>
          <w:vertAlign w:val="subscript"/>
          <w:lang w:val="en-US"/>
        </w:rPr>
        <w:t>3</w:t>
      </w:r>
      <w:r w:rsidRPr="00423202">
        <w:rPr>
          <w:lang w:val="en-US"/>
        </w:rPr>
        <w:t xml:space="preserve"> thin film devices has been successfully performed </w:t>
      </w:r>
      <w:r w:rsidRPr="00423202">
        <w:rPr>
          <w:lang w:val="en-US"/>
        </w:rPr>
        <w:fldChar w:fldCharType="begin"/>
      </w:r>
      <w:r w:rsidRPr="00423202">
        <w:rPr>
          <w:lang w:val="en-US"/>
        </w:rPr>
        <w:instrText xml:space="preserve"> QUOTE "</w:instrText>
      </w:r>
      <w:r w:rsidR="00991E04">
        <w:instrText>[271]</w:instrText>
      </w:r>
      <w:r w:rsidRPr="00423202">
        <w:rPr>
          <w:lang w:val="en-US"/>
        </w:rPr>
        <w:instrText xml:space="preserve">" </w:instrText>
      </w:r>
      <w:r w:rsidRPr="00423202">
        <w:rPr>
          <w:lang w:val="en-US"/>
        </w:rPr>
        <w:fldChar w:fldCharType="begin"/>
      </w:r>
      <w:r w:rsidRPr="00423202">
        <w:rPr>
          <w:lang w:val="en-US"/>
        </w:rPr>
        <w:instrText xml:space="preserve"> ADDIN EMRL_Ref RefID Baeumer2016003 </w:instrText>
      </w:r>
      <w:r w:rsidRPr="00423202">
        <w:rPr>
          <w:lang w:val="en-US"/>
        </w:rPr>
        <w:fldChar w:fldCharType="end"/>
      </w:r>
      <w:r w:rsidRPr="00423202">
        <w:rPr>
          <w:lang w:val="en-US"/>
        </w:rPr>
        <w:fldChar w:fldCharType="separate"/>
      </w:r>
      <w:r w:rsidR="00991E04">
        <w:t>[271]</w:t>
      </w:r>
      <w:r w:rsidRPr="00423202">
        <w:rPr>
          <w:lang w:val="en-US"/>
        </w:rPr>
        <w:fldChar w:fldCharType="end"/>
      </w:r>
      <w:r w:rsidRPr="00423202">
        <w:rPr>
          <w:lang w:val="en-US"/>
        </w:rPr>
        <w:t xml:space="preserve">. </w:t>
      </w:r>
      <w:r w:rsidR="004F6E29">
        <w:rPr>
          <w:b/>
          <w:lang w:val="en-US"/>
        </w:rPr>
        <w:fldChar w:fldCharType="begin"/>
      </w:r>
      <w:r w:rsidR="004F6E29">
        <w:rPr>
          <w:b/>
          <w:lang w:val="en-US"/>
        </w:rPr>
        <w:instrText xml:space="preserve"> REF _Ref102599389 \h </w:instrText>
      </w:r>
      <w:r w:rsidR="004F6E29">
        <w:rPr>
          <w:b/>
          <w:lang w:val="en-US"/>
        </w:rPr>
      </w:r>
      <w:r w:rsidR="004F6E29">
        <w:rPr>
          <w:b/>
          <w:lang w:val="en-US"/>
        </w:rPr>
        <w:fldChar w:fldCharType="separate"/>
      </w:r>
      <w:r w:rsidR="009668C3" w:rsidRPr="00423202">
        <w:rPr>
          <w:b/>
          <w:lang w:val="en-US"/>
        </w:rPr>
        <w:t>Figure </w:t>
      </w:r>
      <w:r w:rsidR="009668C3">
        <w:rPr>
          <w:b/>
          <w:noProof/>
          <w:lang w:val="en-US"/>
        </w:rPr>
        <w:t>48</w:t>
      </w:r>
      <w:r w:rsidR="004F6E29">
        <w:rPr>
          <w:b/>
          <w:lang w:val="en-US"/>
        </w:rPr>
        <w:fldChar w:fldCharType="end"/>
      </w:r>
      <w:r w:rsidR="004F6E29">
        <w:rPr>
          <w:b/>
          <w:lang w:val="en-US"/>
        </w:rPr>
        <w:t xml:space="preserve"> </w:t>
      </w:r>
      <w:r w:rsidR="00947D71" w:rsidRPr="005E575C">
        <w:rPr>
          <w:bCs/>
          <w:lang w:val="en-US"/>
        </w:rPr>
        <w:t>(panels</w:t>
      </w:r>
      <w:r w:rsidR="00947D71">
        <w:rPr>
          <w:b/>
          <w:lang w:val="en-US"/>
        </w:rPr>
        <w:t xml:space="preserve"> </w:t>
      </w:r>
      <w:r w:rsidRPr="00423202">
        <w:rPr>
          <w:lang w:val="en-US"/>
        </w:rPr>
        <w:t>a,b</w:t>
      </w:r>
      <w:r w:rsidR="00947D71">
        <w:rPr>
          <w:lang w:val="en-US"/>
        </w:rPr>
        <w:t>)</w:t>
      </w:r>
      <w:r w:rsidRPr="00423202">
        <w:rPr>
          <w:lang w:val="en-US"/>
        </w:rPr>
        <w:t xml:space="preserve"> show a PEEM image of a filament in the LRS (a) and the HRS (b) identified by a contrast in the O K edge which can be assigned to a change in the charge carrier density induced by a local change in the carrier concentration. Repeated switching of the cells resulted in a reversible change of the contrast in the PEEM image. </w:t>
      </w:r>
      <w:r w:rsidR="004F6E29">
        <w:rPr>
          <w:b/>
          <w:lang w:val="en-US"/>
        </w:rPr>
        <w:fldChar w:fldCharType="begin"/>
      </w:r>
      <w:r w:rsidR="004F6E29">
        <w:rPr>
          <w:lang w:val="en-US"/>
        </w:rPr>
        <w:instrText xml:space="preserve"> REF _Ref102599389 \h </w:instrText>
      </w:r>
      <w:r w:rsidR="004F6E29">
        <w:rPr>
          <w:b/>
          <w:lang w:val="en-US"/>
        </w:rPr>
      </w:r>
      <w:r w:rsidR="004F6E29">
        <w:rPr>
          <w:b/>
          <w:lang w:val="en-US"/>
        </w:rPr>
        <w:fldChar w:fldCharType="separate"/>
      </w:r>
      <w:r w:rsidR="009668C3" w:rsidRPr="00423202">
        <w:rPr>
          <w:b/>
          <w:lang w:val="en-US"/>
        </w:rPr>
        <w:t>Figure </w:t>
      </w:r>
      <w:r w:rsidR="009668C3">
        <w:rPr>
          <w:b/>
          <w:noProof/>
          <w:lang w:val="en-US"/>
        </w:rPr>
        <w:t>48</w:t>
      </w:r>
      <w:r w:rsidR="004F6E29">
        <w:rPr>
          <w:b/>
          <w:lang w:val="en-US"/>
        </w:rPr>
        <w:fldChar w:fldCharType="end"/>
      </w:r>
      <w:r w:rsidRPr="00423202">
        <w:rPr>
          <w:lang w:val="en-US"/>
        </w:rPr>
        <w:t xml:space="preserve">d shows the oxygen vacancy concentration, determined by a comparison of the O K edge spectra in the filament region with reference spectra from the literature, after repeated biasing. The comparison with the cell resistance in </w:t>
      </w:r>
      <w:r w:rsidR="004F6E29">
        <w:rPr>
          <w:b/>
          <w:lang w:val="en-US"/>
        </w:rPr>
        <w:fldChar w:fldCharType="begin"/>
      </w:r>
      <w:r w:rsidR="004F6E29">
        <w:rPr>
          <w:lang w:val="en-US"/>
        </w:rPr>
        <w:instrText xml:space="preserve"> REF _Ref102599389 \h </w:instrText>
      </w:r>
      <w:r w:rsidR="004F6E29">
        <w:rPr>
          <w:b/>
          <w:lang w:val="en-US"/>
        </w:rPr>
      </w:r>
      <w:r w:rsidR="004F6E29">
        <w:rPr>
          <w:b/>
          <w:lang w:val="en-US"/>
        </w:rPr>
        <w:fldChar w:fldCharType="separate"/>
      </w:r>
      <w:r w:rsidR="009668C3" w:rsidRPr="00423202">
        <w:rPr>
          <w:b/>
          <w:lang w:val="en-US"/>
        </w:rPr>
        <w:t>Figure </w:t>
      </w:r>
      <w:r w:rsidR="009668C3">
        <w:rPr>
          <w:b/>
          <w:noProof/>
          <w:lang w:val="en-US"/>
        </w:rPr>
        <w:t>48</w:t>
      </w:r>
      <w:r w:rsidR="004F6E29">
        <w:rPr>
          <w:b/>
          <w:lang w:val="en-US"/>
        </w:rPr>
        <w:fldChar w:fldCharType="end"/>
      </w:r>
      <w:r w:rsidRPr="00423202">
        <w:rPr>
          <w:lang w:val="en-US"/>
        </w:rPr>
        <w:t xml:space="preserve">c proofs a systematic change of the carrier concentration with the cell resistance. By inserting the spectroscopically determined oxygen vacancy concentrations into a Schottky barrier model </w:t>
      </w:r>
      <w:r w:rsidRPr="00423202">
        <w:rPr>
          <w:lang w:val="en-US"/>
        </w:rPr>
        <w:fldChar w:fldCharType="begin"/>
      </w:r>
      <w:r w:rsidRPr="00423202">
        <w:rPr>
          <w:lang w:val="en-US"/>
        </w:rPr>
        <w:instrText xml:space="preserve"> QUOTE "</w:instrText>
      </w:r>
      <w:r w:rsidR="00991E04">
        <w:instrText>[323]</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Marchewka2015001 </w:instrText>
      </w:r>
      <w:r w:rsidRPr="00423202">
        <w:rPr>
          <w:lang w:val="en-US"/>
        </w:rPr>
        <w:fldChar w:fldCharType="end"/>
      </w:r>
      <w:r w:rsidRPr="00423202">
        <w:rPr>
          <w:lang w:val="en-US"/>
        </w:rPr>
        <w:fldChar w:fldCharType="separate"/>
      </w:r>
      <w:r w:rsidR="00991E04">
        <w:t>[323]</w:t>
      </w:r>
      <w:r w:rsidRPr="00423202">
        <w:rPr>
          <w:lang w:val="en-US"/>
        </w:rPr>
        <w:fldChar w:fldCharType="end"/>
      </w:r>
      <w:r w:rsidRPr="00423202">
        <w:rPr>
          <w:lang w:val="en-US"/>
        </w:rPr>
        <w:t xml:space="preserve"> of the SrTiO</w:t>
      </w:r>
      <w:r w:rsidRPr="00423202">
        <w:rPr>
          <w:vertAlign w:val="subscript"/>
          <w:lang w:val="en-US"/>
        </w:rPr>
        <w:t>3</w:t>
      </w:r>
      <w:r w:rsidRPr="00423202">
        <w:rPr>
          <w:lang w:val="en-US"/>
        </w:rPr>
        <w:t xml:space="preserve">/graphene interface, the measured current-voltage curves could be nicely reproduced. As a result of the strong change of the shape of the Schottky-barrier with the oxygen vacancy concentration, a change of factor 2 in the concentration results in a change in the cell resistance of 2 orders of magnitude (cf. </w:t>
      </w:r>
      <w:r w:rsidRPr="00423202">
        <w:t>Sec. </w:t>
      </w:r>
      <w:r w:rsidRPr="00423202">
        <w:rPr>
          <w:lang w:val="en-US"/>
        </w:rPr>
        <w:fldChar w:fldCharType="begin"/>
      </w:r>
      <w:r w:rsidRPr="00423202">
        <w:rPr>
          <w:lang w:val="en-US"/>
        </w:rPr>
        <w:instrText xml:space="preserve"> REF _Ref468104727 \r \h </w:instrText>
      </w:r>
      <w:r w:rsidR="00423202" w:rsidRPr="00423202">
        <w:rPr>
          <w:lang w:val="en-US"/>
        </w:rPr>
        <w:instrText xml:space="preserve"> \* MERGEFORMAT </w:instrText>
      </w:r>
      <w:r w:rsidRPr="00423202">
        <w:rPr>
          <w:lang w:val="en-US"/>
        </w:rPr>
      </w:r>
      <w:r w:rsidRPr="00423202">
        <w:rPr>
          <w:lang w:val="en-US"/>
        </w:rPr>
        <w:fldChar w:fldCharType="separate"/>
      </w:r>
      <w:r w:rsidR="009668C3">
        <w:rPr>
          <w:lang w:val="en-US"/>
        </w:rPr>
        <w:t>5.3.2</w:t>
      </w:r>
      <w:r w:rsidRPr="00423202">
        <w:rPr>
          <w:lang w:val="en-US"/>
        </w:rPr>
        <w:fldChar w:fldCharType="end"/>
      </w:r>
      <w:r w:rsidRPr="00423202">
        <w:rPr>
          <w:lang w:val="en-US"/>
        </w:rPr>
        <w:t>,</w:t>
      </w:r>
      <w:r w:rsidR="007A168E">
        <w:rPr>
          <w:b/>
          <w:bCs/>
          <w:lang w:val="en-US"/>
        </w:rPr>
        <w:t xml:space="preserve"> </w:t>
      </w:r>
      <w:r w:rsidR="007A168E">
        <w:rPr>
          <w:b/>
          <w:bCs/>
          <w:lang w:val="en-US"/>
        </w:rPr>
        <w:fldChar w:fldCharType="begin"/>
      </w:r>
      <w:r w:rsidR="007A168E">
        <w:rPr>
          <w:b/>
          <w:bCs/>
          <w:lang w:val="en-US"/>
        </w:rPr>
        <w:instrText xml:space="preserve"> REF _Ref461645003 \h </w:instrText>
      </w:r>
      <w:r w:rsidR="007A168E">
        <w:rPr>
          <w:b/>
          <w:bCs/>
          <w:lang w:val="en-US"/>
        </w:rPr>
      </w:r>
      <w:r w:rsidR="007A168E">
        <w:rPr>
          <w:b/>
          <w:bCs/>
          <w:lang w:val="en-US"/>
        </w:rPr>
        <w:fldChar w:fldCharType="separate"/>
      </w:r>
      <w:r w:rsidR="009668C3" w:rsidRPr="00423202">
        <w:rPr>
          <w:b/>
          <w:lang w:val="en-US"/>
        </w:rPr>
        <w:t>Figure </w:t>
      </w:r>
      <w:r w:rsidR="009668C3">
        <w:rPr>
          <w:b/>
          <w:noProof/>
          <w:lang w:val="en-US"/>
        </w:rPr>
        <w:t>54</w:t>
      </w:r>
      <w:r w:rsidR="007A168E">
        <w:rPr>
          <w:b/>
          <w:bCs/>
          <w:lang w:val="en-US"/>
        </w:rPr>
        <w:fldChar w:fldCharType="end"/>
      </w:r>
      <w:r w:rsidRPr="00423202">
        <w:rPr>
          <w:lang w:val="en-US"/>
        </w:rPr>
        <w:t>).</w:t>
      </w:r>
    </w:p>
    <w:p w14:paraId="119ACDC3" w14:textId="77777777" w:rsidR="00CA032D" w:rsidRPr="00423202" w:rsidRDefault="00CA032D"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4933F5C8" w14:textId="77777777" w:rsidTr="00464AC2">
        <w:trPr>
          <w:trHeight w:val="2098"/>
        </w:trPr>
        <w:tc>
          <w:tcPr>
            <w:tcW w:w="9634" w:type="dxa"/>
          </w:tcPr>
          <w:p w14:paraId="1243AC41" w14:textId="0694668A" w:rsidR="00464AC2" w:rsidRPr="00423202" w:rsidRDefault="00464AC2" w:rsidP="00464AC2">
            <w:pPr>
              <w:pStyle w:val="Figureintablecell"/>
              <w:rPr>
                <w:lang w:val="en-US"/>
              </w:rPr>
            </w:pPr>
            <w:r w:rsidRPr="00423202">
              <w:rPr>
                <w:noProof/>
                <w:lang w:eastAsia="de-DE"/>
              </w:rPr>
              <w:drawing>
                <wp:inline distT="0" distB="0" distL="0" distR="0" wp14:anchorId="3C206EB8" wp14:editId="34C1B6F3">
                  <wp:extent cx="3354705" cy="2374900"/>
                  <wp:effectExtent l="0" t="0" r="0" b="6350"/>
                  <wp:docPr id="394" name="Grafik 394"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09" descr="aktuell-0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354705" cy="2374900"/>
                          </a:xfrm>
                          <a:prstGeom prst="rect">
                            <a:avLst/>
                          </a:prstGeom>
                          <a:noFill/>
                          <a:ln>
                            <a:noFill/>
                          </a:ln>
                        </pic:spPr>
                      </pic:pic>
                    </a:graphicData>
                  </a:graphic>
                </wp:inline>
              </w:drawing>
            </w:r>
          </w:p>
        </w:tc>
      </w:tr>
      <w:tr w:rsidR="00464AC2" w:rsidRPr="00423202" w14:paraId="74B4AA3F" w14:textId="77777777" w:rsidTr="00464AC2">
        <w:trPr>
          <w:trHeight w:val="1263"/>
        </w:trPr>
        <w:tc>
          <w:tcPr>
            <w:tcW w:w="9634" w:type="dxa"/>
          </w:tcPr>
          <w:p w14:paraId="6968CE06" w14:textId="01822693" w:rsidR="00464AC2" w:rsidRPr="00423202" w:rsidRDefault="00464AC2" w:rsidP="00A95451">
            <w:pPr>
              <w:pStyle w:val="Figurecaption0"/>
              <w:rPr>
                <w:noProof/>
              </w:rPr>
            </w:pPr>
            <w:bookmarkStart w:id="170" w:name="_Ref102599389"/>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48</w:t>
            </w:r>
            <w:r w:rsidRPr="00423202">
              <w:rPr>
                <w:b/>
                <w:lang w:eastAsia="en-US"/>
              </w:rPr>
              <w:fldChar w:fldCharType="end"/>
            </w:r>
            <w:bookmarkEnd w:id="170"/>
            <w:r w:rsidRPr="00423202">
              <w:rPr>
                <w:b/>
                <w:lang w:val="en-US" w:eastAsia="en-US"/>
              </w:rPr>
              <w:t>:</w:t>
            </w:r>
            <w:r w:rsidRPr="00423202">
              <w:rPr>
                <w:lang w:val="en-US" w:eastAsia="en-US"/>
              </w:rPr>
              <w:t xml:space="preserve"> In operando PEEM measurements on SrTiO</w:t>
            </w:r>
            <w:r w:rsidRPr="00423202">
              <w:rPr>
                <w:vertAlign w:val="subscript"/>
                <w:lang w:val="en-US" w:eastAsia="en-US"/>
              </w:rPr>
              <w:t>3</w:t>
            </w:r>
            <w:r w:rsidRPr="00423202">
              <w:rPr>
                <w:lang w:val="en-US" w:eastAsia="en-US"/>
              </w:rPr>
              <w:t xml:space="preserve"> cells (a, b) PEEM images of the filament region in LRS (a) and HRS (b) at the O K edge at a photon energy of 531.6</w:t>
            </w:r>
            <w:r w:rsidR="00AE4271" w:rsidRPr="00423202">
              <w:rPr>
                <w:lang w:val="en-US" w:eastAsia="en-US"/>
              </w:rPr>
              <w:t> eV</w:t>
            </w:r>
            <w:r w:rsidRPr="00423202">
              <w:rPr>
                <w:lang w:val="en-US" w:eastAsia="en-US"/>
              </w:rPr>
              <w:t xml:space="preserve">. (c) Resistance change between the different switching sequences; (d) Related change of the oxygen vacancy concentration during repeated switching; </w:t>
            </w:r>
            <w:r w:rsidR="00A95451" w:rsidRPr="00A95451">
              <w:rPr>
                <w:lang w:val="en-US" w:eastAsia="en-US"/>
              </w:rPr>
              <w:t>Adapted and reprinted with permission</w:t>
            </w:r>
            <w:r w:rsidRPr="00423202">
              <w:rPr>
                <w:lang w:val="en-US" w:eastAsia="en-US"/>
              </w:rPr>
              <w:t xml:space="preserve"> from </w:t>
            </w:r>
            <w:r w:rsidRPr="00423202">
              <w:rPr>
                <w:lang w:val="en-US"/>
              </w:rPr>
              <w:fldChar w:fldCharType="begin"/>
            </w:r>
            <w:r w:rsidRPr="00423202">
              <w:rPr>
                <w:lang w:val="en-US"/>
              </w:rPr>
              <w:instrText xml:space="preserve"> QUOTE "</w:instrText>
            </w:r>
            <w:r w:rsidR="00991E04">
              <w:instrText>[271]</w:instrText>
            </w:r>
            <w:r w:rsidRPr="00423202">
              <w:rPr>
                <w:lang w:val="en-US"/>
              </w:rPr>
              <w:instrText xml:space="preserve">" </w:instrText>
            </w:r>
            <w:r w:rsidRPr="00423202">
              <w:rPr>
                <w:lang w:val="en-US"/>
              </w:rPr>
              <w:fldChar w:fldCharType="begin"/>
            </w:r>
            <w:r w:rsidRPr="00423202">
              <w:rPr>
                <w:lang w:val="en-US"/>
              </w:rPr>
              <w:instrText xml:space="preserve"> ADDIN EMRL_Ref RefID Baeumer2016003 </w:instrText>
            </w:r>
            <w:r w:rsidRPr="00423202">
              <w:rPr>
                <w:lang w:val="en-US"/>
              </w:rPr>
              <w:fldChar w:fldCharType="end"/>
            </w:r>
            <w:r w:rsidRPr="00423202">
              <w:rPr>
                <w:lang w:val="en-US"/>
              </w:rPr>
              <w:fldChar w:fldCharType="separate"/>
            </w:r>
            <w:r w:rsidR="00991E04">
              <w:t>[271]</w:t>
            </w:r>
            <w:r w:rsidRPr="00423202">
              <w:rPr>
                <w:lang w:val="en-US"/>
              </w:rPr>
              <w:fldChar w:fldCharType="end"/>
            </w:r>
            <w:r w:rsidR="00A95451" w:rsidRPr="00A95451">
              <w:rPr>
                <w:lang w:val="en-US"/>
              </w:rPr>
              <w:t xml:space="preserve">, © </w:t>
            </w:r>
            <w:r w:rsidR="00A95451">
              <w:rPr>
                <w:lang w:val="en-US"/>
              </w:rPr>
              <w:t>2016</w:t>
            </w:r>
            <w:r w:rsidR="00A95451" w:rsidRPr="00A95451">
              <w:rPr>
                <w:lang w:val="en-US"/>
              </w:rPr>
              <w:t xml:space="preserve"> by Springer Nature Limited.</w:t>
            </w:r>
          </w:p>
        </w:tc>
      </w:tr>
    </w:tbl>
    <w:p w14:paraId="6FDB82E2" w14:textId="77777777" w:rsidR="002115BE" w:rsidRDefault="002115BE" w:rsidP="00464AC2">
      <w:pPr>
        <w:rPr>
          <w:lang w:val="en-US"/>
        </w:rPr>
      </w:pPr>
    </w:p>
    <w:p w14:paraId="51F42C92" w14:textId="7F16643C" w:rsidR="00464AC2" w:rsidRDefault="00464AC2" w:rsidP="00464AC2">
      <w:pPr>
        <w:rPr>
          <w:lang w:val="en-US"/>
        </w:rPr>
      </w:pPr>
      <w:r w:rsidRPr="00423202">
        <w:rPr>
          <w:lang w:val="en-US"/>
        </w:rPr>
        <w:t>As the majority of oxide systems, 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 is generally regarded as a filamentary or a multifilamentary switching system since no scaling of the LRS current with the cell area is observed and a variety of investigations show that electrical and chemical changes are locally confined </w:t>
      </w:r>
      <w:r w:rsidRPr="00423202">
        <w:rPr>
          <w:lang w:val="en-US"/>
        </w:rPr>
        <w:fldChar w:fldCharType="begin"/>
      </w:r>
      <w:r w:rsidRPr="00423202">
        <w:rPr>
          <w:lang w:val="en-US"/>
        </w:rPr>
        <w:instrText xml:space="preserve"> QUOTE "</w:instrText>
      </w:r>
      <w:r w:rsidR="00991E04">
        <w:instrText>[248, 252, 269]</w:instrText>
      </w:r>
      <w:r w:rsidRPr="00423202">
        <w:rPr>
          <w:lang w:val="en-US"/>
        </w:rPr>
        <w:instrText xml:space="preserve">" </w:instrText>
      </w:r>
      <w:r w:rsidRPr="00423202">
        <w:rPr>
          <w:lang w:val="en-US"/>
        </w:rPr>
        <w:fldChar w:fldCharType="begin"/>
      </w:r>
      <w:r w:rsidRPr="00423202">
        <w:rPr>
          <w:lang w:val="en-US"/>
        </w:rPr>
        <w:instrText xml:space="preserve"> ADDIN EMRL_Ref RefID Miao2011003 </w:instrText>
      </w:r>
      <w:r w:rsidRPr="00423202">
        <w:rPr>
          <w:lang w:val="en-US"/>
        </w:rPr>
        <w:fldChar w:fldCharType="end"/>
      </w:r>
      <w:r w:rsidRPr="00423202">
        <w:rPr>
          <w:lang w:val="en-US"/>
        </w:rPr>
        <w:fldChar w:fldCharType="separate"/>
      </w:r>
      <w:r w:rsidR="00991E04">
        <w:t>[248, 252, 269]</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Strachan2011002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Skaja2015001 </w:instrText>
      </w:r>
      <w:r w:rsidRPr="00423202">
        <w:rPr>
          <w:lang w:val="en-US"/>
        </w:rPr>
        <w:fldChar w:fldCharType="end"/>
      </w:r>
      <w:r w:rsidRPr="00423202">
        <w:rPr>
          <w:lang w:val="en-US"/>
        </w:rPr>
        <w:fldChar w:fldCharType="end"/>
      </w:r>
      <w:r w:rsidRPr="00423202">
        <w:rPr>
          <w:lang w:val="en-US"/>
        </w:rPr>
        <w:t xml:space="preserve"> (see for example </w:t>
      </w:r>
      <w:r w:rsidRPr="00423202">
        <w:rPr>
          <w:lang w:val="en-US"/>
        </w:rPr>
        <w:fldChar w:fldCharType="begin"/>
      </w:r>
      <w:r w:rsidRPr="00423202">
        <w:rPr>
          <w:lang w:val="en-US"/>
        </w:rPr>
        <w:instrText xml:space="preserve"> REF _Ref462767608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rPr>
        <w:t>Figure </w:t>
      </w:r>
      <w:r w:rsidR="009668C3">
        <w:rPr>
          <w:b/>
        </w:rPr>
        <w:t>47</w:t>
      </w:r>
      <w:r w:rsidRPr="00423202">
        <w:rPr>
          <w:lang w:val="en-US"/>
        </w:rPr>
        <w:fldChar w:fldCharType="end"/>
      </w:r>
      <w:r w:rsidRPr="00423202">
        <w:rPr>
          <w:lang w:val="en-US"/>
        </w:rPr>
        <w:t xml:space="preserve">). </w:t>
      </w:r>
      <w:r w:rsidRPr="00423202">
        <w:rPr>
          <w:i/>
          <w:lang w:val="en-US"/>
        </w:rPr>
        <w:t>In</w:t>
      </w:r>
      <w:r w:rsidRPr="00423202">
        <w:rPr>
          <w:lang w:val="en-US"/>
        </w:rPr>
        <w:t xml:space="preserve"> </w:t>
      </w:r>
      <w:r w:rsidRPr="00423202">
        <w:rPr>
          <w:i/>
          <w:lang w:val="en-US"/>
        </w:rPr>
        <w:t>operando</w:t>
      </w:r>
      <w:r w:rsidRPr="00423202">
        <w:rPr>
          <w:lang w:val="en-US"/>
        </w:rPr>
        <w:t xml:space="preserve"> STEM analysis of Pt/SiO</w:t>
      </w:r>
      <w:r w:rsidRPr="00423202">
        <w:rPr>
          <w:vertAlign w:val="subscript"/>
          <w:lang w:val="en-US"/>
        </w:rPr>
        <w:t>x</w:t>
      </w:r>
      <w:r w:rsidRPr="00423202">
        <w:rPr>
          <w:lang w:val="en-US"/>
        </w:rPr>
        <w:t>/Ta</w:t>
      </w:r>
      <w:r w:rsidRPr="00423202">
        <w:rPr>
          <w:vertAlign w:val="subscript"/>
          <w:lang w:val="en-US"/>
        </w:rPr>
        <w:t>2</w:t>
      </w:r>
      <w:r w:rsidRPr="00423202">
        <w:rPr>
          <w:lang w:val="en-US"/>
        </w:rPr>
        <w:t>O</w:t>
      </w:r>
      <w:r w:rsidRPr="00423202">
        <w:rPr>
          <w:vertAlign w:val="subscript"/>
          <w:lang w:val="en-US"/>
        </w:rPr>
        <w:t>5</w:t>
      </w:r>
      <w:r w:rsidRPr="00423202">
        <w:rPr>
          <w:lang w:val="en-US"/>
        </w:rPr>
        <w:t>/TaO</w:t>
      </w:r>
      <w:r w:rsidRPr="00423202">
        <w:rPr>
          <w:vertAlign w:val="subscript"/>
          <w:lang w:val="en-US"/>
        </w:rPr>
        <w:t>2−x</w:t>
      </w:r>
      <w:r w:rsidRPr="00423202">
        <w:rPr>
          <w:lang w:val="en-US"/>
        </w:rPr>
        <w:t xml:space="preserve"> cells has provided atomic scale evidence of </w:t>
      </w:r>
      <w:r w:rsidRPr="00423202">
        <w:rPr>
          <w:i/>
          <w:iCs/>
          <w:lang w:val="en-US"/>
        </w:rPr>
        <w:t>multifilamentary</w:t>
      </w:r>
      <w:r w:rsidRPr="00423202">
        <w:rPr>
          <w:lang w:val="en-US"/>
        </w:rPr>
        <w:t xml:space="preserve"> redox-processes taking place during switching </w:t>
      </w:r>
      <w:r w:rsidRPr="00423202">
        <w:rPr>
          <w:lang w:val="en-US"/>
        </w:rPr>
        <w:fldChar w:fldCharType="begin"/>
      </w:r>
      <w:r w:rsidRPr="00423202">
        <w:rPr>
          <w:lang w:val="en-US"/>
        </w:rPr>
        <w:instrText xml:space="preserve"> QUOTE "</w:instrText>
      </w:r>
      <w:r w:rsidR="00991E04">
        <w:instrText>[77]</w:instrText>
      </w:r>
      <w:r w:rsidRPr="00423202">
        <w:rPr>
          <w:lang w:val="en-US"/>
        </w:rPr>
        <w:instrText xml:space="preserve">" </w:instrText>
      </w:r>
      <w:r w:rsidRPr="00423202">
        <w:rPr>
          <w:lang w:val="en-US"/>
        </w:rPr>
        <w:fldChar w:fldCharType="begin"/>
      </w:r>
      <w:r w:rsidRPr="00423202">
        <w:rPr>
          <w:lang w:val="en-US"/>
        </w:rPr>
        <w:instrText xml:space="preserve"> ADDIN EMRL_Ref RefID Park2013001 </w:instrText>
      </w:r>
      <w:r w:rsidRPr="00423202">
        <w:rPr>
          <w:lang w:val="en-US"/>
        </w:rPr>
        <w:fldChar w:fldCharType="end"/>
      </w:r>
      <w:r w:rsidRPr="00423202">
        <w:rPr>
          <w:lang w:val="en-US"/>
        </w:rPr>
        <w:fldChar w:fldCharType="separate"/>
      </w:r>
      <w:r w:rsidR="00991E04">
        <w:t>[77]</w:t>
      </w:r>
      <w:r w:rsidRPr="00423202">
        <w:rPr>
          <w:lang w:val="en-US"/>
        </w:rPr>
        <w:fldChar w:fldCharType="end"/>
      </w:r>
      <w:r w:rsidRPr="00423202">
        <w:rPr>
          <w:lang w:val="en-US"/>
        </w:rPr>
        <w:t>. As previously mentioned in Chap</w:t>
      </w:r>
      <w:r w:rsidRPr="00423202">
        <w:t>. </w:t>
      </w:r>
      <w:r w:rsidRPr="00423202">
        <w:rPr>
          <w:lang w:val="en-US"/>
        </w:rPr>
        <w:t>5, these investigations gave evidence for the formation of multiple sub</w:t>
      </w:r>
      <w:r w:rsidR="00E35B5E">
        <w:rPr>
          <w:lang w:val="en-US"/>
        </w:rPr>
        <w:t>-</w:t>
      </w:r>
      <w:r w:rsidRPr="00423202">
        <w:rPr>
          <w:lang w:val="en-US"/>
        </w:rPr>
        <w:t>stoichiometric TaO</w:t>
      </w:r>
      <w:r w:rsidRPr="00423202">
        <w:rPr>
          <w:vertAlign w:val="subscript"/>
          <w:lang w:val="en-US"/>
        </w:rPr>
        <w:t>2−x</w:t>
      </w:r>
      <w:r w:rsidRPr="00423202">
        <w:rPr>
          <w:lang w:val="en-US"/>
        </w:rPr>
        <w:t xml:space="preserve"> filaments. During subsequent switching, these filaments are oxidized in the HRS and reduced in the LRS as can be seen in the contrast change in the regions marked with yellow arrows in </w:t>
      </w:r>
      <w:r w:rsidRPr="00423202">
        <w:rPr>
          <w:b/>
          <w:bCs/>
          <w:lang w:val="en-US"/>
        </w:rPr>
        <w:fldChar w:fldCharType="begin"/>
      </w:r>
      <w:r w:rsidRPr="00423202">
        <w:rPr>
          <w:b/>
          <w:bCs/>
          <w:lang w:val="en-US"/>
        </w:rPr>
        <w:instrText xml:space="preserve"> REF _Ref462768943 \h  \* MERGEFORMAT </w:instrText>
      </w:r>
      <w:r w:rsidRPr="00423202">
        <w:rPr>
          <w:b/>
          <w:bCs/>
          <w:lang w:val="en-US"/>
        </w:rPr>
      </w:r>
      <w:r w:rsidRPr="00423202">
        <w:rPr>
          <w:b/>
          <w:bCs/>
          <w:lang w:val="en-US"/>
        </w:rPr>
        <w:fldChar w:fldCharType="separate"/>
      </w:r>
      <w:r w:rsidR="009668C3" w:rsidRPr="009668C3">
        <w:rPr>
          <w:b/>
          <w:bCs/>
          <w:lang w:val="en-US"/>
        </w:rPr>
        <w:t>Figure 49</w:t>
      </w:r>
      <w:r w:rsidRPr="00423202">
        <w:rPr>
          <w:b/>
          <w:bCs/>
          <w:lang w:val="en-US"/>
        </w:rPr>
        <w:fldChar w:fldCharType="end"/>
      </w:r>
      <w:r w:rsidRPr="00423202">
        <w:rPr>
          <w:lang w:val="en-US"/>
        </w:rPr>
        <w:t>b. Although this confirms the valence change at the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 interface to be the dominant redox-process with respect to the observed resistance change between LRS and HRS, detailed HAADF-STEM analysis of the whole specimen region could reveal that chemical changes also take place locally within the bottom TaO</w:t>
      </w:r>
      <w:r w:rsidRPr="00423202">
        <w:rPr>
          <w:vertAlign w:val="subscript"/>
        </w:rPr>
        <w:t>2−x</w:t>
      </w:r>
      <w:r w:rsidRPr="00423202">
        <w:rPr>
          <w:vertAlign w:val="subscript"/>
          <w:lang w:val="en-US"/>
        </w:rPr>
        <w:t xml:space="preserve"> </w:t>
      </w:r>
      <w:r w:rsidRPr="00423202">
        <w:rPr>
          <w:lang w:val="en-US"/>
        </w:rPr>
        <w:t xml:space="preserve">film irrespective of the reduced voltage drop in this region. In particular, as depicted in </w:t>
      </w:r>
      <w:r w:rsidRPr="00423202">
        <w:rPr>
          <w:b/>
          <w:bCs/>
          <w:lang w:val="en-US"/>
        </w:rPr>
        <w:fldChar w:fldCharType="begin"/>
      </w:r>
      <w:r w:rsidRPr="00423202">
        <w:rPr>
          <w:b/>
          <w:bCs/>
          <w:lang w:val="en-US"/>
        </w:rPr>
        <w:instrText xml:space="preserve"> REF _Ref462768943 \h  \* MERGEFORMAT </w:instrText>
      </w:r>
      <w:r w:rsidRPr="00423202">
        <w:rPr>
          <w:b/>
          <w:bCs/>
          <w:lang w:val="en-US"/>
        </w:rPr>
      </w:r>
      <w:r w:rsidRPr="00423202">
        <w:rPr>
          <w:b/>
          <w:bCs/>
          <w:lang w:val="en-US"/>
        </w:rPr>
        <w:fldChar w:fldCharType="separate"/>
      </w:r>
      <w:r w:rsidR="009668C3" w:rsidRPr="009668C3">
        <w:rPr>
          <w:b/>
          <w:bCs/>
          <w:lang w:val="en-US"/>
        </w:rPr>
        <w:t>Figure 49</w:t>
      </w:r>
      <w:r w:rsidRPr="00423202">
        <w:rPr>
          <w:b/>
          <w:bCs/>
          <w:lang w:val="en-US"/>
        </w:rPr>
        <w:fldChar w:fldCharType="end"/>
      </w:r>
      <w:r w:rsidRPr="00423202">
        <w:rPr>
          <w:lang w:val="en-US"/>
        </w:rPr>
        <w:t>c and (d), an increase of conducting Ta rich clusters is observed within the TaO</w:t>
      </w:r>
      <w:r w:rsidRPr="00423202">
        <w:rPr>
          <w:vertAlign w:val="subscript"/>
        </w:rPr>
        <w:t>2−x</w:t>
      </w:r>
      <w:r w:rsidRPr="00423202">
        <w:rPr>
          <w:vertAlign w:val="subscript"/>
          <w:lang w:val="en-US"/>
        </w:rPr>
        <w:t xml:space="preserve"> </w:t>
      </w:r>
      <w:r w:rsidRPr="00423202">
        <w:rPr>
          <w:lang w:val="en-US"/>
        </w:rPr>
        <w:t xml:space="preserve">bottom layer in the LRS. The complete microscopic picture of the switching process deduced from these investigations is summarized in the sketch in </w:t>
      </w:r>
      <w:r w:rsidRPr="00423202">
        <w:rPr>
          <w:b/>
          <w:bCs/>
          <w:lang w:val="en-US"/>
        </w:rPr>
        <w:fldChar w:fldCharType="begin"/>
      </w:r>
      <w:r w:rsidRPr="00423202">
        <w:rPr>
          <w:b/>
          <w:bCs/>
          <w:lang w:val="en-US"/>
        </w:rPr>
        <w:instrText xml:space="preserve"> REF _Ref462768943 \h  \* MERGEFORMAT </w:instrText>
      </w:r>
      <w:r w:rsidRPr="00423202">
        <w:rPr>
          <w:b/>
          <w:bCs/>
          <w:lang w:val="en-US"/>
        </w:rPr>
      </w:r>
      <w:r w:rsidRPr="00423202">
        <w:rPr>
          <w:b/>
          <w:bCs/>
          <w:lang w:val="en-US"/>
        </w:rPr>
        <w:fldChar w:fldCharType="separate"/>
      </w:r>
      <w:r w:rsidR="009668C3" w:rsidRPr="009668C3">
        <w:rPr>
          <w:b/>
          <w:bCs/>
          <w:lang w:val="en-US"/>
        </w:rPr>
        <w:t>Figure 49</w:t>
      </w:r>
      <w:r w:rsidRPr="00423202">
        <w:rPr>
          <w:b/>
          <w:bCs/>
          <w:lang w:val="en-US"/>
        </w:rPr>
        <w:fldChar w:fldCharType="end"/>
      </w:r>
      <w:r w:rsidRPr="00423202">
        <w:rPr>
          <w:lang w:val="en-US"/>
        </w:rPr>
        <w:t>e.</w:t>
      </w:r>
    </w:p>
    <w:p w14:paraId="5311083A" w14:textId="77777777" w:rsidR="00CA032D" w:rsidRPr="00423202" w:rsidRDefault="00CA032D" w:rsidP="00464AC2">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464AC2" w:rsidRPr="00423202" w14:paraId="0F83A873" w14:textId="77777777" w:rsidTr="00464AC2">
        <w:trPr>
          <w:trHeight w:val="2219"/>
        </w:trPr>
        <w:tc>
          <w:tcPr>
            <w:tcW w:w="9627" w:type="dxa"/>
            <w:tcBorders>
              <w:top w:val="single" w:sz="4" w:space="0" w:color="auto"/>
              <w:left w:val="single" w:sz="4" w:space="0" w:color="auto"/>
              <w:bottom w:val="single" w:sz="4" w:space="0" w:color="auto"/>
              <w:right w:val="single" w:sz="4" w:space="0" w:color="auto"/>
            </w:tcBorders>
            <w:hideMark/>
          </w:tcPr>
          <w:p w14:paraId="1F5EB648" w14:textId="063CD697" w:rsidR="00464AC2" w:rsidRPr="00423202" w:rsidRDefault="0022182D" w:rsidP="00464AC2">
            <w:pPr>
              <w:pStyle w:val="Figureintablecell"/>
              <w:rPr>
                <w:lang w:val="en-US"/>
              </w:rPr>
            </w:pPr>
            <w:r>
              <w:rPr>
                <w:noProof/>
                <w:lang w:eastAsia="de-DE"/>
              </w:rPr>
              <w:pict w14:anchorId="5712E015">
                <v:shape id="_x0000_i1113" type="#_x0000_t75" alt="" style="width:353.5pt;height:348pt;mso-width-percent:0;mso-height-percent:0;mso-width-percent:0;mso-height-percent:0">
                  <v:imagedata r:id="rId162" o:title="aktuell-RGB-01"/>
                </v:shape>
              </w:pict>
            </w:r>
          </w:p>
        </w:tc>
      </w:tr>
      <w:tr w:rsidR="00464AC2" w:rsidRPr="00423202" w14:paraId="1EF71460" w14:textId="77777777" w:rsidTr="008D179B">
        <w:trPr>
          <w:trHeight w:val="1614"/>
        </w:trPr>
        <w:tc>
          <w:tcPr>
            <w:tcW w:w="9627" w:type="dxa"/>
            <w:tcBorders>
              <w:top w:val="single" w:sz="4" w:space="0" w:color="auto"/>
              <w:left w:val="single" w:sz="4" w:space="0" w:color="auto"/>
              <w:bottom w:val="single" w:sz="4" w:space="0" w:color="auto"/>
              <w:right w:val="single" w:sz="4" w:space="0" w:color="auto"/>
            </w:tcBorders>
            <w:hideMark/>
          </w:tcPr>
          <w:p w14:paraId="48E1F169" w14:textId="107E5F01" w:rsidR="00464AC2" w:rsidRPr="00423202" w:rsidRDefault="00464AC2" w:rsidP="002A3AEE">
            <w:pPr>
              <w:pStyle w:val="Figurecaption0"/>
              <w:rPr>
                <w:lang w:val="en-US" w:eastAsia="en-US"/>
              </w:rPr>
            </w:pPr>
            <w:bookmarkStart w:id="171" w:name="_Ref462768943"/>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49</w:t>
            </w:r>
            <w:r w:rsidRPr="00423202">
              <w:rPr>
                <w:b/>
                <w:lang w:eastAsia="en-US"/>
              </w:rPr>
              <w:fldChar w:fldCharType="end"/>
            </w:r>
            <w:bookmarkEnd w:id="171"/>
            <w:r w:rsidRPr="00423202">
              <w:rPr>
                <w:b/>
                <w:lang w:val="en-US" w:eastAsia="en-US"/>
              </w:rPr>
              <w:t>:</w:t>
            </w:r>
            <w:r w:rsidRPr="00423202">
              <w:rPr>
                <w:lang w:val="en-US" w:eastAsia="en-US"/>
              </w:rPr>
              <w:t xml:space="preserve"> In-situ TEM switching experiments on Pt/SiO</w:t>
            </w:r>
            <w:r w:rsidRPr="00423202">
              <w:rPr>
                <w:vertAlign w:val="subscript"/>
                <w:lang w:val="en-US" w:eastAsia="en-US"/>
              </w:rPr>
              <w:t>2</w:t>
            </w:r>
            <w:r w:rsidRPr="00423202">
              <w:rPr>
                <w:lang w:val="en-US" w:eastAsia="en-US"/>
              </w:rPr>
              <w:t>/Ta</w:t>
            </w:r>
            <w:r w:rsidRPr="00423202">
              <w:rPr>
                <w:vertAlign w:val="subscript"/>
                <w:lang w:val="en-US" w:eastAsia="en-US"/>
              </w:rPr>
              <w:t>2</w:t>
            </w:r>
            <w:r w:rsidRPr="00423202">
              <w:rPr>
                <w:lang w:val="en-US" w:eastAsia="en-US"/>
              </w:rPr>
              <w:t>O</w:t>
            </w:r>
            <w:r w:rsidRPr="00423202">
              <w:rPr>
                <w:vertAlign w:val="subscript"/>
                <w:lang w:val="en-US" w:eastAsia="en-US"/>
              </w:rPr>
              <w:t>5−x</w:t>
            </w:r>
            <w:r w:rsidRPr="00423202">
              <w:rPr>
                <w:lang w:val="en-US" w:eastAsia="en-US"/>
              </w:rPr>
              <w:t>/TaO</w:t>
            </w:r>
            <w:r w:rsidRPr="00423202">
              <w:rPr>
                <w:vertAlign w:val="subscript"/>
                <w:lang w:val="en-US" w:eastAsia="en-US"/>
              </w:rPr>
              <w:t xml:space="preserve">2−x </w:t>
            </w:r>
            <w:r w:rsidRPr="00423202">
              <w:rPr>
                <w:lang w:val="en-US" w:eastAsia="en-US"/>
              </w:rPr>
              <w:t>cells. (a, b) HAADF-STEM images of the Pt/SiO</w:t>
            </w:r>
            <w:r w:rsidRPr="00423202">
              <w:rPr>
                <w:vertAlign w:val="subscript"/>
                <w:lang w:val="en-US" w:eastAsia="en-US"/>
              </w:rPr>
              <w:t>2</w:t>
            </w:r>
            <w:r w:rsidRPr="00423202">
              <w:rPr>
                <w:lang w:val="en-US" w:eastAsia="en-US"/>
              </w:rPr>
              <w:t>/Ta</w:t>
            </w:r>
            <w:r w:rsidRPr="00423202">
              <w:rPr>
                <w:vertAlign w:val="subscript"/>
                <w:lang w:val="en-US" w:eastAsia="en-US"/>
              </w:rPr>
              <w:t>2</w:t>
            </w:r>
            <w:r w:rsidRPr="00423202">
              <w:rPr>
                <w:lang w:val="en-US" w:eastAsia="en-US"/>
              </w:rPr>
              <w:t>O</w:t>
            </w:r>
            <w:r w:rsidRPr="00423202">
              <w:rPr>
                <w:vertAlign w:val="subscript"/>
                <w:lang w:val="en-US" w:eastAsia="en-US"/>
              </w:rPr>
              <w:t xml:space="preserve">5−x </w:t>
            </w:r>
            <w:r w:rsidRPr="00423202">
              <w:rPr>
                <w:lang w:val="en-US" w:eastAsia="en-US"/>
              </w:rPr>
              <w:t>interface in HRS and LRS. The filaments where a contrast change in the SiO</w:t>
            </w:r>
            <w:r w:rsidRPr="00423202">
              <w:rPr>
                <w:vertAlign w:val="subscript"/>
                <w:lang w:val="en-US" w:eastAsia="en-US"/>
              </w:rPr>
              <w:t>2</w:t>
            </w:r>
            <w:r w:rsidRPr="00423202">
              <w:rPr>
                <w:lang w:val="en-US" w:eastAsia="en-US"/>
              </w:rPr>
              <w:t xml:space="preserve"> is observed are marked in yellow. (c,d) Pseudocolour maps of the TaO</w:t>
            </w:r>
            <w:r w:rsidRPr="00423202">
              <w:rPr>
                <w:vertAlign w:val="subscript"/>
                <w:lang w:val="en-US" w:eastAsia="en-US"/>
              </w:rPr>
              <w:t>2−x</w:t>
            </w:r>
            <w:r w:rsidRPr="00423202">
              <w:rPr>
                <w:lang w:val="en-US" w:eastAsia="en-US"/>
              </w:rPr>
              <w:t xml:space="preserve"> region in HRS and LRS. Yellow: Ta rich phase (conducting paths). Blue: non-conducting clusters (e) Sketch of the switching process in Pt/SiO</w:t>
            </w:r>
            <w:r w:rsidRPr="00423202">
              <w:rPr>
                <w:vertAlign w:val="subscript"/>
                <w:lang w:val="en-US" w:eastAsia="en-US"/>
              </w:rPr>
              <w:t>2</w:t>
            </w:r>
            <w:r w:rsidRPr="00423202">
              <w:rPr>
                <w:lang w:val="en-US" w:eastAsia="en-US"/>
              </w:rPr>
              <w:t>/Ta</w:t>
            </w:r>
            <w:r w:rsidRPr="00423202">
              <w:rPr>
                <w:vertAlign w:val="subscript"/>
                <w:lang w:val="en-US" w:eastAsia="en-US"/>
              </w:rPr>
              <w:t>2</w:t>
            </w:r>
            <w:r w:rsidRPr="00423202">
              <w:rPr>
                <w:lang w:val="en-US" w:eastAsia="en-US"/>
              </w:rPr>
              <w:t>O</w:t>
            </w:r>
            <w:r w:rsidRPr="00423202">
              <w:rPr>
                <w:vertAlign w:val="subscript"/>
                <w:lang w:val="en-US" w:eastAsia="en-US"/>
              </w:rPr>
              <w:t>5−x</w:t>
            </w:r>
            <w:r w:rsidRPr="00423202">
              <w:rPr>
                <w:lang w:val="en-US" w:eastAsia="en-US"/>
              </w:rPr>
              <w:t>/TaO</w:t>
            </w:r>
            <w:r w:rsidRPr="00423202">
              <w:rPr>
                <w:vertAlign w:val="subscript"/>
                <w:lang w:val="en-US" w:eastAsia="en-US"/>
              </w:rPr>
              <w:t xml:space="preserve">2−x </w:t>
            </w:r>
            <w:r w:rsidRPr="00423202">
              <w:rPr>
                <w:lang w:val="en-US" w:eastAsia="en-US"/>
              </w:rPr>
              <w:t xml:space="preserve">cells. </w:t>
            </w:r>
            <w:r w:rsidR="002A3AEE" w:rsidRPr="002A3AEE">
              <w:rPr>
                <w:lang w:val="en-US" w:eastAsia="en-US"/>
              </w:rPr>
              <w:t xml:space="preserve">Adapted and reprinted with permission from </w:t>
            </w:r>
            <w:r w:rsidRPr="00423202">
              <w:rPr>
                <w:lang w:val="en-US"/>
              </w:rPr>
              <w:fldChar w:fldCharType="begin"/>
            </w:r>
            <w:r w:rsidRPr="00423202">
              <w:instrText xml:space="preserve"> QUOTE "</w:instrText>
            </w:r>
            <w:r w:rsidR="00991E04">
              <w:instrText>[77]</w:instrText>
            </w:r>
            <w:r w:rsidRPr="00423202">
              <w:instrText xml:space="preserve">" </w:instrText>
            </w:r>
            <w:r w:rsidRPr="00423202">
              <w:rPr>
                <w:lang w:val="en-US"/>
              </w:rPr>
              <w:fldChar w:fldCharType="begin"/>
            </w:r>
            <w:r w:rsidRPr="00423202">
              <w:instrText xml:space="preserve"> ADDIN EMRL_Ref RefID Park2013001 </w:instrText>
            </w:r>
            <w:r w:rsidRPr="00423202">
              <w:rPr>
                <w:lang w:val="en-US"/>
              </w:rPr>
              <w:fldChar w:fldCharType="end"/>
            </w:r>
            <w:r w:rsidRPr="00423202">
              <w:rPr>
                <w:lang w:val="en-US"/>
              </w:rPr>
              <w:fldChar w:fldCharType="separate"/>
            </w:r>
            <w:r w:rsidR="00991E04">
              <w:t>[77]</w:t>
            </w:r>
            <w:r w:rsidRPr="00423202">
              <w:rPr>
                <w:lang w:val="en-US"/>
              </w:rPr>
              <w:fldChar w:fldCharType="end"/>
            </w:r>
            <w:r w:rsidR="002A3AEE" w:rsidRPr="002A3AEE">
              <w:rPr>
                <w:lang w:val="en-US"/>
              </w:rPr>
              <w:t>, ©</w:t>
            </w:r>
            <w:r w:rsidR="002A3AEE">
              <w:rPr>
                <w:lang w:val="en-US"/>
              </w:rPr>
              <w:t> 2013</w:t>
            </w:r>
            <w:r w:rsidR="002A3AEE" w:rsidRPr="002A3AEE">
              <w:rPr>
                <w:lang w:val="en-US"/>
              </w:rPr>
              <w:t xml:space="preserve"> by Springer Nature Limited.</w:t>
            </w:r>
          </w:p>
        </w:tc>
      </w:tr>
    </w:tbl>
    <w:p w14:paraId="0816DAFB" w14:textId="77777777" w:rsidR="002115BE" w:rsidRDefault="002115BE" w:rsidP="00464AC2">
      <w:pPr>
        <w:rPr>
          <w:b/>
          <w:bCs/>
          <w:lang w:val="en-US"/>
        </w:rPr>
      </w:pPr>
    </w:p>
    <w:p w14:paraId="07D56871" w14:textId="2212A609" w:rsidR="00464AC2" w:rsidRDefault="00464AC2" w:rsidP="00464AC2">
      <w:r w:rsidRPr="00423202">
        <w:rPr>
          <w:b/>
          <w:bCs/>
          <w:lang w:val="en-US"/>
        </w:rPr>
        <w:t>E</w:t>
      </w:r>
      <w:r w:rsidRPr="00423202">
        <w:rPr>
          <w:b/>
          <w:bCs/>
        </w:rPr>
        <w:t>lectrode reactions</w:t>
      </w:r>
      <w:r w:rsidRPr="00423202">
        <w:t xml:space="preserve"> (see </w:t>
      </w:r>
      <w:r w:rsidRPr="00423202">
        <w:rPr>
          <w:lang w:val="en-US"/>
        </w:rPr>
        <w:t>Sec</w:t>
      </w:r>
      <w:r w:rsidRPr="00423202">
        <w:t xml:space="preserve">. 3.7) during fabrication as well as during electrical biasing imply that they might play a role during the switching process as well. Indeed, </w:t>
      </w:r>
      <w:r w:rsidRPr="00423202">
        <w:rPr>
          <w:i/>
        </w:rPr>
        <w:t>in operando</w:t>
      </w:r>
      <w:r w:rsidRPr="00423202">
        <w:t xml:space="preserve"> X</w:t>
      </w:r>
      <w:r w:rsidR="00523C29" w:rsidRPr="00423202">
        <w:noBreakHyphen/>
      </w:r>
      <w:r w:rsidRPr="00423202">
        <w:t>ray photoelectron spectroscopy on Ti/HfO</w:t>
      </w:r>
      <w:r w:rsidRPr="00423202">
        <w:rPr>
          <w:vertAlign w:val="subscript"/>
        </w:rPr>
        <w:t>2</w:t>
      </w:r>
      <w:r w:rsidRPr="00423202">
        <w:t xml:space="preserve">/TiN devices gave experimental hints that the Ti electrode is directly involved in the switching process. </w:t>
      </w:r>
      <w:r w:rsidRPr="00423202">
        <w:fldChar w:fldCharType="begin"/>
      </w:r>
      <w:r w:rsidRPr="00423202">
        <w:instrText xml:space="preserve"> REF _Ref463293615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50</w:t>
      </w:r>
      <w:r w:rsidRPr="00423202">
        <w:fldChar w:fldCharType="end"/>
      </w:r>
      <w:r w:rsidRPr="00423202">
        <w:t xml:space="preserve"> shows the Ti core levels of </w:t>
      </w:r>
      <w:bookmarkStart w:id="172" w:name="_Hlk72079229"/>
      <w:r w:rsidRPr="00423202">
        <w:t>Ti/HfO</w:t>
      </w:r>
      <w:r w:rsidRPr="00423202">
        <w:rPr>
          <w:vertAlign w:val="subscript"/>
        </w:rPr>
        <w:t>x</w:t>
      </w:r>
      <w:r w:rsidRPr="00423202">
        <w:t xml:space="preserve">/TiN </w:t>
      </w:r>
      <w:bookmarkEnd w:id="172"/>
      <w:r w:rsidRPr="00423202">
        <w:t xml:space="preserve">cells in different resistive states </w:t>
      </w:r>
      <w:r w:rsidRPr="00423202">
        <w:rPr>
          <w:lang w:val="en-US"/>
        </w:rPr>
        <w:fldChar w:fldCharType="begin"/>
      </w:r>
      <w:r w:rsidRPr="00423202">
        <w:rPr>
          <w:lang w:val="en-US"/>
        </w:rPr>
        <w:instrText xml:space="preserve"> QUOTE "</w:instrText>
      </w:r>
      <w:r w:rsidR="00991E04">
        <w:instrText>[290]</w:instrText>
      </w:r>
      <w:r w:rsidRPr="00423202">
        <w:rPr>
          <w:lang w:val="en-US"/>
        </w:rPr>
        <w:instrText xml:space="preserve">" </w:instrText>
      </w:r>
      <w:r w:rsidRPr="00423202">
        <w:rPr>
          <w:lang w:val="en-US"/>
        </w:rPr>
        <w:fldChar w:fldCharType="begin"/>
      </w:r>
      <w:r w:rsidRPr="00423202">
        <w:rPr>
          <w:lang w:val="en-US"/>
        </w:rPr>
        <w:instrText xml:space="preserve"> ADDIN EMRL_Ref RefID Bertaud2012002 </w:instrText>
      </w:r>
      <w:r w:rsidRPr="00423202">
        <w:rPr>
          <w:lang w:val="en-US"/>
        </w:rPr>
        <w:fldChar w:fldCharType="end"/>
      </w:r>
      <w:r w:rsidRPr="00423202">
        <w:rPr>
          <w:lang w:val="en-US"/>
        </w:rPr>
        <w:fldChar w:fldCharType="separate"/>
      </w:r>
      <w:r w:rsidR="00991E04">
        <w:t>[290]</w:t>
      </w:r>
      <w:r w:rsidRPr="00423202">
        <w:rPr>
          <w:lang w:val="en-US"/>
        </w:rPr>
        <w:fldChar w:fldCharType="end"/>
      </w:r>
      <w:r w:rsidRPr="00423202">
        <w:t>. During electroforming, a significant decrease of the Ti metal contribution as well as an increase in the Ti</w:t>
      </w:r>
      <w:r w:rsidRPr="00423202">
        <w:rPr>
          <w:vertAlign w:val="superscript"/>
        </w:rPr>
        <w:t>4+</w:t>
      </w:r>
      <w:r w:rsidRPr="00423202">
        <w:t xml:space="preserve"> contribution has been observed. The difference between LRS and HRS is less pronounced, however, a small shift of the spectral weight from high Ti valence states (Ti</w:t>
      </w:r>
      <w:r w:rsidRPr="00423202">
        <w:rPr>
          <w:vertAlign w:val="superscript"/>
        </w:rPr>
        <w:t>3+</w:t>
      </w:r>
      <w:r w:rsidRPr="00423202">
        <w:t>) to low valence Ti states (Ti</w:t>
      </w:r>
      <w:r w:rsidRPr="00423202">
        <w:rPr>
          <w:vertAlign w:val="superscript"/>
        </w:rPr>
        <w:t>1+</w:t>
      </w:r>
      <w:r w:rsidRPr="00423202">
        <w:t xml:space="preserve">) has been observed during SET operation (see </w:t>
      </w:r>
      <w:r w:rsidRPr="00423202">
        <w:fldChar w:fldCharType="begin"/>
      </w:r>
      <w:r w:rsidRPr="00423202">
        <w:instrText xml:space="preserve"> REF _Ref463293615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50</w:t>
      </w:r>
      <w:r w:rsidRPr="00423202">
        <w:fldChar w:fldCharType="end"/>
      </w:r>
      <w:r w:rsidRPr="00423202">
        <w:t>d). The observed switching polarity is consistent with a reversible redox-reaction between a TiO</w:t>
      </w:r>
      <w:r w:rsidRPr="00423202">
        <w:rPr>
          <w:vertAlign w:val="subscript"/>
        </w:rPr>
        <w:t>x</w:t>
      </w:r>
      <w:r w:rsidRPr="00423202">
        <w:t xml:space="preserve"> layer at the bottom electrode and the HfO</w:t>
      </w:r>
      <w:r w:rsidRPr="00423202">
        <w:rPr>
          <w:vertAlign w:val="subscript"/>
        </w:rPr>
        <w:t>x</w:t>
      </w:r>
      <w:r w:rsidRPr="00423202">
        <w:t xml:space="preserve"> switching layer, resulting in a change of the band-bending at the Ti/HfO</w:t>
      </w:r>
      <w:r w:rsidRPr="00423202">
        <w:rPr>
          <w:vertAlign w:val="subscript"/>
        </w:rPr>
        <w:t>x</w:t>
      </w:r>
      <w:r w:rsidRPr="00423202">
        <w:t xml:space="preserve"> interface </w:t>
      </w:r>
      <w:r w:rsidRPr="00423202">
        <w:rPr>
          <w:lang w:val="en-US"/>
        </w:rPr>
        <w:fldChar w:fldCharType="begin"/>
      </w:r>
      <w:r w:rsidRPr="00423202">
        <w:rPr>
          <w:lang w:val="en-US"/>
        </w:rPr>
        <w:instrText xml:space="preserve"> QUOTE "</w:instrText>
      </w:r>
      <w:r w:rsidR="00991E04">
        <w:instrText>[290]</w:instrText>
      </w:r>
      <w:r w:rsidRPr="00423202">
        <w:rPr>
          <w:lang w:val="en-US"/>
        </w:rPr>
        <w:instrText xml:space="preserve">" </w:instrText>
      </w:r>
      <w:r w:rsidRPr="00423202">
        <w:rPr>
          <w:lang w:val="en-US"/>
        </w:rPr>
        <w:fldChar w:fldCharType="begin"/>
      </w:r>
      <w:r w:rsidRPr="00423202">
        <w:rPr>
          <w:lang w:val="en-US"/>
        </w:rPr>
        <w:instrText xml:space="preserve"> ADDIN EMRL_Ref RefID Bertaud2012002 </w:instrText>
      </w:r>
      <w:r w:rsidRPr="00423202">
        <w:rPr>
          <w:lang w:val="en-US"/>
        </w:rPr>
        <w:fldChar w:fldCharType="end"/>
      </w:r>
      <w:r w:rsidRPr="00423202">
        <w:rPr>
          <w:lang w:val="en-US"/>
        </w:rPr>
        <w:fldChar w:fldCharType="separate"/>
      </w:r>
      <w:r w:rsidR="00991E04">
        <w:t>[290]</w:t>
      </w:r>
      <w:r w:rsidRPr="00423202">
        <w:rPr>
          <w:lang w:val="en-US"/>
        </w:rPr>
        <w:fldChar w:fldCharType="end"/>
      </w:r>
      <w:r w:rsidRPr="00423202">
        <w:t>.</w:t>
      </w:r>
    </w:p>
    <w:p w14:paraId="4F758292" w14:textId="77777777" w:rsidR="00CA032D" w:rsidRPr="00423202" w:rsidRDefault="00CA032D" w:rsidP="00464AC2"/>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26E8B2FC" w14:textId="77777777" w:rsidTr="00464AC2">
        <w:trPr>
          <w:trHeight w:val="8921"/>
        </w:trPr>
        <w:tc>
          <w:tcPr>
            <w:tcW w:w="9634" w:type="dxa"/>
          </w:tcPr>
          <w:p w14:paraId="2114680E" w14:textId="5D7FC425" w:rsidR="00464AC2" w:rsidRPr="00423202" w:rsidRDefault="00464AC2" w:rsidP="00464AC2">
            <w:pPr>
              <w:pStyle w:val="Figureintablecell"/>
              <w:rPr>
                <w:lang w:val="en-US"/>
              </w:rPr>
            </w:pPr>
            <w:r w:rsidRPr="00423202">
              <w:rPr>
                <w:noProof/>
                <w:lang w:eastAsia="de-DE"/>
              </w:rPr>
              <w:drawing>
                <wp:inline distT="0" distB="0" distL="0" distR="0" wp14:anchorId="315407B4" wp14:editId="279A1762">
                  <wp:extent cx="3253740" cy="5492115"/>
                  <wp:effectExtent l="0" t="0" r="3810" b="0"/>
                  <wp:docPr id="392" name="Grafik 392"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1" descr="aktuell-0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253740" cy="5492115"/>
                          </a:xfrm>
                          <a:prstGeom prst="rect">
                            <a:avLst/>
                          </a:prstGeom>
                          <a:noFill/>
                          <a:ln>
                            <a:noFill/>
                          </a:ln>
                        </pic:spPr>
                      </pic:pic>
                    </a:graphicData>
                  </a:graphic>
                </wp:inline>
              </w:drawing>
            </w:r>
          </w:p>
        </w:tc>
      </w:tr>
      <w:tr w:rsidR="00464AC2" w:rsidRPr="00423202" w14:paraId="233B718C" w14:textId="77777777" w:rsidTr="00CA032D">
        <w:trPr>
          <w:trHeight w:val="1274"/>
        </w:trPr>
        <w:tc>
          <w:tcPr>
            <w:tcW w:w="9634" w:type="dxa"/>
          </w:tcPr>
          <w:p w14:paraId="4827357A" w14:textId="20E15964" w:rsidR="00464AC2" w:rsidRPr="00423202" w:rsidRDefault="00464AC2" w:rsidP="002A3AEE">
            <w:pPr>
              <w:pStyle w:val="Figurecaption0"/>
              <w:rPr>
                <w:noProof/>
              </w:rPr>
            </w:pPr>
            <w:bookmarkStart w:id="173" w:name="_Ref463293615"/>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50</w:t>
            </w:r>
            <w:r w:rsidRPr="00423202">
              <w:rPr>
                <w:b/>
              </w:rPr>
              <w:fldChar w:fldCharType="end"/>
            </w:r>
            <w:bookmarkEnd w:id="173"/>
            <w:r w:rsidRPr="00423202">
              <w:rPr>
                <w:b/>
                <w:lang w:val="en-US"/>
              </w:rPr>
              <w:t>:</w:t>
            </w:r>
            <w:r w:rsidRPr="00423202">
              <w:rPr>
                <w:lang w:val="en-US"/>
              </w:rPr>
              <w:t xml:space="preserve"> Ti2p core-level spectra measured on Ti/HfO</w:t>
            </w:r>
            <w:r w:rsidRPr="00423202">
              <w:rPr>
                <w:vertAlign w:val="subscript"/>
                <w:lang w:val="en-US"/>
              </w:rPr>
              <w:t>x</w:t>
            </w:r>
            <w:r w:rsidRPr="00423202">
              <w:rPr>
                <w:lang w:val="en-US"/>
              </w:rPr>
              <w:t>/TiN devices with a photon energy of 8 keV in different resistive states with fit curves considering 5 different Ti oxidation states.</w:t>
            </w:r>
            <w:r w:rsidR="00E35B5E">
              <w:rPr>
                <w:lang w:val="en-US"/>
              </w:rPr>
              <w:t xml:space="preserve">  </w:t>
            </w:r>
            <w:r w:rsidRPr="00423202">
              <w:rPr>
                <w:lang w:val="en-US"/>
              </w:rPr>
              <w:t>(a) virgin state, (b) HRS, (c) LRS. In (d) the relative intensities of the oxidation levels in the different resistive state have been summarized</w:t>
            </w:r>
            <w:r w:rsidR="002A3AEE">
              <w:rPr>
                <w:lang w:val="en-US"/>
              </w:rPr>
              <w:t>.</w:t>
            </w:r>
            <w:r w:rsidRPr="00423202">
              <w:rPr>
                <w:lang w:val="en-US"/>
              </w:rPr>
              <w:t xml:space="preserve"> </w:t>
            </w:r>
            <w:r w:rsidR="002A3AEE" w:rsidRPr="002A3AEE">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[290]</w:instrText>
            </w:r>
            <w:r w:rsidRPr="00423202">
              <w:rPr>
                <w:lang w:val="en-US"/>
              </w:rPr>
              <w:instrText xml:space="preserve">" </w:instrText>
            </w:r>
            <w:r w:rsidRPr="00423202">
              <w:rPr>
                <w:lang w:val="en-US"/>
              </w:rPr>
              <w:fldChar w:fldCharType="begin"/>
            </w:r>
            <w:r w:rsidRPr="00423202">
              <w:rPr>
                <w:lang w:val="en-US"/>
              </w:rPr>
              <w:instrText xml:space="preserve"> ADDIN EMRL_Ref RefID Bertaud2012002 </w:instrText>
            </w:r>
            <w:r w:rsidRPr="00423202">
              <w:rPr>
                <w:lang w:val="en-US"/>
              </w:rPr>
              <w:fldChar w:fldCharType="end"/>
            </w:r>
            <w:r w:rsidRPr="00423202">
              <w:rPr>
                <w:lang w:val="en-US"/>
              </w:rPr>
              <w:fldChar w:fldCharType="separate"/>
            </w:r>
            <w:r w:rsidR="00991E04">
              <w:t>[290]</w:t>
            </w:r>
            <w:r w:rsidRPr="00423202">
              <w:rPr>
                <w:lang w:val="en-US"/>
              </w:rPr>
              <w:fldChar w:fldCharType="end"/>
            </w:r>
            <w:r w:rsidR="002A3AEE" w:rsidRPr="002A3AEE">
              <w:rPr>
                <w:lang w:val="en-US"/>
              </w:rPr>
              <w:t xml:space="preserve">, © </w:t>
            </w:r>
            <w:r w:rsidR="002A3AEE">
              <w:rPr>
                <w:lang w:val="en-US"/>
              </w:rPr>
              <w:t>2012</w:t>
            </w:r>
            <w:r w:rsidR="002A3AEE" w:rsidRPr="002A3AEE">
              <w:rPr>
                <w:lang w:val="en-US"/>
              </w:rPr>
              <w:t xml:space="preserve"> by </w:t>
            </w:r>
            <w:r w:rsidR="002A3AEE">
              <w:rPr>
                <w:lang w:val="en-US"/>
              </w:rPr>
              <w:t xml:space="preserve">the </w:t>
            </w:r>
            <w:r w:rsidR="002A3AEE" w:rsidRPr="002A3AEE">
              <w:rPr>
                <w:lang w:val="en-US"/>
              </w:rPr>
              <w:t>American Institute of Physics.</w:t>
            </w:r>
          </w:p>
        </w:tc>
      </w:tr>
    </w:tbl>
    <w:p w14:paraId="38AAB60D" w14:textId="77777777" w:rsidR="002115BE" w:rsidRDefault="002115BE" w:rsidP="00464AC2">
      <w:pPr>
        <w:rPr>
          <w:lang w:val="en-US"/>
        </w:rPr>
      </w:pPr>
    </w:p>
    <w:p w14:paraId="3A7FD4BD" w14:textId="09318E90" w:rsidR="00464AC2" w:rsidRDefault="00464AC2" w:rsidP="00464AC2">
      <w:pPr>
        <w:rPr>
          <w:lang w:val="en-US"/>
        </w:rPr>
      </w:pPr>
      <w:r w:rsidRPr="00423202">
        <w:rPr>
          <w:lang w:val="en-US"/>
        </w:rPr>
        <w:t xml:space="preserve">For </w:t>
      </w:r>
      <w:r w:rsidRPr="00423202">
        <w:rPr>
          <w:b/>
          <w:lang w:val="en-US"/>
        </w:rPr>
        <w:t>area-dependent switching</w:t>
      </w:r>
      <w:r w:rsidRPr="00423202">
        <w:rPr>
          <w:lang w:val="en-US"/>
        </w:rPr>
        <w:t xml:space="preserve"> which will be discussed in detail in </w:t>
      </w:r>
      <w:r w:rsidRPr="00423202">
        <w:t>Sec. </w:t>
      </w:r>
      <w:r w:rsidR="00596620">
        <w:rPr>
          <w:lang w:val="en-US"/>
        </w:rPr>
        <w:fldChar w:fldCharType="begin"/>
      </w:r>
      <w:r w:rsidR="00596620">
        <w:instrText xml:space="preserve"> REF _Ref103857185 \r \h </w:instrText>
      </w:r>
      <w:r w:rsidR="00596620">
        <w:rPr>
          <w:lang w:val="en-US"/>
        </w:rPr>
      </w:r>
      <w:r w:rsidR="00596620">
        <w:rPr>
          <w:lang w:val="en-US"/>
        </w:rPr>
        <w:fldChar w:fldCharType="separate"/>
      </w:r>
      <w:r w:rsidR="009668C3">
        <w:t>5.5</w:t>
      </w:r>
      <w:r w:rsidR="00596620">
        <w:rPr>
          <w:lang w:val="en-US"/>
        </w:rPr>
        <w:fldChar w:fldCharType="end"/>
      </w:r>
      <w:r w:rsidRPr="00423202">
        <w:rPr>
          <w:lang w:val="en-US"/>
        </w:rPr>
        <w:t>, spectroscopic investigations employing XPS techniques without any pronounced spatial resolution have been successful in detecting changes of the electronic structure during resistive switching. For amorphous GaO</w:t>
      </w:r>
      <w:r w:rsidRPr="00423202">
        <w:rPr>
          <w:vertAlign w:val="subscript"/>
          <w:lang w:val="en-US"/>
        </w:rPr>
        <w:t>x</w:t>
      </w:r>
      <w:r w:rsidRPr="00423202">
        <w:rPr>
          <w:lang w:val="en-US"/>
        </w:rPr>
        <w:t xml:space="preserve"> thin film cells (Pt/GaO</w:t>
      </w:r>
      <w:r w:rsidRPr="00423202">
        <w:rPr>
          <w:vertAlign w:val="subscript"/>
          <w:lang w:val="en-US"/>
        </w:rPr>
        <w:t>x</w:t>
      </w:r>
      <w:r w:rsidRPr="00423202">
        <w:rPr>
          <w:lang w:val="en-US"/>
        </w:rPr>
        <w:t xml:space="preserve">/ITO) Aoki </w:t>
      </w:r>
      <w:r w:rsidR="00432937" w:rsidRPr="00423202">
        <w:rPr>
          <w:i/>
          <w:lang w:val="en-US"/>
        </w:rPr>
        <w:t>et al</w:t>
      </w:r>
      <w:r w:rsidRPr="00423202">
        <w:rPr>
          <w:lang w:val="en-US"/>
        </w:rPr>
        <w:t xml:space="preserve">. </w:t>
      </w:r>
      <w:r w:rsidRPr="00423202">
        <w:rPr>
          <w:lang w:val="en-US"/>
        </w:rPr>
        <w:fldChar w:fldCharType="begin"/>
      </w:r>
      <w:r w:rsidRPr="00423202">
        <w:rPr>
          <w:lang w:val="en-US"/>
        </w:rPr>
        <w:instrText xml:space="preserve"> QUOTE "</w:instrText>
      </w:r>
      <w:r w:rsidR="00991E04">
        <w:instrText>[67]</w:instrText>
      </w:r>
      <w:r w:rsidRPr="00423202">
        <w:rPr>
          <w:lang w:val="en-US"/>
        </w:rPr>
        <w:instrText xml:space="preserve">" </w:instrText>
      </w:r>
      <w:r w:rsidRPr="00423202">
        <w:rPr>
          <w:lang w:val="en-US"/>
        </w:rPr>
        <w:fldChar w:fldCharType="begin"/>
      </w:r>
      <w:r w:rsidRPr="00423202">
        <w:rPr>
          <w:lang w:val="en-US"/>
        </w:rPr>
        <w:instrText xml:space="preserve"> ADDIN EMRL_Ref RefID Aoki2014001 </w:instrText>
      </w:r>
      <w:r w:rsidRPr="00423202">
        <w:rPr>
          <w:lang w:val="en-US"/>
        </w:rPr>
        <w:fldChar w:fldCharType="end"/>
      </w:r>
      <w:r w:rsidRPr="00423202">
        <w:rPr>
          <w:lang w:val="en-US"/>
        </w:rPr>
        <w:fldChar w:fldCharType="separate"/>
      </w:r>
      <w:r w:rsidR="00991E04">
        <w:t>[67]</w:t>
      </w:r>
      <w:r w:rsidRPr="00423202">
        <w:rPr>
          <w:lang w:val="en-US"/>
        </w:rPr>
        <w:fldChar w:fldCharType="end"/>
      </w:r>
      <w:r w:rsidRPr="00423202">
        <w:rPr>
          <w:lang w:val="en-US"/>
        </w:rPr>
        <w:t xml:space="preserve"> succeeded to show that different resistive states, which have been adjusted by the programming voltage polarity and amplitude, nicely scale with the amount of Ga suboxide underneath the whole electrode area. </w:t>
      </w:r>
      <w:r w:rsidRPr="00423202">
        <w:rPr>
          <w:lang w:val="en-US"/>
        </w:rPr>
        <w:fldChar w:fldCharType="begin"/>
      </w:r>
      <w:r w:rsidRPr="00423202">
        <w:rPr>
          <w:lang w:val="en-US"/>
        </w:rPr>
        <w:instrText xml:space="preserve"> REF _Ref462137381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51</w:t>
      </w:r>
      <w:r w:rsidRPr="00423202">
        <w:rPr>
          <w:lang w:val="en-US"/>
        </w:rPr>
        <w:fldChar w:fldCharType="end"/>
      </w:r>
      <w:r w:rsidRPr="00423202">
        <w:rPr>
          <w:lang w:val="en-US"/>
        </w:rPr>
        <w:t xml:space="preserve"> shows the XPS Ga 3d core level spectra for differently programmed cells recorded after electrode delamination. In the first sweep, a contribution from metallic Ga is visible which might be oxidized during biasing and, therefore, disappears for the subsequent sweeps. Afterwards, a reversible change of the relation between Ga</w:t>
      </w:r>
      <w:r w:rsidRPr="00423202">
        <w:rPr>
          <w:vertAlign w:val="superscript"/>
          <w:lang w:val="en-US"/>
        </w:rPr>
        <w:t>3+</w:t>
      </w:r>
      <w:r w:rsidRPr="00423202">
        <w:rPr>
          <w:lang w:val="en-US"/>
        </w:rPr>
        <w:t xml:space="preserve"> and Ga</w:t>
      </w:r>
      <w:r w:rsidRPr="00423202">
        <w:rPr>
          <w:vertAlign w:val="superscript"/>
          <w:lang w:val="en-US"/>
        </w:rPr>
        <w:t>+</w:t>
      </w:r>
      <w:r w:rsidRPr="00423202">
        <w:rPr>
          <w:lang w:val="en-US"/>
        </w:rPr>
        <w:t xml:space="preserve"> can be detected which is consistent with a concentration polarization (see Sec</w:t>
      </w:r>
      <w:r w:rsidRPr="00423202">
        <w:t>. </w:t>
      </w:r>
      <w:r w:rsidR="00AD0A47">
        <w:rPr>
          <w:lang w:val="en-US"/>
        </w:rPr>
        <w:fldChar w:fldCharType="begin"/>
      </w:r>
      <w:r w:rsidR="00AD0A47">
        <w:instrText xml:space="preserve"> REF _Ref85535237 \r \h </w:instrText>
      </w:r>
      <w:r w:rsidR="00AD0A47">
        <w:rPr>
          <w:lang w:val="en-US"/>
        </w:rPr>
      </w:r>
      <w:r w:rsidR="00AD0A47">
        <w:rPr>
          <w:lang w:val="en-US"/>
        </w:rPr>
        <w:fldChar w:fldCharType="separate"/>
      </w:r>
      <w:r w:rsidR="009668C3">
        <w:t>4.3.3</w:t>
      </w:r>
      <w:r w:rsidR="00AD0A47">
        <w:rPr>
          <w:lang w:val="en-US"/>
        </w:rPr>
        <w:fldChar w:fldCharType="end"/>
      </w:r>
      <w:r w:rsidRPr="00423202">
        <w:rPr>
          <w:lang w:val="en-US"/>
        </w:rPr>
        <w:t>) within the GaO</w:t>
      </w:r>
      <w:r w:rsidRPr="00423202">
        <w:rPr>
          <w:vertAlign w:val="subscript"/>
          <w:lang w:val="en-US"/>
        </w:rPr>
        <w:t>x</w:t>
      </w:r>
      <w:r w:rsidRPr="00423202">
        <w:rPr>
          <w:lang w:val="en-US"/>
        </w:rPr>
        <w:t xml:space="preserve"> thin film. In particular, a negative bias results in the attraction of an oxygen deficiency (by the motion of ions) to the Pt electrode, increases the amount of Ga</w:t>
      </w:r>
      <w:r w:rsidRPr="00423202">
        <w:rPr>
          <w:vertAlign w:val="superscript"/>
          <w:lang w:val="en-US"/>
        </w:rPr>
        <w:t>+</w:t>
      </w:r>
      <w:r w:rsidRPr="00423202">
        <w:rPr>
          <w:lang w:val="en-US"/>
        </w:rPr>
        <w:t xml:space="preserve"> and switches the cell to the LRS. In turn, positive biasing retracts the oxygen vacancies from the Pt electrode, reduces the amount of Ga</w:t>
      </w:r>
      <w:r w:rsidRPr="00423202">
        <w:rPr>
          <w:vertAlign w:val="superscript"/>
          <w:lang w:val="en-US"/>
        </w:rPr>
        <w:t>+</w:t>
      </w:r>
      <w:r w:rsidRPr="00423202">
        <w:rPr>
          <w:lang w:val="en-US"/>
        </w:rPr>
        <w:t xml:space="preserve"> and switches the cell to the HRS.</w:t>
      </w:r>
    </w:p>
    <w:p w14:paraId="0C551229" w14:textId="77777777" w:rsidR="00CA032D" w:rsidRPr="00423202" w:rsidRDefault="00CA032D"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0BD55A56" w14:textId="77777777" w:rsidTr="00464AC2">
        <w:trPr>
          <w:trHeight w:val="2098"/>
        </w:trPr>
        <w:tc>
          <w:tcPr>
            <w:tcW w:w="9634" w:type="dxa"/>
          </w:tcPr>
          <w:p w14:paraId="55111812" w14:textId="1655EDCE" w:rsidR="00464AC2" w:rsidRPr="00423202" w:rsidRDefault="0022182D" w:rsidP="00464AC2">
            <w:pPr>
              <w:pStyle w:val="Figureintablecell"/>
            </w:pPr>
            <w:r>
              <w:rPr>
                <w:noProof/>
              </w:rPr>
              <w:pict w14:anchorId="6D9F43DA">
                <v:shape id="_x0000_i1114" type="#_x0000_t75" alt="" style="width:163.5pt;height:287.5pt;mso-width-percent:0;mso-height-percent:0;mso-width-percent:0;mso-height-percent:0">
                  <v:imagedata r:id="rId164" o:title="aktuell-01"/>
                </v:shape>
              </w:pict>
            </w:r>
          </w:p>
        </w:tc>
      </w:tr>
      <w:tr w:rsidR="00464AC2" w:rsidRPr="00423202" w14:paraId="33B90C00" w14:textId="77777777" w:rsidTr="00464AC2">
        <w:trPr>
          <w:trHeight w:val="1257"/>
        </w:trPr>
        <w:tc>
          <w:tcPr>
            <w:tcW w:w="9634" w:type="dxa"/>
          </w:tcPr>
          <w:p w14:paraId="12F74905" w14:textId="59BFFD8B" w:rsidR="00464AC2" w:rsidRPr="00423202" w:rsidRDefault="00464AC2" w:rsidP="00C83D27">
            <w:pPr>
              <w:pStyle w:val="Figurecaption0"/>
              <w:rPr>
                <w:noProof/>
              </w:rPr>
            </w:pPr>
            <w:bookmarkStart w:id="174" w:name="_Ref462137381"/>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51</w:t>
            </w:r>
            <w:r w:rsidRPr="00423202">
              <w:rPr>
                <w:b/>
              </w:rPr>
              <w:fldChar w:fldCharType="end"/>
            </w:r>
            <w:bookmarkEnd w:id="174"/>
            <w:r w:rsidRPr="00423202">
              <w:rPr>
                <w:b/>
                <w:lang w:val="en-US"/>
              </w:rPr>
              <w:t>:</w:t>
            </w:r>
            <w:r w:rsidRPr="00423202">
              <w:rPr>
                <w:lang w:val="en-US"/>
              </w:rPr>
              <w:t xml:space="preserve"> PEEM analysis of Pt/GaO</w:t>
            </w:r>
            <w:r w:rsidRPr="00423202">
              <w:rPr>
                <w:vertAlign w:val="subscript"/>
                <w:lang w:val="en-US"/>
              </w:rPr>
              <w:t>x</w:t>
            </w:r>
            <w:r w:rsidRPr="00423202">
              <w:rPr>
                <w:lang w:val="en-US"/>
              </w:rPr>
              <w:t xml:space="preserve">/ITO thin film cells after electrode delamination </w:t>
            </w:r>
            <w:r w:rsidRPr="00423202">
              <w:rPr>
                <w:lang w:val="en-US"/>
              </w:rPr>
              <w:fldChar w:fldCharType="begin"/>
            </w:r>
            <w:r w:rsidRPr="00423202">
              <w:rPr>
                <w:lang w:val="en-US"/>
              </w:rPr>
              <w:instrText xml:space="preserve"> QUOTE "</w:instrText>
            </w:r>
            <w:r w:rsidR="00991E04">
              <w:instrText>[67]</w:instrText>
            </w:r>
            <w:r w:rsidRPr="00423202">
              <w:rPr>
                <w:lang w:val="en-US"/>
              </w:rPr>
              <w:instrText xml:space="preserve">" </w:instrText>
            </w:r>
            <w:r w:rsidRPr="00423202">
              <w:rPr>
                <w:lang w:val="en-US"/>
              </w:rPr>
              <w:fldChar w:fldCharType="begin"/>
            </w:r>
            <w:r w:rsidRPr="00423202">
              <w:rPr>
                <w:lang w:val="en-US"/>
              </w:rPr>
              <w:instrText xml:space="preserve"> ADDIN EMRL_Ref RefID Aoki2014001 </w:instrText>
            </w:r>
            <w:r w:rsidRPr="00423202">
              <w:rPr>
                <w:lang w:val="en-US"/>
              </w:rPr>
              <w:fldChar w:fldCharType="end"/>
            </w:r>
            <w:r w:rsidRPr="00423202">
              <w:rPr>
                <w:lang w:val="en-US"/>
              </w:rPr>
              <w:fldChar w:fldCharType="separate"/>
            </w:r>
            <w:r w:rsidR="00991E04">
              <w:t>[67]</w:t>
            </w:r>
            <w:r w:rsidRPr="00423202">
              <w:rPr>
                <w:lang w:val="en-US"/>
              </w:rPr>
              <w:fldChar w:fldCharType="end"/>
            </w:r>
            <w:r w:rsidRPr="00423202">
              <w:rPr>
                <w:lang w:val="en-US"/>
              </w:rPr>
              <w:t>. Ga 3d corelevel spectra are depicted for cells programmed with different voltages. The black curves show the raw date and the red curves the fits taking into account contributions from different Ga valence states (P1:Ga</w:t>
            </w:r>
            <w:r w:rsidRPr="00423202">
              <w:rPr>
                <w:vertAlign w:val="superscript"/>
                <w:lang w:val="en-US"/>
              </w:rPr>
              <w:t>3+</w:t>
            </w:r>
            <w:r w:rsidRPr="00423202">
              <w:rPr>
                <w:lang w:val="en-US"/>
              </w:rPr>
              <w:t>, P2:Ga</w:t>
            </w:r>
            <w:r w:rsidRPr="00423202">
              <w:rPr>
                <w:vertAlign w:val="superscript"/>
                <w:lang w:val="en-US"/>
              </w:rPr>
              <w:t>+</w:t>
            </w:r>
            <w:r w:rsidRPr="00423202">
              <w:rPr>
                <w:lang w:val="en-US"/>
              </w:rPr>
              <w:t>, P3&amp;P4:Ga</w:t>
            </w:r>
            <w:r w:rsidRPr="00423202">
              <w:rPr>
                <w:vertAlign w:val="superscript"/>
                <w:lang w:val="en-US"/>
              </w:rPr>
              <w:t>0</w:t>
            </w:r>
            <w:r w:rsidRPr="00423202">
              <w:rPr>
                <w:lang w:val="en-US"/>
              </w:rPr>
              <w:t>).</w:t>
            </w:r>
            <w:r w:rsidR="00C83D27">
              <w:rPr>
                <w:lang w:val="en-US"/>
              </w:rPr>
              <w:t xml:space="preserve"> </w:t>
            </w:r>
            <w:r w:rsidR="00C83D27" w:rsidRPr="00C83D27">
              <w:rPr>
                <w:lang w:val="en-US"/>
              </w:rPr>
              <w:t xml:space="preserve">Adapted and reprinted with permission from </w:t>
            </w:r>
            <w:r w:rsidR="00C83D27" w:rsidRPr="00423202">
              <w:rPr>
                <w:lang w:val="en-US"/>
              </w:rPr>
              <w:fldChar w:fldCharType="begin"/>
            </w:r>
            <w:r w:rsidR="00C83D27" w:rsidRPr="00423202">
              <w:rPr>
                <w:lang w:val="en-US"/>
              </w:rPr>
              <w:instrText xml:space="preserve"> QUOTE "</w:instrText>
            </w:r>
            <w:r w:rsidR="00991E04">
              <w:instrText>[67]</w:instrText>
            </w:r>
            <w:r w:rsidR="00C83D27" w:rsidRPr="00423202">
              <w:rPr>
                <w:lang w:val="en-US"/>
              </w:rPr>
              <w:instrText xml:space="preserve">" </w:instrText>
            </w:r>
            <w:r w:rsidR="00C83D27" w:rsidRPr="00423202">
              <w:rPr>
                <w:lang w:val="en-US"/>
              </w:rPr>
              <w:fldChar w:fldCharType="begin"/>
            </w:r>
            <w:r w:rsidR="00C83D27" w:rsidRPr="00423202">
              <w:rPr>
                <w:lang w:val="en-US"/>
              </w:rPr>
              <w:instrText xml:space="preserve"> ADDIN EMRL_Ref RefID Aoki2014001 </w:instrText>
            </w:r>
            <w:r w:rsidR="00C83D27" w:rsidRPr="00423202">
              <w:rPr>
                <w:lang w:val="en-US"/>
              </w:rPr>
              <w:fldChar w:fldCharType="end"/>
            </w:r>
            <w:r w:rsidR="00C83D27" w:rsidRPr="00423202">
              <w:rPr>
                <w:lang w:val="en-US"/>
              </w:rPr>
              <w:fldChar w:fldCharType="separate"/>
            </w:r>
            <w:r w:rsidR="00991E04">
              <w:t>[67]</w:t>
            </w:r>
            <w:r w:rsidR="00C83D27" w:rsidRPr="00423202">
              <w:rPr>
                <w:lang w:val="en-US"/>
              </w:rPr>
              <w:fldChar w:fldCharType="end"/>
            </w:r>
            <w:r w:rsidR="00C83D27" w:rsidRPr="00C83D27">
              <w:rPr>
                <w:lang w:val="en-US"/>
              </w:rPr>
              <w:t>, ©</w:t>
            </w:r>
            <w:r w:rsidR="00C83D27">
              <w:rPr>
                <w:lang w:val="en-US"/>
              </w:rPr>
              <w:t> 2014</w:t>
            </w:r>
            <w:r w:rsidR="00C83D27" w:rsidRPr="00C83D27">
              <w:rPr>
                <w:lang w:val="en-US"/>
              </w:rPr>
              <w:t xml:space="preserve"> by Springer Nature Limited.</w:t>
            </w:r>
          </w:p>
        </w:tc>
      </w:tr>
    </w:tbl>
    <w:p w14:paraId="136C3144" w14:textId="77777777" w:rsidR="002115BE" w:rsidRDefault="002115BE" w:rsidP="00464AC2"/>
    <w:p w14:paraId="5D0E24E7" w14:textId="77777777" w:rsidR="00464AC2" w:rsidRPr="00423202" w:rsidRDefault="00464AC2" w:rsidP="00464AC2">
      <w:r w:rsidRPr="00423202">
        <w:t>In summary, these examples show clearly that a change in the valence of the cations in VCM cells do not only occur during electroforming but also during bipolar switching.</w:t>
      </w:r>
    </w:p>
    <w:p w14:paraId="02AAA802" w14:textId="1F0C4469" w:rsidR="00464AC2" w:rsidRPr="00423202" w:rsidRDefault="00464AC2" w:rsidP="00464AC2">
      <w:pPr>
        <w:pStyle w:val="Title2"/>
        <w:rPr>
          <w:lang w:val="de-DE"/>
        </w:rPr>
      </w:pPr>
      <w:bookmarkStart w:id="175" w:name="_Ref86750491"/>
      <w:bookmarkStart w:id="176" w:name="_Toc103858156"/>
      <w:r w:rsidRPr="00423202">
        <w:rPr>
          <w:lang w:val="de-DE"/>
        </w:rPr>
        <w:t>Memristive states</w:t>
      </w:r>
      <w:bookmarkEnd w:id="175"/>
      <w:bookmarkEnd w:id="176"/>
    </w:p>
    <w:p w14:paraId="67FC1264" w14:textId="387B5A09" w:rsidR="00464AC2" w:rsidRPr="00423202" w:rsidRDefault="00464AC2" w:rsidP="00464AC2">
      <w:pPr>
        <w:pStyle w:val="Standardfirst"/>
      </w:pPr>
      <w:r w:rsidRPr="00423202">
        <w:t xml:space="preserve">As shown in the previous subsection the different resistance states are characterized by a change in the valence state in the cation sublattice. This change in the valence state is induced by the movement of mobile ions that act as mobile dopants. While this observation has been proven experimentally as discussed in the previous section, it is not clear in which way the electronic conduction processes is modulated by this atomic reconfiguration. Different models are discussed in the literature (cf. the comprehensive reviews of Lim </w:t>
      </w:r>
      <w:r w:rsidR="00432937" w:rsidRPr="00423202">
        <w:rPr>
          <w:i/>
        </w:rPr>
        <w:t>et al</w:t>
      </w:r>
      <w:r w:rsidRPr="00423202">
        <w:t xml:space="preserve">. </w:t>
      </w:r>
      <w:r w:rsidRPr="00423202">
        <w:fldChar w:fldCharType="begin"/>
      </w:r>
      <w:r w:rsidRPr="00423202">
        <w:instrText xml:space="preserve"> QUOTE "</w:instrText>
      </w:r>
      <w:r w:rsidR="00991E04">
        <w:instrText>[324]</w:instrText>
      </w:r>
      <w:r w:rsidRPr="00423202">
        <w:instrText xml:space="preserve">" </w:instrText>
      </w:r>
      <w:r w:rsidRPr="00423202">
        <w:fldChar w:fldCharType="begin"/>
      </w:r>
      <w:r w:rsidRPr="00423202">
        <w:instrText xml:space="preserve"> ADDIN EMRL_Ref RefID Lim2015003001 </w:instrText>
      </w:r>
      <w:r w:rsidRPr="00423202">
        <w:fldChar w:fldCharType="end"/>
      </w:r>
      <w:r w:rsidRPr="00423202">
        <w:fldChar w:fldCharType="separate"/>
      </w:r>
      <w:r w:rsidR="00991E04">
        <w:t>[324]</w:t>
      </w:r>
      <w:r w:rsidRPr="00423202">
        <w:fldChar w:fldCharType="end"/>
      </w:r>
      <w:r w:rsidRPr="00423202">
        <w:t xml:space="preserve"> and Funck </w:t>
      </w:r>
      <w:r w:rsidR="00432937" w:rsidRPr="00423202">
        <w:rPr>
          <w:i/>
        </w:rPr>
        <w:t>et al</w:t>
      </w:r>
      <w:r w:rsidRPr="00423202">
        <w:t xml:space="preserve">. </w:t>
      </w:r>
      <w:r w:rsidRPr="00423202">
        <w:fldChar w:fldCharType="begin"/>
      </w:r>
      <w:r w:rsidRPr="00423202">
        <w:instrText xml:space="preserve"> QUOTE "</w:instrText>
      </w:r>
      <w:r w:rsidR="00991E04">
        <w:instrText>[325]</w:instrText>
      </w:r>
      <w:r w:rsidRPr="00423202">
        <w:instrText xml:space="preserve">" </w:instrText>
      </w:r>
      <w:r w:rsidRPr="00423202">
        <w:fldChar w:fldCharType="begin"/>
      </w:r>
      <w:r w:rsidRPr="00423202">
        <w:instrText xml:space="preserve"> ADDIN EMRL_Ref RefID Funck2021001 </w:instrText>
      </w:r>
      <w:r w:rsidRPr="00423202">
        <w:fldChar w:fldCharType="end"/>
      </w:r>
      <w:r w:rsidRPr="00423202">
        <w:fldChar w:fldCharType="separate"/>
      </w:r>
      <w:r w:rsidR="00991E04">
        <w:t>[325]</w:t>
      </w:r>
      <w:r w:rsidRPr="00423202">
        <w:fldChar w:fldCharType="end"/>
      </w:r>
      <w:r w:rsidRPr="00423202">
        <w:t>), which can be categorized roughly into bulk switching (modulating a neutral barrier) and interface-dominated switching (modulating space charge and tunnelling barries) models, see Sec. 3.9. This will be addressed in this section.</w:t>
      </w:r>
    </w:p>
    <w:p w14:paraId="4C5A72FA" w14:textId="77777777" w:rsidR="00464AC2" w:rsidRPr="00423202" w:rsidRDefault="00464AC2" w:rsidP="00464AC2">
      <w:pPr>
        <w:pStyle w:val="Standardfirst"/>
      </w:pPr>
      <w:r w:rsidRPr="00423202">
        <w:t>In addition, the electronic conduction mechanism may change during switching. In the LRS, a bulk conduction mechanism (cf. Sec. 3.8) might dominate whereas the overall resistance is dominated by an interface-related conduction mechanism in the HRS. Furthermore, variations in the conduction mechanism for similar layer stacks might arise from the use of different fabrication methods, crystallinity and the actual atomic configuration during switching. In addition, the dominant conduction mechanism probably differ in filamentary systems and area-dependent ones. Keeping this in mind any experimental conduction mechanism study on ReRAMs is probably only valid for the presented specific device in the resistance regime under investigation. The analyses of the prevailing conduction mechanism might be obscured by occurring local Joule heating or atomic reconfigurations during measurement. In the following, different conduction models proposed in the literature will be discussed.</w:t>
      </w:r>
    </w:p>
    <w:p w14:paraId="44F9B9D6" w14:textId="16F34406" w:rsidR="00464AC2" w:rsidRPr="00423202" w:rsidRDefault="00464AC2" w:rsidP="00464AC2">
      <w:pPr>
        <w:rPr>
          <w:lang w:eastAsia="de-DE"/>
        </w:rPr>
      </w:pPr>
      <w:r w:rsidRPr="00423202">
        <w:rPr>
          <w:lang w:eastAsia="de-DE"/>
        </w:rPr>
        <w:t xml:space="preserve">It must be clearly stated that the description of a separation into bulk or interface conduction is strongly simplified. In reality there is always a blend of both types in which one of the contributions dominates. Our notation tries to highlight the dominating contribution. Furthermore, independent of this fact, the area-dependent switching is sometimes called interface-type switching </w:t>
      </w:r>
      <w:r w:rsidRPr="00423202">
        <w:rPr>
          <w:lang w:eastAsia="de-DE"/>
        </w:rPr>
        <w:fldChar w:fldCharType="begin"/>
      </w:r>
      <w:r w:rsidRPr="00423202">
        <w:rPr>
          <w:lang w:eastAsia="de-DE"/>
        </w:rPr>
        <w:instrText xml:space="preserve"> QUOTE "</w:instrText>
      </w:r>
      <w:r w:rsidR="00991E04">
        <w:instrText>[66]</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Sawa2016001 </w:instrText>
      </w:r>
      <w:r w:rsidRPr="00423202">
        <w:rPr>
          <w:lang w:eastAsia="de-DE"/>
        </w:rPr>
        <w:fldChar w:fldCharType="end"/>
      </w:r>
      <w:r w:rsidRPr="00423202">
        <w:rPr>
          <w:lang w:eastAsia="de-DE"/>
        </w:rPr>
        <w:fldChar w:fldCharType="separate"/>
      </w:r>
      <w:r w:rsidR="00991E04">
        <w:t>[66]</w:t>
      </w:r>
      <w:r w:rsidRPr="00423202">
        <w:rPr>
          <w:lang w:eastAsia="de-DE"/>
        </w:rPr>
        <w:fldChar w:fldCharType="end"/>
      </w:r>
      <w:r w:rsidRPr="00423202">
        <w:rPr>
          <w:lang w:eastAsia="de-DE"/>
        </w:rPr>
        <w:t xml:space="preserve">. However, as we explain in our paper, also filamentary switching may be interface dominated. </w:t>
      </w:r>
    </w:p>
    <w:p w14:paraId="3B5B187D" w14:textId="419D9DD0" w:rsidR="00464AC2" w:rsidRPr="00423202" w:rsidRDefault="00464AC2" w:rsidP="00464AC2">
      <w:pPr>
        <w:pStyle w:val="Title3"/>
      </w:pPr>
      <w:bookmarkStart w:id="177" w:name="_Hlk71389908"/>
      <w:bookmarkStart w:id="178" w:name="_Ref102601333"/>
      <w:bookmarkStart w:id="179" w:name="_Toc103858157"/>
      <w:r w:rsidRPr="00423202">
        <w:t xml:space="preserve">Bulk switching </w:t>
      </w:r>
      <w:bookmarkEnd w:id="177"/>
      <w:r w:rsidRPr="00423202">
        <w:t>models</w:t>
      </w:r>
      <w:bookmarkEnd w:id="178"/>
      <w:bookmarkEnd w:id="179"/>
    </w:p>
    <w:p w14:paraId="30C753C5" w14:textId="77777777" w:rsidR="00464AC2" w:rsidRPr="00423202" w:rsidRDefault="00464AC2" w:rsidP="00464AC2">
      <w:pPr>
        <w:pStyle w:val="Standardfirst"/>
        <w:rPr>
          <w:lang w:val="en-US"/>
        </w:rPr>
      </w:pPr>
      <w:r w:rsidRPr="00423202">
        <w:rPr>
          <w:lang w:val="en-US"/>
        </w:rPr>
        <w:t xml:space="preserve">Bulk switching models discuss how the atomic configuration changes the overall resistance without taking into account the different metal/oxide interfaces. In these models it is hard to explain a dependence of the conduction state on the choice of electrode materials. As mentioned above, it is important to have an asymmetry in the electrode contacts in order to obtain a </w:t>
      </w:r>
      <w:r w:rsidRPr="00423202">
        <w:rPr>
          <w:i/>
          <w:iCs/>
          <w:lang w:val="en-US"/>
        </w:rPr>
        <w:t>bipolar</w:t>
      </w:r>
      <w:r w:rsidRPr="00423202">
        <w:rPr>
          <w:lang w:val="en-US"/>
        </w:rPr>
        <w:t xml:space="preserve"> switching either by metals with different work functions / oxygen affinities or by the introduction of a virtual cathode during electroforming (see </w:t>
      </w:r>
      <w:r w:rsidRPr="00423202">
        <w:rPr>
          <w:szCs w:val="22"/>
          <w:lang w:val="en-US"/>
        </w:rPr>
        <w:t>Chap</w:t>
      </w:r>
      <w:r w:rsidRPr="00423202">
        <w:t>. </w:t>
      </w:r>
      <w:r w:rsidRPr="00423202">
        <w:rPr>
          <w:lang w:val="en-US"/>
        </w:rPr>
        <w:t>5).</w:t>
      </w:r>
    </w:p>
    <w:p w14:paraId="69E576AB" w14:textId="7E6DDC34" w:rsidR="00464AC2" w:rsidRDefault="00464AC2" w:rsidP="00464AC2">
      <w:pPr>
        <w:rPr>
          <w:lang w:val="en-US"/>
        </w:rPr>
      </w:pPr>
      <w:r w:rsidRPr="00423202">
        <w:rPr>
          <w:lang w:val="en-US" w:eastAsia="de-DE"/>
        </w:rPr>
        <w:t xml:space="preserve">Kamiya </w:t>
      </w:r>
      <w:r w:rsidR="00432937" w:rsidRPr="00423202">
        <w:rPr>
          <w:i/>
          <w:lang w:val="en-US" w:eastAsia="de-DE"/>
        </w:rPr>
        <w:t>et al</w:t>
      </w:r>
      <w:r w:rsidRPr="00423202">
        <w:rPr>
          <w:lang w:val="en-US" w:eastAsia="de-DE"/>
        </w:rPr>
        <w:t xml:space="preserve">. reported </w:t>
      </w:r>
      <w:r w:rsidRPr="00423202">
        <w:rPr>
          <w:lang w:val="en-US" w:eastAsia="de-DE"/>
        </w:rPr>
        <w:fldChar w:fldCharType="begin"/>
      </w:r>
      <w:r w:rsidRPr="00423202">
        <w:rPr>
          <w:lang w:val="en-US" w:eastAsia="de-DE"/>
        </w:rPr>
        <w:instrText xml:space="preserve"> QUOTE "</w:instrText>
      </w:r>
      <w:r w:rsidR="00991E04">
        <w:instrText>[326]</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Kamiya2012002 </w:instrText>
      </w:r>
      <w:r w:rsidRPr="00423202">
        <w:rPr>
          <w:lang w:val="en-US" w:eastAsia="de-DE"/>
        </w:rPr>
        <w:fldChar w:fldCharType="end"/>
      </w:r>
      <w:r w:rsidRPr="00423202">
        <w:rPr>
          <w:lang w:val="en-US" w:eastAsia="de-DE"/>
        </w:rPr>
        <w:fldChar w:fldCharType="separate"/>
      </w:r>
      <w:r w:rsidR="00991E04">
        <w:t>[326]</w:t>
      </w:r>
      <w:r w:rsidRPr="00423202">
        <w:rPr>
          <w:lang w:val="en-US" w:eastAsia="de-DE"/>
        </w:rPr>
        <w:fldChar w:fldCharType="end"/>
      </w:r>
      <w:r w:rsidRPr="00423202">
        <w:rPr>
          <w:lang w:val="en-US" w:eastAsia="de-DE"/>
        </w:rPr>
        <w:t xml:space="preserve"> that from the perspective of Mott criteria (see </w:t>
      </w:r>
      <w:r w:rsidRPr="00423202">
        <w:t>Sec. </w:t>
      </w:r>
      <w:r w:rsidRPr="00423202">
        <w:rPr>
          <w:lang w:val="en-US" w:eastAsia="de-DE"/>
        </w:rPr>
        <w:t xml:space="preserve">3.3.3), it follows directly that LRS can be described at the atomic level by a chain of oxygen vacancies (oxygen vacancy filament), as shown in </w:t>
      </w:r>
      <w:r w:rsidRPr="00423202">
        <w:rPr>
          <w:lang w:val="en-US" w:eastAsia="de-DE"/>
        </w:rPr>
        <w:fldChar w:fldCharType="begin"/>
      </w:r>
      <w:r w:rsidRPr="00423202">
        <w:rPr>
          <w:lang w:val="en-US" w:eastAsia="de-DE"/>
        </w:rPr>
        <w:instrText xml:space="preserve"> REF _Ref460156479 \h </w:instrText>
      </w:r>
      <w:r w:rsidR="00423202" w:rsidRPr="00423202">
        <w:rPr>
          <w:lang w:val="en-US" w:eastAsia="de-DE"/>
        </w:rPr>
        <w:instrText xml:space="preserve"> \* MERGEFORMAT </w:instrText>
      </w:r>
      <w:r w:rsidRPr="00423202">
        <w:rPr>
          <w:lang w:val="en-US" w:eastAsia="de-DE"/>
        </w:rPr>
      </w:r>
      <w:r w:rsidRPr="00423202">
        <w:rPr>
          <w:lang w:val="en-US" w:eastAsia="de-DE"/>
        </w:rPr>
        <w:fldChar w:fldCharType="separate"/>
      </w:r>
      <w:r w:rsidR="009668C3" w:rsidRPr="00423202">
        <w:rPr>
          <w:b/>
          <w:lang w:val="en-US"/>
        </w:rPr>
        <w:t>Figure </w:t>
      </w:r>
      <w:r w:rsidR="009668C3">
        <w:rPr>
          <w:b/>
          <w:lang w:val="en-US"/>
        </w:rPr>
        <w:t>24</w:t>
      </w:r>
      <w:r w:rsidRPr="00423202">
        <w:rPr>
          <w:lang w:val="en-US" w:eastAsia="de-DE"/>
        </w:rPr>
        <w:fldChar w:fldCharType="end"/>
      </w:r>
      <w:r w:rsidRPr="00423202">
        <w:rPr>
          <w:lang w:val="en-US" w:eastAsia="de-DE"/>
        </w:rPr>
        <w:t xml:space="preserve"> for TiO</w:t>
      </w:r>
      <w:r w:rsidRPr="00423202">
        <w:rPr>
          <w:vertAlign w:val="subscript"/>
          <w:lang w:val="en-US" w:eastAsia="de-DE"/>
        </w:rPr>
        <w:t>2</w:t>
      </w:r>
      <w:r w:rsidRPr="00423202">
        <w:rPr>
          <w:lang w:val="en-US" w:eastAsia="de-DE"/>
        </w:rPr>
        <w:t>, HfO</w:t>
      </w:r>
      <w:r w:rsidRPr="00423202">
        <w:rPr>
          <w:vertAlign w:val="subscript"/>
          <w:lang w:val="en-US" w:eastAsia="de-DE"/>
        </w:rPr>
        <w:t xml:space="preserve">2 </w:t>
      </w:r>
      <w:r w:rsidRPr="00423202">
        <w:rPr>
          <w:lang w:val="en-US" w:eastAsia="de-DE"/>
        </w:rPr>
        <w:t>and Al</w:t>
      </w:r>
      <w:r w:rsidRPr="00423202">
        <w:rPr>
          <w:vertAlign w:val="subscript"/>
          <w:lang w:val="en-US" w:eastAsia="de-DE"/>
        </w:rPr>
        <w:t>2</w:t>
      </w:r>
      <w:r w:rsidRPr="00423202">
        <w:rPr>
          <w:lang w:val="en-US" w:eastAsia="de-DE"/>
        </w:rPr>
        <w:t>O</w:t>
      </w:r>
      <w:r w:rsidRPr="00423202">
        <w:rPr>
          <w:vertAlign w:val="subscript"/>
          <w:lang w:val="en-US" w:eastAsia="de-DE"/>
        </w:rPr>
        <w:t>3</w:t>
      </w:r>
      <w:r w:rsidRPr="00423202">
        <w:rPr>
          <w:lang w:val="en-US" w:eastAsia="de-DE"/>
        </w:rPr>
        <w:t>-based resistive switches.</w:t>
      </w:r>
      <w:r w:rsidRPr="00423202">
        <w:rPr>
          <w:lang w:val="en-US"/>
        </w:rPr>
        <w:t xml:space="preserve"> The calculated partial density of states seem to indicate an electronically conducting channel along these oxygen vacancy chains. However, it must be clearly stated that the electrons which carry the current always are located in the atomic orbitals of the adjacent cations, typically d</w:t>
      </w:r>
      <w:r w:rsidR="00523C29" w:rsidRPr="00423202">
        <w:rPr>
          <w:lang w:val="en-US"/>
        </w:rPr>
        <w:noBreakHyphen/>
      </w:r>
      <w:r w:rsidRPr="00423202">
        <w:rPr>
          <w:lang w:val="en-US"/>
        </w:rPr>
        <w:t xml:space="preserve">states in the case of transition metal oxides </w:t>
      </w:r>
      <w:r w:rsidRPr="00423202">
        <w:rPr>
          <w:lang w:val="en-US"/>
        </w:rPr>
        <w:fldChar w:fldCharType="begin"/>
      </w:r>
      <w:r w:rsidRPr="00423202">
        <w:rPr>
          <w:lang w:val="en-US"/>
        </w:rPr>
        <w:instrText xml:space="preserve"> QUOTE "</w:instrText>
      </w:r>
      <w:r w:rsidR="00991E04">
        <w:instrText>[327]</w:instrText>
      </w:r>
      <w:r w:rsidRPr="00423202">
        <w:rPr>
          <w:lang w:val="en-US"/>
        </w:rPr>
        <w:instrText xml:space="preserve">" </w:instrText>
      </w:r>
      <w:r w:rsidRPr="00423202">
        <w:rPr>
          <w:lang w:val="en-US"/>
        </w:rPr>
        <w:fldChar w:fldCharType="begin"/>
      </w:r>
      <w:r w:rsidRPr="00423202">
        <w:rPr>
          <w:lang w:val="en-US"/>
        </w:rPr>
        <w:instrText xml:space="preserve"> ADDIN EMRL_Ref RefID Cox1995001 </w:instrText>
      </w:r>
      <w:r w:rsidRPr="00423202">
        <w:rPr>
          <w:lang w:val="en-US"/>
        </w:rPr>
        <w:fldChar w:fldCharType="end"/>
      </w:r>
      <w:r w:rsidRPr="00423202">
        <w:rPr>
          <w:lang w:val="en-US"/>
        </w:rPr>
        <w:fldChar w:fldCharType="separate"/>
      </w:r>
      <w:r w:rsidR="00991E04">
        <w:t>[327]</w:t>
      </w:r>
      <w:r w:rsidRPr="00423202">
        <w:rPr>
          <w:lang w:val="en-US"/>
        </w:rPr>
        <w:fldChar w:fldCharType="end"/>
      </w:r>
      <w:r w:rsidRPr="00423202">
        <w:rPr>
          <w:lang w:val="en-US"/>
        </w:rPr>
        <w:t>. This fact is often hidden or covered in the corresponding papers. By disrupting this chain locally</w:t>
      </w:r>
      <w:r w:rsidR="00E35B5E">
        <w:rPr>
          <w:lang w:val="en-US"/>
        </w:rPr>
        <w:t>,</w:t>
      </w:r>
      <w:r w:rsidRPr="00423202">
        <w:rPr>
          <w:lang w:val="en-US"/>
        </w:rPr>
        <w:t xml:space="preserve"> a non-continuous partial charge density results and the HRS is obtained. As the calculations were performed at 0 K, the proposed HRS is probably still well-conducting at operating temperatures. Moreover, a chain of oxygen vacancies may overestimate the local oxygen vacancy concentration dramatically. In fact, a lower local concentration may already lead to the experimentally observed current densities, in particular when considering that the switching takes place on a larger area (a few nanometer-sized filaments to area-dependent switching).</w:t>
      </w:r>
    </w:p>
    <w:p w14:paraId="36A67148" w14:textId="77777777" w:rsidR="00CA032D" w:rsidRPr="00423202" w:rsidRDefault="00CA032D"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491AFF7E" w14:textId="77777777" w:rsidTr="00464AC2">
        <w:trPr>
          <w:trHeight w:val="2219"/>
        </w:trPr>
        <w:tc>
          <w:tcPr>
            <w:tcW w:w="9634" w:type="dxa"/>
          </w:tcPr>
          <w:p w14:paraId="2306709D" w14:textId="4780E78F" w:rsidR="00464AC2" w:rsidRPr="00423202" w:rsidRDefault="00464AC2" w:rsidP="00464AC2">
            <w:pPr>
              <w:pStyle w:val="Figureintablecell"/>
              <w:rPr>
                <w:lang w:val="en-US"/>
              </w:rPr>
            </w:pPr>
            <w:r w:rsidRPr="00423202">
              <w:rPr>
                <w:noProof/>
                <w:lang w:eastAsia="de-DE"/>
              </w:rPr>
              <w:drawing>
                <wp:inline distT="0" distB="0" distL="0" distR="0" wp14:anchorId="5F2EED2A" wp14:editId="4E5FAD1C">
                  <wp:extent cx="3134995" cy="1597025"/>
                  <wp:effectExtent l="0" t="0" r="8255" b="3175"/>
                  <wp:docPr id="390" name="Grafik 390"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3" descr="aktuell-0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134995" cy="1597025"/>
                          </a:xfrm>
                          <a:prstGeom prst="rect">
                            <a:avLst/>
                          </a:prstGeom>
                          <a:noFill/>
                          <a:ln>
                            <a:noFill/>
                          </a:ln>
                        </pic:spPr>
                      </pic:pic>
                    </a:graphicData>
                  </a:graphic>
                </wp:inline>
              </w:drawing>
            </w:r>
          </w:p>
        </w:tc>
      </w:tr>
      <w:tr w:rsidR="00464AC2" w:rsidRPr="00423202" w14:paraId="3EDA361E" w14:textId="77777777" w:rsidTr="002115BE">
        <w:trPr>
          <w:trHeight w:val="1009"/>
        </w:trPr>
        <w:tc>
          <w:tcPr>
            <w:tcW w:w="9634" w:type="dxa"/>
          </w:tcPr>
          <w:p w14:paraId="2BC8510D" w14:textId="6ADBB469" w:rsidR="00464AC2" w:rsidRPr="00423202" w:rsidRDefault="00464AC2" w:rsidP="00453BE2">
            <w:pPr>
              <w:pStyle w:val="Figurecaption0"/>
              <w:rPr>
                <w:lang w:val="en-US"/>
              </w:rPr>
            </w:pPr>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52</w:t>
            </w:r>
            <w:r w:rsidRPr="00423202">
              <w:rPr>
                <w:b/>
              </w:rPr>
              <w:fldChar w:fldCharType="end"/>
            </w:r>
            <w:r w:rsidRPr="00423202">
              <w:rPr>
                <w:b/>
              </w:rPr>
              <w:t xml:space="preserve">: </w:t>
            </w:r>
            <w:r w:rsidRPr="00423202">
              <w:rPr>
                <w:lang w:val="en-US"/>
              </w:rPr>
              <w:t>Model structures and partial charge density for V</w:t>
            </w:r>
            <w:r w:rsidRPr="00423202">
              <w:rPr>
                <w:vertAlign w:val="subscript"/>
                <w:lang w:val="en-US"/>
              </w:rPr>
              <w:t>O</w:t>
            </w:r>
            <w:r w:rsidR="00523C29" w:rsidRPr="00423202">
              <w:rPr>
                <w:lang w:val="en-US"/>
              </w:rPr>
              <w:noBreakHyphen/>
            </w:r>
            <w:r w:rsidRPr="00423202">
              <w:rPr>
                <w:lang w:val="en-US"/>
              </w:rPr>
              <w:t>chain in (a) TiO</w:t>
            </w:r>
            <w:r w:rsidRPr="00423202">
              <w:rPr>
                <w:vertAlign w:val="subscript"/>
                <w:lang w:val="en-US"/>
              </w:rPr>
              <w:t>2</w:t>
            </w:r>
            <w:r w:rsidRPr="00423202">
              <w:rPr>
                <w:lang w:val="en-US"/>
              </w:rPr>
              <w:t>, (b) HfO</w:t>
            </w:r>
            <w:r w:rsidRPr="00423202">
              <w:rPr>
                <w:vertAlign w:val="subscript"/>
                <w:lang w:val="en-US"/>
              </w:rPr>
              <w:t>2</w:t>
            </w:r>
            <w:r w:rsidRPr="00423202">
              <w:rPr>
                <w:lang w:val="en-US"/>
              </w:rPr>
              <w:t>, and (c) Al</w:t>
            </w:r>
            <w:r w:rsidRPr="00423202">
              <w:rPr>
                <w:vertAlign w:val="subscript"/>
                <w:lang w:val="en-US"/>
              </w:rPr>
              <w:t>2</w:t>
            </w:r>
            <w:r w:rsidRPr="00423202">
              <w:rPr>
                <w:lang w:val="en-US"/>
              </w:rPr>
              <w:t>O</w:t>
            </w:r>
            <w:r w:rsidRPr="00423202">
              <w:rPr>
                <w:vertAlign w:val="subscript"/>
                <w:lang w:val="en-US"/>
              </w:rPr>
              <w:t>3</w:t>
            </w:r>
            <w:r w:rsidRPr="00423202">
              <w:rPr>
                <w:lang w:val="en-US"/>
              </w:rPr>
              <w:t xml:space="preserve">. The formation of conduction paths are observed in all of three oxides. </w:t>
            </w:r>
            <w:r w:rsidR="00453BE2" w:rsidRPr="00453BE2">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[326]</w:instrText>
            </w:r>
            <w:r w:rsidRPr="00423202">
              <w:rPr>
                <w:lang w:val="en-US"/>
              </w:rPr>
              <w:instrText xml:space="preserve">" </w:instrText>
            </w:r>
            <w:r w:rsidRPr="00423202">
              <w:rPr>
                <w:lang w:val="en-US"/>
              </w:rPr>
              <w:fldChar w:fldCharType="begin"/>
            </w:r>
            <w:r w:rsidRPr="00423202">
              <w:rPr>
                <w:lang w:val="en-US"/>
              </w:rPr>
              <w:instrText xml:space="preserve"> ADDIN EMRL_Ref RefID Kamiya2012002 </w:instrText>
            </w:r>
            <w:r w:rsidRPr="00423202">
              <w:rPr>
                <w:lang w:val="en-US"/>
              </w:rPr>
              <w:fldChar w:fldCharType="end"/>
            </w:r>
            <w:r w:rsidRPr="00423202">
              <w:rPr>
                <w:lang w:val="en-US"/>
              </w:rPr>
              <w:fldChar w:fldCharType="separate"/>
            </w:r>
            <w:r w:rsidR="00991E04">
              <w:t>[326]</w:t>
            </w:r>
            <w:r w:rsidRPr="00423202">
              <w:rPr>
                <w:lang w:val="en-US"/>
              </w:rPr>
              <w:fldChar w:fldCharType="end"/>
            </w:r>
            <w:r w:rsidR="00453BE2" w:rsidRPr="00453BE2">
              <w:rPr>
                <w:lang w:val="en-US"/>
              </w:rPr>
              <w:t>, ©</w:t>
            </w:r>
            <w:r w:rsidR="00453BE2">
              <w:rPr>
                <w:lang w:val="en-US"/>
              </w:rPr>
              <w:t> 2012</w:t>
            </w:r>
            <w:r w:rsidR="00453BE2" w:rsidRPr="00453BE2">
              <w:rPr>
                <w:lang w:val="en-US"/>
              </w:rPr>
              <w:t xml:space="preserve"> by IEEE.</w:t>
            </w:r>
          </w:p>
        </w:tc>
      </w:tr>
    </w:tbl>
    <w:p w14:paraId="061B7911" w14:textId="77777777" w:rsidR="002115BE" w:rsidRDefault="002115BE" w:rsidP="00464AC2">
      <w:pPr>
        <w:rPr>
          <w:lang w:val="en-US"/>
        </w:rPr>
      </w:pPr>
    </w:p>
    <w:p w14:paraId="545AE0EF" w14:textId="1AD6E74A" w:rsidR="00464AC2" w:rsidRPr="00423202" w:rsidRDefault="00464AC2" w:rsidP="00464AC2">
      <w:pPr>
        <w:rPr>
          <w:lang w:val="en-US"/>
        </w:rPr>
      </w:pPr>
      <w:r w:rsidRPr="00423202">
        <w:rPr>
          <w:lang w:val="en-US"/>
        </w:rPr>
        <w:t xml:space="preserve">In filamentary switching systems, the conductance depends highly on the local atomic configuration. Thus, it is quite reasonable that discrete conduction steps appear when the filament dimensions are as small as a few nanometers. Degraeve </w:t>
      </w:r>
      <w:r w:rsidR="00432937" w:rsidRPr="00423202">
        <w:rPr>
          <w:i/>
          <w:lang w:val="en-US"/>
        </w:rPr>
        <w:t>et al</w:t>
      </w:r>
      <w:r w:rsidRPr="00423202">
        <w:rPr>
          <w:lang w:val="en-US"/>
        </w:rPr>
        <w:t>. observed the occurrence of discrete conduction steps in a TiN/HfO</w:t>
      </w:r>
      <w:r w:rsidRPr="00423202">
        <w:rPr>
          <w:vertAlign w:val="subscript"/>
          <w:lang w:val="en-US"/>
        </w:rPr>
        <w:t>2</w:t>
      </w:r>
      <w:r w:rsidRPr="00423202">
        <w:rPr>
          <w:lang w:val="en-US"/>
        </w:rPr>
        <w:t xml:space="preserve">/Ti cell </w:t>
      </w:r>
      <w:r w:rsidRPr="00423202">
        <w:rPr>
          <w:lang w:val="en-US"/>
        </w:rPr>
        <w:fldChar w:fldCharType="begin"/>
      </w:r>
      <w:r w:rsidRPr="00423202">
        <w:rPr>
          <w:lang w:val="en-US"/>
        </w:rPr>
        <w:instrText xml:space="preserve"> QUOTE "</w:instrText>
      </w:r>
      <w:r w:rsidR="00991E04">
        <w:instrText>[328, 329]</w:instrText>
      </w:r>
      <w:r w:rsidRPr="00423202">
        <w:rPr>
          <w:lang w:val="en-US"/>
        </w:rPr>
        <w:instrText xml:space="preserve">" </w:instrText>
      </w:r>
      <w:r w:rsidRPr="00423202">
        <w:rPr>
          <w:lang w:val="en-US"/>
        </w:rPr>
        <w:fldChar w:fldCharType="begin"/>
      </w:r>
      <w:r w:rsidRPr="00423202">
        <w:rPr>
          <w:lang w:val="en-US"/>
        </w:rPr>
        <w:instrText xml:space="preserve"> ADDIN EMRL_Ref RefID Degraeve2012002 </w:instrText>
      </w:r>
      <w:r w:rsidRPr="00423202">
        <w:rPr>
          <w:lang w:val="en-US"/>
        </w:rPr>
        <w:fldChar w:fldCharType="end"/>
      </w:r>
      <w:r w:rsidRPr="00423202">
        <w:rPr>
          <w:lang w:val="en-US"/>
        </w:rPr>
        <w:fldChar w:fldCharType="separate"/>
      </w:r>
      <w:r w:rsidR="00991E04">
        <w:t>[328, 329]</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Degraeve2014001 </w:instrText>
      </w:r>
      <w:r w:rsidRPr="00423202">
        <w:rPr>
          <w:lang w:val="en-US"/>
        </w:rPr>
        <w:fldChar w:fldCharType="end"/>
      </w:r>
      <w:r w:rsidRPr="00423202">
        <w:rPr>
          <w:lang w:val="en-US"/>
        </w:rPr>
        <w:fldChar w:fldCharType="end"/>
      </w:r>
      <w:r w:rsidRPr="00423202">
        <w:rPr>
          <w:lang w:val="en-US"/>
        </w:rPr>
        <w:t xml:space="preserve">. To describe these resistance states, the authors of this study introduced a quantum point conduction (QPC) model. </w:t>
      </w:r>
      <w:r w:rsidR="00457ABE" w:rsidRPr="00457ABE">
        <w:t xml:space="preserve">In this model, a narrow constriction made of a few oxygen defects is placed between to bigger reservoirs of oxygen defects and thus called it </w:t>
      </w:r>
      <w:r w:rsidR="005E0A75">
        <w:t>H</w:t>
      </w:r>
      <w:r w:rsidR="00457ABE" w:rsidRPr="00457ABE">
        <w:t>our glass model</w:t>
      </w:r>
      <w:r w:rsidRPr="00457ABE">
        <w:rPr>
          <w:lang w:val="en-US"/>
        </w:rPr>
        <w:t>.</w:t>
      </w:r>
      <w:r w:rsidRPr="00423202">
        <w:rPr>
          <w:lang w:val="en-US"/>
        </w:rPr>
        <w:t xml:space="preserve"> The constriction is characterized by a parabolic energy valley in radial direction to the electron path and a parabolic barrier height along the electron path. The electrons can only pass this constriction at certain energy levels, energetic positions </w:t>
      </w:r>
      <w:r w:rsidR="00E35B5E">
        <w:rPr>
          <w:lang w:val="en-US"/>
        </w:rPr>
        <w:t xml:space="preserve">of which </w:t>
      </w:r>
      <w:r w:rsidRPr="00423202">
        <w:rPr>
          <w:lang w:val="en-US"/>
        </w:rPr>
        <w:t xml:space="preserve">depend on the </w:t>
      </w:r>
      <w:r w:rsidR="00E35B5E" w:rsidRPr="00423202">
        <w:rPr>
          <w:lang w:val="en-US"/>
        </w:rPr>
        <w:t>number</w:t>
      </w:r>
      <w:r w:rsidRPr="00423202">
        <w:rPr>
          <w:lang w:val="en-US"/>
        </w:rPr>
        <w:t xml:space="preserve"> of atoms in the construction. A QPC model has been also applied by other groups to SiOx </w:t>
      </w:r>
      <w:r w:rsidRPr="00423202">
        <w:rPr>
          <w:lang w:val="en-US"/>
        </w:rPr>
        <w:fldChar w:fldCharType="begin"/>
      </w:r>
      <w:r w:rsidRPr="00423202">
        <w:rPr>
          <w:lang w:val="en-US"/>
        </w:rPr>
        <w:instrText xml:space="preserve"> QUOTE "</w:instrText>
      </w:r>
      <w:r w:rsidR="00991E04">
        <w:instrText>[330]</w:instrText>
      </w:r>
      <w:r w:rsidRPr="00423202">
        <w:rPr>
          <w:lang w:val="en-US"/>
        </w:rPr>
        <w:instrText xml:space="preserve">" </w:instrText>
      </w:r>
      <w:r w:rsidRPr="00423202">
        <w:rPr>
          <w:lang w:val="en-US"/>
        </w:rPr>
        <w:fldChar w:fldCharType="begin"/>
      </w:r>
      <w:r w:rsidRPr="00423202">
        <w:rPr>
          <w:lang w:val="en-US"/>
        </w:rPr>
        <w:instrText xml:space="preserve"> ADDIN EMRL_Ref RefID Miranda2013002 </w:instrText>
      </w:r>
      <w:r w:rsidRPr="00423202">
        <w:rPr>
          <w:lang w:val="en-US"/>
        </w:rPr>
        <w:fldChar w:fldCharType="end"/>
      </w:r>
      <w:r w:rsidRPr="00423202">
        <w:rPr>
          <w:lang w:val="en-US"/>
        </w:rPr>
        <w:fldChar w:fldCharType="separate"/>
      </w:r>
      <w:r w:rsidR="00991E04">
        <w:t>[330]</w:t>
      </w:r>
      <w:r w:rsidRPr="00423202">
        <w:rPr>
          <w:lang w:val="en-US"/>
        </w:rPr>
        <w:fldChar w:fldCharType="end"/>
      </w:r>
      <w:r w:rsidRPr="00423202">
        <w:rPr>
          <w:lang w:val="en-US"/>
        </w:rPr>
        <w:t>, HfO</w:t>
      </w:r>
      <w:r w:rsidRPr="00423202">
        <w:rPr>
          <w:vertAlign w:val="subscript"/>
          <w:lang w:val="en-US"/>
        </w:rPr>
        <w:t>x</w:t>
      </w:r>
      <w:r w:rsidRPr="00423202">
        <w:rPr>
          <w:lang w:val="en-US"/>
        </w:rPr>
        <w:t xml:space="preserve"> </w:t>
      </w:r>
      <w:r w:rsidRPr="00423202">
        <w:rPr>
          <w:lang w:val="en-US"/>
        </w:rPr>
        <w:fldChar w:fldCharType="begin"/>
      </w:r>
      <w:r w:rsidRPr="00423202">
        <w:rPr>
          <w:lang w:val="en-US"/>
        </w:rPr>
        <w:instrText xml:space="preserve"> QUOTE "</w:instrText>
      </w:r>
      <w:r w:rsidR="00991E04">
        <w:instrText>[331]</w:instrText>
      </w:r>
      <w:r w:rsidRPr="00423202">
        <w:rPr>
          <w:lang w:val="en-US"/>
        </w:rPr>
        <w:instrText xml:space="preserve">" </w:instrText>
      </w:r>
      <w:r w:rsidRPr="00423202">
        <w:rPr>
          <w:lang w:val="en-US"/>
        </w:rPr>
        <w:fldChar w:fldCharType="begin"/>
      </w:r>
      <w:r w:rsidRPr="00423202">
        <w:rPr>
          <w:lang w:val="en-US"/>
        </w:rPr>
        <w:instrText xml:space="preserve"> ADDIN EMRL_Ref RefID Lian2014002 </w:instrText>
      </w:r>
      <w:r w:rsidRPr="00423202">
        <w:rPr>
          <w:lang w:val="en-US"/>
        </w:rPr>
        <w:fldChar w:fldCharType="end"/>
      </w:r>
      <w:r w:rsidRPr="00423202">
        <w:rPr>
          <w:lang w:val="en-US"/>
        </w:rPr>
        <w:fldChar w:fldCharType="separate"/>
      </w:r>
      <w:r w:rsidR="00991E04">
        <w:t>[331]</w:t>
      </w:r>
      <w:r w:rsidRPr="00423202">
        <w:rPr>
          <w:lang w:val="en-US"/>
        </w:rPr>
        <w:fldChar w:fldCharType="end"/>
      </w:r>
      <w:r w:rsidRPr="00423202">
        <w:rPr>
          <w:lang w:val="en-US"/>
        </w:rPr>
        <w:t>, and TaO</w:t>
      </w:r>
      <w:r w:rsidRPr="00423202">
        <w:rPr>
          <w:vertAlign w:val="subscript"/>
          <w:lang w:val="en-US"/>
        </w:rPr>
        <w:t>x</w:t>
      </w:r>
      <w:r w:rsidRPr="00423202">
        <w:rPr>
          <w:lang w:val="en-US"/>
        </w:rPr>
        <w:t xml:space="preserve"> </w:t>
      </w:r>
      <w:r w:rsidRPr="00423202">
        <w:rPr>
          <w:lang w:val="en-US"/>
        </w:rPr>
        <w:fldChar w:fldCharType="begin"/>
      </w:r>
      <w:r w:rsidRPr="00423202">
        <w:rPr>
          <w:lang w:val="en-US"/>
        </w:rPr>
        <w:instrText xml:space="preserve"> QUOTE "</w:instrText>
      </w:r>
      <w:r w:rsidR="00991E04">
        <w:instrText>[332]</w:instrText>
      </w:r>
      <w:r w:rsidRPr="00423202">
        <w:rPr>
          <w:lang w:val="en-US"/>
        </w:rPr>
        <w:instrText xml:space="preserve">" </w:instrText>
      </w:r>
      <w:r w:rsidRPr="00423202">
        <w:rPr>
          <w:lang w:val="en-US"/>
        </w:rPr>
        <w:fldChar w:fldCharType="begin"/>
      </w:r>
      <w:r w:rsidRPr="00423202">
        <w:rPr>
          <w:lang w:val="en-US"/>
        </w:rPr>
        <w:instrText xml:space="preserve"> ADDIN EMRL_Ref RefID Lian2017001 </w:instrText>
      </w:r>
      <w:r w:rsidRPr="00423202">
        <w:rPr>
          <w:lang w:val="en-US"/>
        </w:rPr>
        <w:fldChar w:fldCharType="end"/>
      </w:r>
      <w:r w:rsidRPr="00423202">
        <w:rPr>
          <w:lang w:val="en-US"/>
        </w:rPr>
        <w:fldChar w:fldCharType="separate"/>
      </w:r>
      <w:r w:rsidR="00991E04">
        <w:t>[332]</w:t>
      </w:r>
      <w:r w:rsidRPr="00423202">
        <w:rPr>
          <w:lang w:val="en-US"/>
        </w:rPr>
        <w:fldChar w:fldCharType="end"/>
      </w:r>
      <w:r w:rsidRPr="00423202">
        <w:rPr>
          <w:lang w:val="en-US"/>
        </w:rPr>
        <w:t xml:space="preserve">. The QPC model shows a very good fit to the experimental data, but is a purely mathematical model. Whereas the fit is very good, the QPC model does not give any information about the position of the constriction within the oxide layer. The model is based on the Landauer-Büttiker formalism, which can be applied to the describe the transport across the metal/oxide interfaces as well </w:t>
      </w:r>
      <w:r w:rsidRPr="00423202">
        <w:rPr>
          <w:lang w:val="en-US"/>
        </w:rPr>
        <w:fldChar w:fldCharType="begin"/>
      </w:r>
      <w:r w:rsidRPr="00423202">
        <w:rPr>
          <w:lang w:val="en-US"/>
        </w:rPr>
        <w:instrText xml:space="preserve"> QUOTE "</w:instrText>
      </w:r>
      <w:r w:rsidR="00991E04">
        <w:instrText>[325]</w:instrText>
      </w:r>
      <w:r w:rsidRPr="00423202">
        <w:rPr>
          <w:lang w:val="en-US"/>
        </w:rPr>
        <w:instrText xml:space="preserve">" </w:instrText>
      </w:r>
      <w:r w:rsidRPr="00423202">
        <w:rPr>
          <w:lang w:val="en-US"/>
        </w:rPr>
        <w:fldChar w:fldCharType="begin"/>
      </w:r>
      <w:r w:rsidRPr="00423202">
        <w:rPr>
          <w:lang w:val="en-US"/>
        </w:rPr>
        <w:instrText xml:space="preserve"> ADDIN EMRL_Ref RefID Funck2021001 </w:instrText>
      </w:r>
      <w:r w:rsidRPr="00423202">
        <w:rPr>
          <w:lang w:val="en-US"/>
        </w:rPr>
        <w:fldChar w:fldCharType="end"/>
      </w:r>
      <w:r w:rsidRPr="00423202">
        <w:rPr>
          <w:lang w:val="en-US"/>
        </w:rPr>
        <w:fldChar w:fldCharType="separate"/>
      </w:r>
      <w:r w:rsidR="00991E04">
        <w:t>[325]</w:t>
      </w:r>
      <w:r w:rsidRPr="00423202">
        <w:rPr>
          <w:lang w:val="en-US"/>
        </w:rPr>
        <w:fldChar w:fldCharType="end"/>
      </w:r>
      <w:r w:rsidRPr="00423202">
        <w:rPr>
          <w:lang w:val="en-US"/>
        </w:rPr>
        <w:t xml:space="preserve">. Thus, the barrier does not need to be within the oxide (away from the interface) it can be also interpreted as the barrier at the metal/oxide interfaces. The discrete levels predicted by the QPC model are sometimes viewed as the parallel physical conduction paths </w:t>
      </w:r>
      <w:r w:rsidRPr="00423202">
        <w:rPr>
          <w:lang w:val="en-US"/>
        </w:rPr>
        <w:fldChar w:fldCharType="begin"/>
      </w:r>
      <w:r w:rsidRPr="00423202">
        <w:rPr>
          <w:lang w:val="en-US"/>
        </w:rPr>
        <w:instrText xml:space="preserve"> QUOTE "</w:instrText>
      </w:r>
      <w:r w:rsidR="00991E04">
        <w:instrText>[331]</w:instrText>
      </w:r>
      <w:r w:rsidRPr="00423202">
        <w:rPr>
          <w:lang w:val="en-US"/>
        </w:rPr>
        <w:instrText xml:space="preserve">" </w:instrText>
      </w:r>
      <w:r w:rsidRPr="00423202">
        <w:rPr>
          <w:lang w:val="en-US"/>
        </w:rPr>
        <w:fldChar w:fldCharType="begin"/>
      </w:r>
      <w:r w:rsidRPr="00423202">
        <w:rPr>
          <w:lang w:val="en-US"/>
        </w:rPr>
        <w:instrText xml:space="preserve"> ADDIN EMRL_Ref RefID Lian2014002 </w:instrText>
      </w:r>
      <w:r w:rsidRPr="00423202">
        <w:rPr>
          <w:lang w:val="en-US"/>
        </w:rPr>
        <w:fldChar w:fldCharType="end"/>
      </w:r>
      <w:r w:rsidRPr="00423202">
        <w:rPr>
          <w:lang w:val="en-US"/>
        </w:rPr>
        <w:fldChar w:fldCharType="separate"/>
      </w:r>
      <w:r w:rsidR="00991E04">
        <w:t>[331]</w:t>
      </w:r>
      <w:r w:rsidRPr="00423202">
        <w:rPr>
          <w:lang w:val="en-US"/>
        </w:rPr>
        <w:fldChar w:fldCharType="end"/>
      </w:r>
      <w:r w:rsidRPr="00423202">
        <w:rPr>
          <w:lang w:val="en-US"/>
        </w:rPr>
        <w:t xml:space="preserve">. In fact, it could be also parallel paths occurring at different energy levels. Moreover, the occurrence of ballistic transport at the operating temperatures &gt; 300 K is doubtful from a theoretic point of view </w:t>
      </w:r>
      <w:r w:rsidRPr="00423202">
        <w:rPr>
          <w:lang w:val="en-US"/>
        </w:rPr>
        <w:fldChar w:fldCharType="begin"/>
      </w:r>
      <w:r w:rsidRPr="00423202">
        <w:rPr>
          <w:lang w:val="en-US"/>
        </w:rPr>
        <w:instrText xml:space="preserve"> QUOTE "</w:instrText>
      </w:r>
      <w:r w:rsidR="00991E04">
        <w:instrText>[333]</w:instrText>
      </w:r>
      <w:r w:rsidRPr="00423202">
        <w:rPr>
          <w:lang w:val="en-US"/>
        </w:rPr>
        <w:instrText xml:space="preserve">" </w:instrText>
      </w:r>
      <w:r w:rsidRPr="00423202">
        <w:rPr>
          <w:lang w:val="en-US"/>
        </w:rPr>
        <w:fldChar w:fldCharType="begin"/>
      </w:r>
      <w:r w:rsidRPr="00423202">
        <w:rPr>
          <w:lang w:val="en-US"/>
        </w:rPr>
        <w:instrText xml:space="preserve"> ADDIN EMRL_Ref RefID Ruitenbeek2016001 </w:instrText>
      </w:r>
      <w:r w:rsidRPr="00423202">
        <w:rPr>
          <w:lang w:val="en-US"/>
        </w:rPr>
        <w:fldChar w:fldCharType="end"/>
      </w:r>
      <w:r w:rsidRPr="00423202">
        <w:rPr>
          <w:lang w:val="en-US"/>
        </w:rPr>
        <w:fldChar w:fldCharType="separate"/>
      </w:r>
      <w:r w:rsidR="00991E04">
        <w:t>[333]</w:t>
      </w:r>
      <w:r w:rsidRPr="00423202">
        <w:rPr>
          <w:lang w:val="en-US"/>
        </w:rPr>
        <w:fldChar w:fldCharType="end"/>
      </w:r>
      <w:r w:rsidRPr="00423202">
        <w:rPr>
          <w:lang w:val="en-US"/>
        </w:rPr>
        <w:t>. Nevertheless, the occurrence of discrete resistance steps can be attributed the finite size of the filament and the limited number of possible atomic configurations.</w:t>
      </w:r>
    </w:p>
    <w:p w14:paraId="3D7407F7" w14:textId="172E169A" w:rsidR="00464AC2" w:rsidRPr="00423202" w:rsidRDefault="00464AC2" w:rsidP="00464AC2">
      <w:pPr>
        <w:rPr>
          <w:lang w:val="en-US"/>
        </w:rPr>
      </w:pPr>
      <w:r w:rsidRPr="00423202">
        <w:rPr>
          <w:lang w:val="en-US"/>
        </w:rPr>
        <w:t xml:space="preserve">In order to identify the dominant electron conduction mechanism temperature-dependent measurements of the conductivity for different resistance states are inevitable. Fang </w:t>
      </w:r>
      <w:r w:rsidR="00432937" w:rsidRPr="00423202">
        <w:rPr>
          <w:i/>
          <w:lang w:val="en-US"/>
        </w:rPr>
        <w:t>et al</w:t>
      </w:r>
      <w:r w:rsidRPr="00423202">
        <w:rPr>
          <w:lang w:val="en-US"/>
        </w:rPr>
        <w:t xml:space="preserve">. </w:t>
      </w:r>
      <w:r w:rsidRPr="00423202">
        <w:rPr>
          <w:lang w:val="en-US"/>
        </w:rPr>
        <w:fldChar w:fldCharType="begin"/>
      </w:r>
      <w:r w:rsidRPr="00423202">
        <w:rPr>
          <w:lang w:val="en-US"/>
        </w:rPr>
        <w:instrText xml:space="preserve"> QUOTE "</w:instrText>
      </w:r>
      <w:r w:rsidR="00991E04">
        <w:instrText>[334]</w:instrText>
      </w:r>
      <w:r w:rsidRPr="00423202">
        <w:rPr>
          <w:lang w:val="en-US"/>
        </w:rPr>
        <w:instrText xml:space="preserve">" </w:instrText>
      </w:r>
      <w:r w:rsidRPr="00423202">
        <w:rPr>
          <w:lang w:val="en-US"/>
        </w:rPr>
        <w:fldChar w:fldCharType="begin"/>
      </w:r>
      <w:r w:rsidRPr="00423202">
        <w:rPr>
          <w:lang w:val="en-US"/>
        </w:rPr>
        <w:instrText xml:space="preserve"> ADDIN EMRL_Ref RefID Fang2015001 </w:instrText>
      </w:r>
      <w:r w:rsidRPr="00423202">
        <w:rPr>
          <w:lang w:val="en-US"/>
        </w:rPr>
        <w:fldChar w:fldCharType="end"/>
      </w:r>
      <w:r w:rsidRPr="00423202">
        <w:rPr>
          <w:lang w:val="en-US"/>
        </w:rPr>
        <w:fldChar w:fldCharType="separate"/>
      </w:r>
      <w:r w:rsidR="00991E04">
        <w:t>[334]</w:t>
      </w:r>
      <w:r w:rsidRPr="00423202">
        <w:rPr>
          <w:lang w:val="en-US"/>
        </w:rPr>
        <w:fldChar w:fldCharType="end"/>
      </w:r>
      <w:r w:rsidRPr="00423202">
        <w:rPr>
          <w:lang w:val="en-US"/>
        </w:rPr>
        <w:t xml:space="preserve"> reported on the measured temperature-dependence of a Pt/HfO</w:t>
      </w:r>
      <w:r w:rsidRPr="00423202">
        <w:rPr>
          <w:vertAlign w:val="subscript"/>
          <w:lang w:val="en-US"/>
        </w:rPr>
        <w:t>2</w:t>
      </w:r>
      <w:r w:rsidRPr="00423202">
        <w:rPr>
          <w:lang w:val="en-US"/>
        </w:rPr>
        <w:t xml:space="preserve">/TiN device for differently programmed resistance states (read at 0.1 V) from 300 K down to 4 K. For all programmed states LRS, IRS, HRS a semiconducting behavior is observed. Two different regimes were found: a saturation regime with a small temperature dependence up to 77 K and a stronger temperature-dependence at higher temperatures. The authors of this study propose that this transition can be explained by a transition between variable range hopping and nearest neighbor hopping, whereas the oxygen defects induce the defect states. Graves </w:t>
      </w:r>
      <w:r w:rsidR="00432937" w:rsidRPr="00423202">
        <w:rPr>
          <w:i/>
          <w:lang w:val="en-US"/>
        </w:rPr>
        <w:t>et al</w:t>
      </w:r>
      <w:r w:rsidRPr="00423202">
        <w:rPr>
          <w:lang w:val="en-US"/>
        </w:rPr>
        <w:t>. investigated the temperature and field dependence of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/Ta cells in different resistance states at low voltages </w:t>
      </w:r>
      <w:r w:rsidRPr="00423202">
        <w:rPr>
          <w:lang w:val="en-US"/>
        </w:rPr>
        <w:fldChar w:fldCharType="begin"/>
      </w:r>
      <w:r w:rsidRPr="00423202">
        <w:rPr>
          <w:lang w:val="en-US"/>
        </w:rPr>
        <w:instrText xml:space="preserve"> QUOTE "</w:instrText>
      </w:r>
      <w:r w:rsidR="00991E04">
        <w:instrText>[335]</w:instrText>
      </w:r>
      <w:r w:rsidRPr="00423202">
        <w:rPr>
          <w:lang w:val="en-US"/>
        </w:rPr>
        <w:instrText xml:space="preserve">" </w:instrText>
      </w:r>
      <w:r w:rsidRPr="00423202">
        <w:rPr>
          <w:lang w:val="en-US"/>
        </w:rPr>
        <w:fldChar w:fldCharType="begin"/>
      </w:r>
      <w:r w:rsidRPr="00423202">
        <w:rPr>
          <w:lang w:val="en-US"/>
        </w:rPr>
        <w:instrText xml:space="preserve"> ADDIN EMRL_Ref RefID Graves2017001 </w:instrText>
      </w:r>
      <w:r w:rsidRPr="00423202">
        <w:rPr>
          <w:lang w:val="en-US"/>
        </w:rPr>
        <w:fldChar w:fldCharType="end"/>
      </w:r>
      <w:r w:rsidRPr="00423202">
        <w:rPr>
          <w:lang w:val="en-US"/>
        </w:rPr>
        <w:fldChar w:fldCharType="separate"/>
      </w:r>
      <w:r w:rsidR="00991E04">
        <w:t>[335]</w:t>
      </w:r>
      <w:r w:rsidRPr="00423202">
        <w:rPr>
          <w:lang w:val="en-US"/>
        </w:rPr>
        <w:fldChar w:fldCharType="end"/>
      </w:r>
      <w:r w:rsidRPr="00423202">
        <w:rPr>
          <w:lang w:val="en-US"/>
        </w:rPr>
        <w:t xml:space="preserve">. The measurement data showed a very weak temperature dependence of the states below room temperature and a strong current increase with temperature above room temperature. The data was interpreted by two parallel conduction modes, Schottky emission with a high temperature dependence and Mott hopping showing a low temperature dependence. While the Schottky emission is suggested to be only weakly state-dependent, the Mott hopping is linked by the authors to the resistance state, </w:t>
      </w:r>
      <w:r w:rsidR="00D46F6E">
        <w:rPr>
          <w:lang w:val="en-US"/>
        </w:rPr>
        <w:t xml:space="preserve">i.e., </w:t>
      </w:r>
      <w:r w:rsidRPr="00423202">
        <w:rPr>
          <w:lang w:val="en-US"/>
        </w:rPr>
        <w:t xml:space="preserve">the number of defects in the oxide layer. Trap-assisted tunneling TAT is quite often reported as prevailing conduction mechanism in the HRS. In this case oxygen vacancies are considered as trap states and the electrons tunnel from one trap to the other. In the multi-phonon TAT model proposed by Bersuker </w:t>
      </w:r>
      <w:r w:rsidR="00432937" w:rsidRPr="00423202">
        <w:rPr>
          <w:i/>
          <w:lang w:val="en-US"/>
        </w:rPr>
        <w:t>et al</w:t>
      </w:r>
      <w:r w:rsidRPr="00423202">
        <w:rPr>
          <w:lang w:val="en-US"/>
        </w:rPr>
        <w:t xml:space="preserve">. </w:t>
      </w:r>
      <w:r w:rsidRPr="00423202">
        <w:rPr>
          <w:lang w:val="en-US"/>
        </w:rPr>
        <w:fldChar w:fldCharType="begin"/>
      </w:r>
      <w:r w:rsidRPr="00423202">
        <w:rPr>
          <w:lang w:val="en-US"/>
        </w:rPr>
        <w:instrText xml:space="preserve"> QUOTE "</w:instrText>
      </w:r>
      <w:r w:rsidR="00991E04">
        <w:instrText>[194, 336]</w:instrText>
      </w:r>
      <w:r w:rsidRPr="00423202">
        <w:rPr>
          <w:lang w:val="en-US"/>
        </w:rPr>
        <w:instrText xml:space="preserve">" </w:instrText>
      </w:r>
      <w:r w:rsidRPr="00423202">
        <w:rPr>
          <w:lang w:val="en-US"/>
        </w:rPr>
        <w:fldChar w:fldCharType="begin"/>
      </w:r>
      <w:r w:rsidRPr="00423202">
        <w:rPr>
          <w:lang w:val="en-US"/>
        </w:rPr>
        <w:instrText xml:space="preserve"> ADDIN EMRL_Ref RefID Bersuker2011001 </w:instrText>
      </w:r>
      <w:r w:rsidRPr="00423202">
        <w:rPr>
          <w:lang w:val="en-US"/>
        </w:rPr>
        <w:fldChar w:fldCharType="end"/>
      </w:r>
      <w:r w:rsidRPr="00423202">
        <w:rPr>
          <w:lang w:val="en-US"/>
        </w:rPr>
        <w:fldChar w:fldCharType="separate"/>
      </w:r>
      <w:r w:rsidR="00991E04">
        <w:t>[194, 336]</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Vandelli2013001 </w:instrText>
      </w:r>
      <w:r w:rsidRPr="00423202">
        <w:rPr>
          <w:lang w:val="en-US"/>
        </w:rPr>
        <w:fldChar w:fldCharType="end"/>
      </w:r>
      <w:r w:rsidRPr="00423202">
        <w:rPr>
          <w:lang w:val="en-US"/>
        </w:rPr>
        <w:fldChar w:fldCharType="end"/>
      </w:r>
      <w:r w:rsidRPr="00423202">
        <w:rPr>
          <w:lang w:val="en-US"/>
        </w:rPr>
        <w:t xml:space="preserve"> the capture and emission of electrons leads to a heat dissipation at the position of the defect by energy relaxation. By assuming multiple current paths along trap states the authors could fit the temperature dependence of a HfO</w:t>
      </w:r>
      <w:r w:rsidRPr="00423202">
        <w:rPr>
          <w:vertAlign w:val="subscript"/>
          <w:lang w:val="en-US"/>
        </w:rPr>
        <w:t>x</w:t>
      </w:r>
      <w:r w:rsidRPr="00423202">
        <w:rPr>
          <w:lang w:val="en-US"/>
        </w:rPr>
        <w:t xml:space="preserve"> based stack. This conduction model required the traps to lie deep in the band gap in order to prevent excitation of electrons into the conduction band. As discussed above and in Chap</w:t>
      </w:r>
      <w:r w:rsidRPr="00423202">
        <w:t>. </w:t>
      </w:r>
      <w:r w:rsidRPr="00423202">
        <w:rPr>
          <w:lang w:val="en-US"/>
        </w:rPr>
        <w:t>3, the electrons provided by the oxygen vacancies appear in typically the d</w:t>
      </w:r>
      <w:r w:rsidR="00523C29" w:rsidRPr="00423202">
        <w:rPr>
          <w:lang w:val="en-US"/>
        </w:rPr>
        <w:noBreakHyphen/>
      </w:r>
      <w:r w:rsidRPr="00423202">
        <w:rPr>
          <w:lang w:val="en-US"/>
        </w:rPr>
        <w:t xml:space="preserve">states of the transition metal ion. Thus, the electron transport should occur by hopping between different reduced valent transition metal sites (subband conduction) or as transport in the conduction band. Moreover, the assumption of pure TAT transport leads to a very high amount of oxygen vacancies in the LRS to explain the high currents </w:t>
      </w:r>
      <w:r w:rsidRPr="00423202">
        <w:rPr>
          <w:lang w:val="en-US"/>
        </w:rPr>
        <w:fldChar w:fldCharType="begin"/>
      </w:r>
      <w:r w:rsidRPr="00423202">
        <w:rPr>
          <w:lang w:val="en-US"/>
        </w:rPr>
        <w:instrText xml:space="preserve"> QUOTE "</w:instrText>
      </w:r>
      <w:r w:rsidR="00991E04">
        <w:instrText>[337-339]</w:instrText>
      </w:r>
      <w:r w:rsidRPr="00423202">
        <w:rPr>
          <w:lang w:val="en-US"/>
        </w:rPr>
        <w:instrText xml:space="preserve">" </w:instrText>
      </w:r>
      <w:r w:rsidRPr="00423202">
        <w:rPr>
          <w:lang w:val="en-US"/>
        </w:rPr>
        <w:fldChar w:fldCharType="begin"/>
      </w:r>
      <w:r w:rsidRPr="00423202">
        <w:rPr>
          <w:lang w:val="en-US"/>
        </w:rPr>
        <w:instrText xml:space="preserve"> ADDIN EMRL_Ref RefID Guan2012001 </w:instrText>
      </w:r>
      <w:r w:rsidRPr="00423202">
        <w:rPr>
          <w:lang w:val="en-US"/>
        </w:rPr>
        <w:fldChar w:fldCharType="end"/>
      </w:r>
      <w:r w:rsidRPr="00423202">
        <w:rPr>
          <w:lang w:val="en-US"/>
        </w:rPr>
        <w:fldChar w:fldCharType="separate"/>
      </w:r>
      <w:r w:rsidR="00991E04">
        <w:t>[337-339]</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Yu2012006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Butcher2013001 </w:instrText>
      </w:r>
      <w:r w:rsidRPr="00423202">
        <w:rPr>
          <w:lang w:val="en-US"/>
        </w:rPr>
        <w:fldChar w:fldCharType="end"/>
      </w:r>
      <w:r w:rsidRPr="00423202">
        <w:rPr>
          <w:lang w:val="en-US"/>
        </w:rPr>
        <w:fldChar w:fldCharType="end"/>
      </w:r>
      <w:r w:rsidRPr="00423202">
        <w:rPr>
          <w:lang w:val="en-US"/>
        </w:rPr>
        <w:t>. For high concentration of vacancies, and thus electrons, the Fermi-level will be closer to the conduction band. In this case a transition from TAT to band conduction should be expected and a smaller V</w:t>
      </w:r>
      <w:r w:rsidRPr="00423202">
        <w:rPr>
          <w:vertAlign w:val="subscript"/>
          <w:lang w:val="en-US"/>
        </w:rPr>
        <w:t>O</w:t>
      </w:r>
      <w:r w:rsidRPr="00423202">
        <w:rPr>
          <w:lang w:val="en-US"/>
        </w:rPr>
        <w:t xml:space="preserve"> concentration is possibly required to explain the LRS conduction. For very reduced TaO</w:t>
      </w:r>
      <w:r w:rsidRPr="00423202">
        <w:rPr>
          <w:vertAlign w:val="subscript"/>
          <w:lang w:val="en-US"/>
        </w:rPr>
        <w:t>x</w:t>
      </w:r>
      <w:r w:rsidRPr="00423202">
        <w:rPr>
          <w:lang w:val="en-US"/>
        </w:rPr>
        <w:t>, with x</w:t>
      </w:r>
      <w:r w:rsidR="00487D1B">
        <w:t> </w:t>
      </w:r>
      <w:r w:rsidRPr="00423202">
        <w:rPr>
          <w:lang w:val="en-US"/>
        </w:rPr>
        <w:sym w:font="Symbol" w:char="F0BB"/>
      </w:r>
      <w:r w:rsidR="00487D1B">
        <w:rPr>
          <w:lang w:val="en-US"/>
        </w:rPr>
        <w:t> </w:t>
      </w:r>
      <w:r w:rsidRPr="00423202">
        <w:rPr>
          <w:lang w:val="en-US"/>
        </w:rPr>
        <w:t xml:space="preserve">1, a metallic conduction can appear </w:t>
      </w:r>
      <w:r w:rsidRPr="00423202">
        <w:rPr>
          <w:lang w:val="en-US"/>
        </w:rPr>
        <w:fldChar w:fldCharType="begin"/>
      </w:r>
      <w:r w:rsidRPr="00423202">
        <w:rPr>
          <w:lang w:val="en-US"/>
        </w:rPr>
        <w:instrText xml:space="preserve"> QUOTE "</w:instrText>
      </w:r>
      <w:r w:rsidR="00991E04">
        <w:instrText>[340, 341]</w:instrText>
      </w:r>
      <w:r w:rsidRPr="00423202">
        <w:rPr>
          <w:lang w:val="en-US"/>
        </w:rPr>
        <w:instrText xml:space="preserve">" </w:instrText>
      </w:r>
      <w:r w:rsidRPr="00423202">
        <w:rPr>
          <w:lang w:val="en-US"/>
        </w:rPr>
        <w:fldChar w:fldCharType="begin"/>
      </w:r>
      <w:r w:rsidRPr="00423202">
        <w:rPr>
          <w:lang w:val="en-US"/>
        </w:rPr>
        <w:instrText xml:space="preserve"> ADDIN EMRL_Ref RefID Rosario2019001 </w:instrText>
      </w:r>
      <w:r w:rsidRPr="00423202">
        <w:rPr>
          <w:lang w:val="en-US"/>
        </w:rPr>
        <w:fldChar w:fldCharType="end"/>
      </w:r>
      <w:r w:rsidRPr="00423202">
        <w:rPr>
          <w:lang w:val="en-US"/>
        </w:rPr>
        <w:fldChar w:fldCharType="separate"/>
      </w:r>
      <w:r w:rsidR="00991E04">
        <w:t>[340, 341]</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Rosario2018001 </w:instrText>
      </w:r>
      <w:r w:rsidRPr="00423202">
        <w:rPr>
          <w:lang w:val="en-US"/>
        </w:rPr>
        <w:fldChar w:fldCharType="end"/>
      </w:r>
      <w:r w:rsidRPr="00423202">
        <w:rPr>
          <w:lang w:val="en-US"/>
        </w:rPr>
        <w:fldChar w:fldCharType="end"/>
      </w:r>
      <w:r w:rsidRPr="00423202">
        <w:rPr>
          <w:lang w:val="en-US"/>
        </w:rPr>
        <w:t xml:space="preserve">. Such reduced oxide may appear under switching currents of mA which are too high for a memory operation. Nevertheless, the study shows that an oxidized Ta electrode will be still highly conductive and can be used as oxygen exchange layer. </w:t>
      </w:r>
    </w:p>
    <w:p w14:paraId="27627216" w14:textId="77777777" w:rsidR="00464AC2" w:rsidRPr="00423202" w:rsidRDefault="00464AC2" w:rsidP="00464AC2">
      <w:pPr>
        <w:pStyle w:val="Title3"/>
      </w:pPr>
      <w:bookmarkStart w:id="180" w:name="_Hlk71389968"/>
      <w:bookmarkStart w:id="181" w:name="_Ref468104727"/>
      <w:bookmarkStart w:id="182" w:name="_Toc103858158"/>
      <w:bookmarkStart w:id="183" w:name="_Hlk81744506"/>
      <w:r w:rsidRPr="00423202">
        <w:t xml:space="preserve">Interface-dominated </w:t>
      </w:r>
      <w:bookmarkEnd w:id="180"/>
      <w:r w:rsidRPr="00423202">
        <w:t>switching models</w:t>
      </w:r>
      <w:bookmarkEnd w:id="181"/>
      <w:bookmarkEnd w:id="182"/>
    </w:p>
    <w:bookmarkEnd w:id="183"/>
    <w:p w14:paraId="06BF8A4A" w14:textId="1C4ED4F1" w:rsidR="00464AC2" w:rsidRPr="00423202" w:rsidRDefault="00464AC2" w:rsidP="00464AC2">
      <w:pPr>
        <w:pStyle w:val="Standardfirst"/>
      </w:pPr>
      <w:r w:rsidRPr="00423202">
        <w:t>The conduction mechanisms in conjunction with the bulk switching discussed in the previous section neglect the electron injection from the metal to the oxide material. The choice of the electrode material, however, plays already an important role during forming (</w:t>
      </w:r>
      <w:r w:rsidRPr="00423202">
        <w:rPr>
          <w:szCs w:val="22"/>
          <w:lang w:val="en-US"/>
        </w:rPr>
        <w:t>Chap</w:t>
      </w:r>
      <w:r w:rsidRPr="00423202">
        <w:t xml:space="preserve">. 5). In addition, to enable a bipolar switching mechanism, the cell has to be asymmetric (see Sec. 2.2) </w:t>
      </w:r>
      <w:r w:rsidRPr="00423202">
        <w:fldChar w:fldCharType="begin"/>
      </w:r>
      <w:r w:rsidRPr="00423202">
        <w:rPr>
          <w:lang w:val="en-US"/>
        </w:rPr>
        <w:instrText xml:space="preserve"> QUOTE "</w:instrText>
      </w:r>
      <w:r w:rsidR="00991E04">
        <w:instrText>[11]</w:instrText>
      </w:r>
      <w:r w:rsidRPr="00423202">
        <w:rPr>
          <w:lang w:val="en-US"/>
        </w:rPr>
        <w:instrText xml:space="preserve">" </w:instrText>
      </w:r>
      <w:r w:rsidRPr="00423202">
        <w:fldChar w:fldCharType="begin"/>
      </w:r>
      <w:r w:rsidRPr="00423202">
        <w:rPr>
          <w:lang w:val="en-US"/>
        </w:rPr>
        <w:instrText xml:space="preserve"> ADDIN EMRL_Ref RefID Waser2009004 </w:instrText>
      </w:r>
      <w:r w:rsidRPr="00423202">
        <w:fldChar w:fldCharType="end"/>
      </w:r>
      <w:r w:rsidRPr="00423202">
        <w:fldChar w:fldCharType="separate"/>
      </w:r>
      <w:r w:rsidR="00991E04">
        <w:t>[11]</w:t>
      </w:r>
      <w:r w:rsidRPr="00423202">
        <w:fldChar w:fldCharType="end"/>
      </w:r>
      <w:r w:rsidRPr="00423202">
        <w:t xml:space="preserve">. In fact, quite often asymmetric </w:t>
      </w:r>
      <w:r w:rsidR="007A79D8" w:rsidRPr="00423202">
        <w:rPr>
          <w:i/>
        </w:rPr>
        <w:t>I–V</w:t>
      </w:r>
      <w:r w:rsidRPr="00423202">
        <w:t xml:space="preserve"> characteristics with respect to the voltage polarity are reported and the modulation of the electron transport across one of the metal/oxide interfaces has been proposed as the dominating resistance switching mechanism </w:t>
      </w:r>
      <w:r w:rsidRPr="00423202">
        <w:fldChar w:fldCharType="begin"/>
      </w:r>
      <w:r w:rsidRPr="00423202">
        <w:rPr>
          <w:lang w:val="en-US"/>
        </w:rPr>
        <w:instrText xml:space="preserve"> QUOTE "</w:instrText>
      </w:r>
      <w:r w:rsidR="00991E04">
        <w:instrText>[11, 119, 244, 271, 319, 325, 342-351]</w:instrText>
      </w:r>
      <w:r w:rsidRPr="00423202">
        <w:rPr>
          <w:lang w:val="en-US"/>
        </w:rPr>
        <w:instrText xml:space="preserve">" </w:instrText>
      </w:r>
      <w:r w:rsidRPr="00423202">
        <w:fldChar w:fldCharType="begin"/>
      </w:r>
      <w:r w:rsidRPr="00423202">
        <w:rPr>
          <w:lang w:val="en-US"/>
        </w:rPr>
        <w:instrText xml:space="preserve"> ADDIN EMRL_Ref RefID Yang2009001 </w:instrText>
      </w:r>
      <w:r w:rsidRPr="00423202">
        <w:fldChar w:fldCharType="end"/>
      </w:r>
      <w:r w:rsidRPr="00423202">
        <w:fldChar w:fldCharType="separate"/>
      </w:r>
      <w:r w:rsidR="00991E04">
        <w:t>[11, 119, 244, 271, 319, 325, 342-351]</w:t>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Yang2011001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Szot2006001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Hsu2014001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Waser2009004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Jameson2007001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Lee2014002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Baeumer2016003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You2014002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Miranda2014001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Fujii2007001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Hur2012001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Yu2011003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Funck2018001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Funck2020001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Funck2021001 </w:instrText>
      </w:r>
      <w:r w:rsidRPr="00423202">
        <w:fldChar w:fldCharType="end"/>
      </w:r>
      <w:r w:rsidRPr="00423202">
        <w:fldChar w:fldCharType="end"/>
      </w:r>
      <w:r w:rsidRPr="00423202">
        <w:t>.</w:t>
      </w:r>
    </w:p>
    <w:p w14:paraId="7D28F99E" w14:textId="17E9E8EB" w:rsidR="00464AC2" w:rsidRDefault="00464AC2" w:rsidP="00464AC2">
      <w:r w:rsidRPr="00423202">
        <w:t>Yang and co-workers fabricated a four-pad geometry with two Ti and two Pt electrodes on a TiO</w:t>
      </w:r>
      <w:r w:rsidRPr="00423202">
        <w:rPr>
          <w:vertAlign w:val="subscript"/>
        </w:rPr>
        <w:t>2</w:t>
      </w:r>
      <w:r w:rsidRPr="00423202">
        <w:t xml:space="preserve"> crystalline sample as shown in </w:t>
      </w:r>
      <w:r w:rsidRPr="00423202">
        <w:fldChar w:fldCharType="begin"/>
      </w:r>
      <w:r w:rsidRPr="00423202">
        <w:instrText xml:space="preserve"> REF _Ref461611038 \h </w:instrText>
      </w:r>
      <w:r w:rsidR="00423202" w:rsidRPr="00423202">
        <w:instrText xml:space="preserve"> \* MERGEFORMAT </w:instrText>
      </w:r>
      <w:r w:rsidRPr="00423202">
        <w:fldChar w:fldCharType="separate"/>
      </w:r>
      <w:r w:rsidR="009668C3" w:rsidRPr="00423202">
        <w:rPr>
          <w:b/>
        </w:rPr>
        <w:t>Figure </w:t>
      </w:r>
      <w:r w:rsidR="009668C3">
        <w:rPr>
          <w:b/>
        </w:rPr>
        <w:t>53</w:t>
      </w:r>
      <w:r w:rsidRPr="00423202">
        <w:fldChar w:fldCharType="end"/>
      </w:r>
      <w:r w:rsidRPr="00423202">
        <w:t xml:space="preserve">a </w:t>
      </w:r>
      <w:r w:rsidRPr="00423202">
        <w:fldChar w:fldCharType="begin"/>
      </w:r>
      <w:r w:rsidRPr="00423202">
        <w:instrText xml:space="preserve"> QUOTE "</w:instrText>
      </w:r>
      <w:r w:rsidR="00991E04">
        <w:instrText>[245]</w:instrText>
      </w:r>
      <w:r w:rsidRPr="00423202">
        <w:instrText xml:space="preserve">" </w:instrText>
      </w:r>
      <w:r w:rsidRPr="00423202">
        <w:fldChar w:fldCharType="begin"/>
      </w:r>
      <w:r w:rsidRPr="00423202">
        <w:instrText xml:space="preserve"> ADDIN EMRL_Ref RefID Yang2008001 </w:instrText>
      </w:r>
      <w:r w:rsidRPr="00423202">
        <w:fldChar w:fldCharType="end"/>
      </w:r>
      <w:r w:rsidRPr="00423202">
        <w:fldChar w:fldCharType="separate"/>
      </w:r>
      <w:r w:rsidR="00991E04">
        <w:t>[245]</w:t>
      </w:r>
      <w:r w:rsidRPr="00423202">
        <w:fldChar w:fldCharType="end"/>
      </w:r>
      <w:r w:rsidRPr="00423202">
        <w:t>. In contact with the Ti electrode the TiO</w:t>
      </w:r>
      <w:r w:rsidRPr="00423202">
        <w:rPr>
          <w:vertAlign w:val="subscript"/>
        </w:rPr>
        <w:t>2</w:t>
      </w:r>
      <w:r w:rsidRPr="00423202">
        <w:t xml:space="preserve"> is supposed to be locally reduced and an ohmic contact should results as illustrated in (</w:t>
      </w:r>
      <w:r w:rsidRPr="00423202">
        <w:fldChar w:fldCharType="begin"/>
      </w:r>
      <w:r w:rsidRPr="00423202">
        <w:instrText xml:space="preserve"> REF _Ref461611038 \h </w:instrText>
      </w:r>
      <w:r w:rsidR="00423202" w:rsidRPr="00423202">
        <w:instrText xml:space="preserve"> \* MERGEFORMAT </w:instrText>
      </w:r>
      <w:r w:rsidRPr="00423202">
        <w:fldChar w:fldCharType="separate"/>
      </w:r>
      <w:r w:rsidR="009668C3" w:rsidRPr="00423202">
        <w:rPr>
          <w:b/>
        </w:rPr>
        <w:t>Figure </w:t>
      </w:r>
      <w:r w:rsidR="009668C3">
        <w:rPr>
          <w:b/>
        </w:rPr>
        <w:t>53</w:t>
      </w:r>
      <w:r w:rsidRPr="00423202">
        <w:fldChar w:fldCharType="end"/>
      </w:r>
      <w:r w:rsidRPr="00423202">
        <w:t>b). The Pt/TiO</w:t>
      </w:r>
      <w:r w:rsidRPr="00423202">
        <w:rPr>
          <w:vertAlign w:val="subscript"/>
        </w:rPr>
        <w:t>2</w:t>
      </w:r>
      <w:r w:rsidRPr="00423202">
        <w:t xml:space="preserve"> contact, however, is supposed to form a Schottky contact. By measuring the current flowing between different pads, the authors could support this hypothesis and identify the blocking interface. Whereas the </w:t>
      </w:r>
      <w:r w:rsidR="007A79D8" w:rsidRPr="00423202">
        <w:rPr>
          <w:i/>
        </w:rPr>
        <w:t>I–V</w:t>
      </w:r>
      <w:r w:rsidRPr="00423202">
        <w:t xml:space="preserve"> curve measured between the two Ti contacts exhibits an ohmic resistance, the </w:t>
      </w:r>
      <w:r w:rsidR="007A79D8" w:rsidRPr="00423202">
        <w:rPr>
          <w:i/>
        </w:rPr>
        <w:t>I–V</w:t>
      </w:r>
      <w:r w:rsidRPr="00423202">
        <w:t xml:space="preserve"> curves measured between one Pt and one Ti contact showed a rectifying characteristic with the rectifying contact located at the Pt/TiO</w:t>
      </w:r>
      <w:r w:rsidRPr="00423202">
        <w:rPr>
          <w:vertAlign w:val="subscript"/>
        </w:rPr>
        <w:t>2</w:t>
      </w:r>
      <w:r w:rsidRPr="00423202">
        <w:t xml:space="preserve"> interface (</w:t>
      </w:r>
      <w:r w:rsidRPr="00423202">
        <w:fldChar w:fldCharType="begin"/>
      </w:r>
      <w:r w:rsidRPr="00423202">
        <w:instrText xml:space="preserve"> REF _Ref461611038 \h </w:instrText>
      </w:r>
      <w:r w:rsidR="00423202" w:rsidRPr="00423202">
        <w:instrText xml:space="preserve"> \* MERGEFORMAT </w:instrText>
      </w:r>
      <w:r w:rsidRPr="00423202">
        <w:fldChar w:fldCharType="separate"/>
      </w:r>
      <w:r w:rsidR="009668C3" w:rsidRPr="00423202">
        <w:rPr>
          <w:b/>
        </w:rPr>
        <w:t>Figure </w:t>
      </w:r>
      <w:r w:rsidR="009668C3">
        <w:rPr>
          <w:b/>
        </w:rPr>
        <w:t>53</w:t>
      </w:r>
      <w:r w:rsidRPr="00423202">
        <w:fldChar w:fldCharType="end"/>
      </w:r>
      <w:r w:rsidRPr="00423202">
        <w:t xml:space="preserve">c). The </w:t>
      </w:r>
      <w:r w:rsidR="007A79D8" w:rsidRPr="00423202">
        <w:rPr>
          <w:i/>
        </w:rPr>
        <w:t>I–V</w:t>
      </w:r>
      <w:r w:rsidRPr="00423202">
        <w:t xml:space="preserve"> characteristics measured between the two Pt contacts exhibits a back-to-back diode characteristic. In further experiments, the authors performed switching between one Pt and one Ti electrode and identified that the switching took place at the Pt/TiO</w:t>
      </w:r>
      <w:r w:rsidRPr="00423202">
        <w:rPr>
          <w:vertAlign w:val="subscript"/>
        </w:rPr>
        <w:t>2</w:t>
      </w:r>
      <w:r w:rsidRPr="00423202">
        <w:t xml:space="preserve"> interface by modifying its current blocking properties </w:t>
      </w:r>
      <w:r w:rsidRPr="00423202">
        <w:fldChar w:fldCharType="begin"/>
      </w:r>
      <w:r w:rsidRPr="00423202">
        <w:instrText xml:space="preserve"> QUOTE "</w:instrText>
      </w:r>
      <w:r w:rsidR="00991E04">
        <w:instrText>[245]</w:instrText>
      </w:r>
      <w:r w:rsidRPr="00423202">
        <w:instrText xml:space="preserve">" </w:instrText>
      </w:r>
      <w:r w:rsidRPr="00423202">
        <w:fldChar w:fldCharType="begin"/>
      </w:r>
      <w:r w:rsidRPr="00423202">
        <w:instrText xml:space="preserve"> ADDIN EMRL_Ref RefID Yang2008001 </w:instrText>
      </w:r>
      <w:r w:rsidRPr="00423202">
        <w:fldChar w:fldCharType="end"/>
      </w:r>
      <w:r w:rsidRPr="00423202">
        <w:fldChar w:fldCharType="separate"/>
      </w:r>
      <w:r w:rsidR="00991E04">
        <w:t>[245]</w:t>
      </w:r>
      <w:r w:rsidRPr="00423202">
        <w:fldChar w:fldCharType="end"/>
      </w:r>
      <w:r w:rsidRPr="00423202">
        <w:t xml:space="preserve">. In a further study, Yang </w:t>
      </w:r>
      <w:r w:rsidR="00432937" w:rsidRPr="00423202">
        <w:rPr>
          <w:i/>
        </w:rPr>
        <w:t>et al</w:t>
      </w:r>
      <w:r w:rsidRPr="00423202">
        <w:t xml:space="preserve">. demonstrated that the chemical properties of the metal/oxide interface determines the barrier height rather than the work function difference </w:t>
      </w:r>
      <w:r w:rsidRPr="00423202">
        <w:fldChar w:fldCharType="begin"/>
      </w:r>
      <w:r w:rsidRPr="00423202">
        <w:rPr>
          <w:lang w:val="en-US"/>
        </w:rPr>
        <w:instrText xml:space="preserve"> QUOTE "</w:instrText>
      </w:r>
      <w:r w:rsidR="00991E04">
        <w:instrText>[319]</w:instrText>
      </w:r>
      <w:r w:rsidRPr="00423202">
        <w:rPr>
          <w:lang w:val="en-US"/>
        </w:rPr>
        <w:instrText xml:space="preserve">" </w:instrText>
      </w:r>
      <w:r w:rsidRPr="00423202">
        <w:fldChar w:fldCharType="begin"/>
      </w:r>
      <w:r w:rsidRPr="00423202">
        <w:rPr>
          <w:lang w:val="en-US"/>
        </w:rPr>
        <w:instrText xml:space="preserve"> ADDIN EMRL_Ref RefID Yang2011001 </w:instrText>
      </w:r>
      <w:r w:rsidRPr="00423202">
        <w:fldChar w:fldCharType="end"/>
      </w:r>
      <w:r w:rsidRPr="00423202">
        <w:fldChar w:fldCharType="separate"/>
      </w:r>
      <w:r w:rsidR="00991E04">
        <w:t>[319]</w:t>
      </w:r>
      <w:r w:rsidRPr="00423202">
        <w:fldChar w:fldCharType="end"/>
      </w:r>
      <w:r w:rsidRPr="00423202">
        <w:t xml:space="preserve">. For a non-noble </w:t>
      </w:r>
      <w:r w:rsidR="0006181E" w:rsidRPr="00423202">
        <w:t>electrode,</w:t>
      </w:r>
      <w:r w:rsidRPr="00423202">
        <w:t xml:space="preserve"> the electrode is oxidized and the oxide underneath is reduced. The resulting high concentration of positively charged oxygen vacancies lowers the Schottky barrier height and eventually an ohmic contact results. For noble metals no redox reaction occurs and the Schottky barrier remains.</w:t>
      </w:r>
    </w:p>
    <w:p w14:paraId="2A54AE73" w14:textId="77777777" w:rsidR="00CA032D" w:rsidRPr="00423202" w:rsidRDefault="00CA032D" w:rsidP="00464AC2"/>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4C943D5" w14:textId="77777777" w:rsidTr="00464AC2">
        <w:trPr>
          <w:trHeight w:val="2219"/>
        </w:trPr>
        <w:tc>
          <w:tcPr>
            <w:tcW w:w="9634" w:type="dxa"/>
          </w:tcPr>
          <w:p w14:paraId="27FD2034" w14:textId="24788BAB" w:rsidR="00464AC2" w:rsidRPr="00423202" w:rsidRDefault="00EE09AE" w:rsidP="00464AC2">
            <w:pPr>
              <w:pStyle w:val="Figureintablecell"/>
              <w:rPr>
                <w:lang w:val="en-US"/>
              </w:rPr>
            </w:pPr>
            <w:r>
              <w:rPr>
                <w:noProof/>
                <w:lang w:eastAsia="de-DE"/>
              </w:rPr>
              <w:drawing>
                <wp:inline distT="0" distB="0" distL="0" distR="0" wp14:anchorId="3F92ECF9" wp14:editId="6701EDD0">
                  <wp:extent cx="4858512" cy="2596896"/>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ktuell-01.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858512" cy="2596896"/>
                          </a:xfrm>
                          <a:prstGeom prst="rect">
                            <a:avLst/>
                          </a:prstGeom>
                        </pic:spPr>
                      </pic:pic>
                    </a:graphicData>
                  </a:graphic>
                </wp:inline>
              </w:drawing>
            </w:r>
          </w:p>
        </w:tc>
      </w:tr>
      <w:tr w:rsidR="00464AC2" w:rsidRPr="00423202" w14:paraId="22D19C03" w14:textId="77777777" w:rsidTr="002115BE">
        <w:trPr>
          <w:trHeight w:val="2735"/>
        </w:trPr>
        <w:tc>
          <w:tcPr>
            <w:tcW w:w="9634" w:type="dxa"/>
          </w:tcPr>
          <w:p w14:paraId="283C0D29" w14:textId="3FB35183" w:rsidR="00464AC2" w:rsidRPr="00423202" w:rsidRDefault="00464AC2" w:rsidP="002A6111">
            <w:pPr>
              <w:pStyle w:val="Figurecaption0"/>
            </w:pPr>
            <w:bookmarkStart w:id="184" w:name="_Ref461611038"/>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53</w:t>
            </w:r>
            <w:r w:rsidRPr="00423202">
              <w:rPr>
                <w:b/>
              </w:rPr>
              <w:fldChar w:fldCharType="end"/>
            </w:r>
            <w:bookmarkEnd w:id="184"/>
            <w:r w:rsidRPr="00423202">
              <w:rPr>
                <w:b/>
              </w:rPr>
              <w:t xml:space="preserve">: </w:t>
            </w:r>
            <w:r w:rsidRPr="00423202">
              <w:t>Junctions on single-crystal TiO</w:t>
            </w:r>
            <w:r w:rsidRPr="00423202">
              <w:rPr>
                <w:vertAlign w:val="subscript"/>
              </w:rPr>
              <w:t>2</w:t>
            </w:r>
            <w:r w:rsidRPr="00423202">
              <w:t xml:space="preserve"> show the role of the interfaces in determining the electrical behaviour. (a), Schematic of the electrodes and the single crystal. Four adjacent pads were deposited as pairs of Pt (blue) and Ti/Pt (yellow) contacts. (b), Energy diagram showing thelow oxygen vacancy concentration under the Pt pads maintaining the Schottky-like barrier (denoted by a rectifier) between Pt and TiO</w:t>
            </w:r>
            <w:r w:rsidRPr="00423202">
              <w:rPr>
                <w:vertAlign w:val="subscript"/>
              </w:rPr>
              <w:t>2</w:t>
            </w:r>
            <w:r w:rsidRPr="00423202">
              <w:t xml:space="preserve"> to produce rectifying junctions, whereas the high vacancy concentration at the interfaces under the Ti/Pt pads collapses the Schottky-like barrier and produces ohmic contacts (denoted by a resistor). </w:t>
            </w:r>
            <w:r w:rsidRPr="004674C9">
              <w:rPr>
                <w:rStyle w:val="EuclidSymbol"/>
                <w:i/>
              </w:rPr>
              <w:t></w:t>
            </w:r>
            <w:r w:rsidRPr="00423202">
              <w:rPr>
                <w:vertAlign w:val="subscript"/>
              </w:rPr>
              <w:t>b</w:t>
            </w:r>
            <w:r w:rsidRPr="00423202">
              <w:t xml:space="preserve"> and </w:t>
            </w:r>
            <w:r w:rsidRPr="00423202">
              <w:rPr>
                <w:i/>
              </w:rPr>
              <w:t>w</w:t>
            </w:r>
            <w:r w:rsidRPr="00423202">
              <w:t xml:space="preserve"> are the electronic barrier height and width. (c), The four-probe </w:t>
            </w:r>
            <w:r w:rsidR="007A79D8" w:rsidRPr="00423202">
              <w:rPr>
                <w:i/>
              </w:rPr>
              <w:t>I–V</w:t>
            </w:r>
            <w:r w:rsidRPr="00423202">
              <w:t xml:space="preserve"> curves between the combinations of the four pads in (a). The insets to these </w:t>
            </w:r>
            <w:r w:rsidR="007A79D8" w:rsidRPr="00423202">
              <w:rPr>
                <w:i/>
              </w:rPr>
              <w:t>I–V</w:t>
            </w:r>
            <w:r w:rsidRPr="00423202">
              <w:t xml:space="preserve"> diagrams are the corresponding equivalent circuit diagrams consisting of two electronic elements (rectifier or resistor) in series. </w:t>
            </w:r>
            <w:r w:rsidR="002A6111" w:rsidRPr="002A6111">
              <w:t xml:space="preserve">Adapted and reprinted with permission from </w:t>
            </w:r>
            <w:r w:rsidRPr="00423202">
              <w:fldChar w:fldCharType="begin"/>
            </w:r>
            <w:r w:rsidRPr="00423202">
              <w:instrText xml:space="preserve"> QUOTE "</w:instrText>
            </w:r>
            <w:r w:rsidR="00991E04">
              <w:instrText>[245]</w:instrText>
            </w:r>
            <w:r w:rsidRPr="00423202">
              <w:instrText xml:space="preserve">" </w:instrText>
            </w:r>
            <w:r w:rsidRPr="00423202">
              <w:fldChar w:fldCharType="begin"/>
            </w:r>
            <w:r w:rsidRPr="00423202">
              <w:instrText xml:space="preserve"> ADDIN EMRL_Ref RefID Yang2008001 </w:instrText>
            </w:r>
            <w:r w:rsidRPr="00423202">
              <w:fldChar w:fldCharType="end"/>
            </w:r>
            <w:r w:rsidRPr="00423202">
              <w:fldChar w:fldCharType="separate"/>
            </w:r>
            <w:r w:rsidR="00991E04">
              <w:t>[245]</w:t>
            </w:r>
            <w:r w:rsidRPr="00423202">
              <w:fldChar w:fldCharType="end"/>
            </w:r>
            <w:r w:rsidR="002A6111" w:rsidRPr="002A6111">
              <w:t>, ©</w:t>
            </w:r>
            <w:r w:rsidR="002A6111">
              <w:t> 2008</w:t>
            </w:r>
            <w:r w:rsidR="002A6111" w:rsidRPr="002A6111">
              <w:t xml:space="preserve"> by Springer Nature Limited.</w:t>
            </w:r>
          </w:p>
        </w:tc>
      </w:tr>
    </w:tbl>
    <w:p w14:paraId="08CD8544" w14:textId="77777777" w:rsidR="002115BE" w:rsidRDefault="002115BE" w:rsidP="00464AC2">
      <w:pPr>
        <w:rPr>
          <w:lang w:val="en-US"/>
        </w:rPr>
      </w:pPr>
    </w:p>
    <w:p w14:paraId="5E5AE8D1" w14:textId="45F33F8E" w:rsidR="00464AC2" w:rsidRDefault="00464AC2" w:rsidP="00464AC2">
      <w:r w:rsidRPr="00423202">
        <w:rPr>
          <w:lang w:val="en-US"/>
        </w:rPr>
        <w:t>As the conduction mechanism depends on the local sub-stoichiometry (</w:t>
      </w:r>
      <w:r w:rsidR="00D7486E">
        <w:rPr>
          <w:lang w:val="en-US"/>
        </w:rPr>
        <w:t xml:space="preserve">e.g., </w:t>
      </w:r>
      <w:r w:rsidRPr="00423202">
        <w:rPr>
          <w:lang w:val="en-US"/>
        </w:rPr>
        <w:t xml:space="preserve">the oxygen vacancy concentration) it is detrimental to know the exact distribution in the LRS and HRS. Bäumer </w:t>
      </w:r>
      <w:r w:rsidR="00432937" w:rsidRPr="00423202">
        <w:rPr>
          <w:i/>
          <w:lang w:val="en-US"/>
        </w:rPr>
        <w:t>et al</w:t>
      </w:r>
      <w:r w:rsidRPr="00423202">
        <w:rPr>
          <w:lang w:val="en-US"/>
        </w:rPr>
        <w:t xml:space="preserve">. used in-operando PEEM measurements to analyze the change in the donor concentration during resistive switching in a </w:t>
      </w:r>
      <w:bookmarkStart w:id="185" w:name="_Hlk72088102"/>
      <w:r w:rsidRPr="00423202">
        <w:rPr>
          <w:lang w:val="en-US"/>
        </w:rPr>
        <w:t>Graphene/SrTiO</w:t>
      </w:r>
      <w:r w:rsidRPr="00423202">
        <w:rPr>
          <w:vertAlign w:val="subscript"/>
          <w:lang w:val="en-US"/>
        </w:rPr>
        <w:t>3</w:t>
      </w:r>
      <w:r w:rsidRPr="00423202">
        <w:rPr>
          <w:lang w:val="en-US"/>
        </w:rPr>
        <w:t>(20</w:t>
      </w:r>
      <w:r w:rsidR="001D2B7A" w:rsidRPr="00423202">
        <w:rPr>
          <w:lang w:val="en-US"/>
        </w:rPr>
        <w:t> </w:t>
      </w:r>
      <w:r w:rsidRPr="00423202">
        <w:rPr>
          <w:lang w:val="en-US"/>
        </w:rPr>
        <w:t>nm)/Nb-doped SrTiO</w:t>
      </w:r>
      <w:r w:rsidRPr="00423202">
        <w:rPr>
          <w:vertAlign w:val="subscript"/>
          <w:lang w:val="en-US"/>
        </w:rPr>
        <w:t>3</w:t>
      </w:r>
      <w:r w:rsidRPr="00423202">
        <w:rPr>
          <w:lang w:val="en-US"/>
        </w:rPr>
        <w:t xml:space="preserve"> VCM cell </w:t>
      </w:r>
      <w:bookmarkEnd w:id="185"/>
      <w:r w:rsidRPr="00423202">
        <w:fldChar w:fldCharType="begin"/>
      </w:r>
      <w:r w:rsidRPr="00423202">
        <w:instrText xml:space="preserve"> QUOTE "</w:instrText>
      </w:r>
      <w:r w:rsidR="00991E04">
        <w:instrText>[271]</w:instrText>
      </w:r>
      <w:r w:rsidRPr="00423202">
        <w:instrText xml:space="preserve">" </w:instrText>
      </w:r>
      <w:r w:rsidRPr="00423202">
        <w:fldChar w:fldCharType="begin"/>
      </w:r>
      <w:r w:rsidRPr="00423202">
        <w:instrText xml:space="preserve"> ADDIN EMRL_Ref RefID Baeumer2016003 </w:instrText>
      </w:r>
      <w:r w:rsidRPr="00423202">
        <w:fldChar w:fldCharType="end"/>
      </w:r>
      <w:r w:rsidRPr="00423202">
        <w:fldChar w:fldCharType="separate"/>
      </w:r>
      <w:r w:rsidR="00991E04">
        <w:t>[271]</w:t>
      </w:r>
      <w:r w:rsidRPr="00423202">
        <w:fldChar w:fldCharType="end"/>
      </w:r>
      <w:r w:rsidRPr="00423202">
        <w:t xml:space="preserve"> (cf.</w:t>
      </w:r>
      <w:r w:rsidR="004F6E29">
        <w:t xml:space="preserve"> </w:t>
      </w:r>
      <w:r w:rsidR="004F6E29">
        <w:fldChar w:fldCharType="begin"/>
      </w:r>
      <w:r w:rsidR="004F6E29">
        <w:instrText xml:space="preserve"> REF _Ref102599389 \h </w:instrText>
      </w:r>
      <w:r w:rsidR="004F6E29">
        <w:fldChar w:fldCharType="separate"/>
      </w:r>
      <w:r w:rsidR="009668C3" w:rsidRPr="00423202">
        <w:rPr>
          <w:b/>
          <w:lang w:val="en-US"/>
        </w:rPr>
        <w:t>Figure </w:t>
      </w:r>
      <w:r w:rsidR="009668C3">
        <w:rPr>
          <w:b/>
          <w:noProof/>
          <w:lang w:val="en-US"/>
        </w:rPr>
        <w:t>48</w:t>
      </w:r>
      <w:r w:rsidR="004F6E29">
        <w:fldChar w:fldCharType="end"/>
      </w:r>
      <w:r w:rsidRPr="00423202">
        <w:t>)</w:t>
      </w:r>
      <w:r w:rsidRPr="00423202">
        <w:rPr>
          <w:lang w:val="en-US"/>
        </w:rPr>
        <w:t>. By acquiring spatially resolved O</w:t>
      </w:r>
      <w:r w:rsidR="00523C29" w:rsidRPr="00423202">
        <w:rPr>
          <w:lang w:val="en-US"/>
        </w:rPr>
        <w:t> </w:t>
      </w:r>
      <w:r w:rsidRPr="00423202">
        <w:rPr>
          <w:lang w:val="en-US"/>
        </w:rPr>
        <w:t>K</w:t>
      </w:r>
      <w:r w:rsidR="00523C29" w:rsidRPr="00423202">
        <w:rPr>
          <w:lang w:val="en-US"/>
        </w:rPr>
        <w:noBreakHyphen/>
      </w:r>
      <w:r w:rsidRPr="00423202">
        <w:rPr>
          <w:lang w:val="en-US"/>
        </w:rPr>
        <w:t>edge images, a switching filament of about 500</w:t>
      </w:r>
      <w:r w:rsidR="00766FBB" w:rsidRPr="00423202">
        <w:rPr>
          <w:lang w:val="en-US"/>
        </w:rPr>
        <w:t> nm</w:t>
      </w:r>
      <w:r w:rsidRPr="00423202">
        <w:rPr>
          <w:lang w:val="en-US"/>
        </w:rPr>
        <w:t xml:space="preserve"> in diameter can be identified. Moreover, the charge carrier concentration in the upper 2–3</w:t>
      </w:r>
      <w:r w:rsidR="00766FBB" w:rsidRPr="00423202">
        <w:rPr>
          <w:lang w:val="en-US"/>
        </w:rPr>
        <w:t> nm</w:t>
      </w:r>
      <w:r w:rsidRPr="00423202">
        <w:rPr>
          <w:lang w:val="en-US"/>
        </w:rPr>
        <w:t xml:space="preserve"> of the filament can be quantified to be 1.5∙10</w:t>
      </w:r>
      <w:r w:rsidRPr="00423202">
        <w:rPr>
          <w:vertAlign w:val="superscript"/>
          <w:lang w:val="en-US"/>
        </w:rPr>
        <w:t>21</w:t>
      </w:r>
      <w:r w:rsidRPr="00423202">
        <w:rPr>
          <w:lang w:val="en-US"/>
        </w:rPr>
        <w:t xml:space="preserve"> electrons per cm</w:t>
      </w:r>
      <w:r w:rsidRPr="00423202">
        <w:rPr>
          <w:vertAlign w:val="superscript"/>
          <w:lang w:val="en-US"/>
        </w:rPr>
        <w:t>−3</w:t>
      </w:r>
      <w:r w:rsidRPr="00423202">
        <w:rPr>
          <w:lang w:val="en-US"/>
        </w:rPr>
        <w:t xml:space="preserve"> in the LRS and 6.7∙10</w:t>
      </w:r>
      <w:r w:rsidRPr="00423202">
        <w:rPr>
          <w:vertAlign w:val="superscript"/>
          <w:lang w:val="en-US"/>
        </w:rPr>
        <w:t>20</w:t>
      </w:r>
      <w:r w:rsidRPr="00423202">
        <w:rPr>
          <w:lang w:val="en-US"/>
        </w:rPr>
        <w:t xml:space="preserve"> electrons per cm</w:t>
      </w:r>
      <w:r w:rsidRPr="00423202">
        <w:rPr>
          <w:vertAlign w:val="superscript"/>
          <w:lang w:val="en-US"/>
        </w:rPr>
        <w:t>−3</w:t>
      </w:r>
      <w:r w:rsidRPr="00423202">
        <w:rPr>
          <w:lang w:val="en-US"/>
        </w:rPr>
        <w:t xml:space="preserve"> in the HRS. Trap-assisted transport processes can be excluded since the experimentally determined position of the defect levels are situated below the Fermi-energy </w:t>
      </w:r>
      <w:r w:rsidRPr="00423202">
        <w:rPr>
          <w:lang w:val="en-US"/>
        </w:rPr>
        <w:fldChar w:fldCharType="begin"/>
      </w:r>
      <w:r w:rsidRPr="00423202">
        <w:rPr>
          <w:lang w:val="en-US"/>
        </w:rPr>
        <w:instrText xml:space="preserve"> QUOTE "</w:instrText>
      </w:r>
      <w:r w:rsidR="00991E04">
        <w:instrText>[352]</w:instrText>
      </w:r>
      <w:r w:rsidRPr="00423202">
        <w:rPr>
          <w:lang w:val="en-US"/>
        </w:rPr>
        <w:instrText xml:space="preserve">" </w:instrText>
      </w:r>
      <w:r w:rsidRPr="00423202">
        <w:rPr>
          <w:lang w:val="en-US"/>
        </w:rPr>
        <w:fldChar w:fldCharType="begin"/>
      </w:r>
      <w:r w:rsidRPr="00423202">
        <w:rPr>
          <w:lang w:val="en-US"/>
        </w:rPr>
        <w:instrText xml:space="preserve"> ADDIN EMRL_Ref RefID Baeumer2018002 </w:instrText>
      </w:r>
      <w:r w:rsidRPr="00423202">
        <w:rPr>
          <w:lang w:val="en-US"/>
        </w:rPr>
        <w:fldChar w:fldCharType="end"/>
      </w:r>
      <w:r w:rsidRPr="00423202">
        <w:rPr>
          <w:lang w:val="en-US"/>
        </w:rPr>
        <w:fldChar w:fldCharType="separate"/>
      </w:r>
      <w:r w:rsidR="00991E04">
        <w:t>[352]</w:t>
      </w:r>
      <w:r w:rsidRPr="00423202">
        <w:rPr>
          <w:lang w:val="en-US"/>
        </w:rPr>
        <w:fldChar w:fldCharType="end"/>
      </w:r>
      <w:r w:rsidRPr="00423202">
        <w:rPr>
          <w:lang w:val="en-US"/>
        </w:rPr>
        <w:t xml:space="preserve">. </w:t>
      </w:r>
      <w:r w:rsidRPr="00423202">
        <w:t xml:space="preserve">The extracted filament dimensions and carrier densities illustrated in </w:t>
      </w:r>
      <w:r w:rsidRPr="00423202">
        <w:fldChar w:fldCharType="begin"/>
      </w:r>
      <w:r w:rsidRPr="00423202">
        <w:instrText xml:space="preserve"> REF _Ref461645003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54</w:t>
      </w:r>
      <w:r w:rsidRPr="00423202">
        <w:fldChar w:fldCharType="end"/>
      </w:r>
      <w:r w:rsidR="0006181E">
        <w:t xml:space="preserve"> (panels </w:t>
      </w:r>
      <w:r w:rsidRPr="00423202">
        <w:t>a</w:t>
      </w:r>
      <w:r w:rsidR="0006181E">
        <w:t xml:space="preserve"> and </w:t>
      </w:r>
      <w:r w:rsidRPr="00423202">
        <w:t>b</w:t>
      </w:r>
      <w:r w:rsidR="0006181E">
        <w:t>)</w:t>
      </w:r>
      <w:r w:rsidRPr="00423202">
        <w:t xml:space="preserve"> were used as input into a device simulation model that includes drift-diffusion transport of the electronic carriers in the thin SrTiO</w:t>
      </w:r>
      <w:r w:rsidRPr="00423202">
        <w:rPr>
          <w:vertAlign w:val="subscript"/>
        </w:rPr>
        <w:t>3</w:t>
      </w:r>
      <w:r w:rsidRPr="00423202">
        <w:t xml:space="preserve"> thin film </w:t>
      </w:r>
      <w:r w:rsidRPr="00423202">
        <w:rPr>
          <w:lang w:val="en-US"/>
        </w:rPr>
        <w:t>and the Nb:SrTiO</w:t>
      </w:r>
      <w:r w:rsidRPr="00423202">
        <w:rPr>
          <w:vertAlign w:val="subscript"/>
          <w:lang w:val="en-US"/>
        </w:rPr>
        <w:t>3</w:t>
      </w:r>
      <w:r w:rsidRPr="00423202">
        <w:rPr>
          <w:lang w:val="en-US"/>
        </w:rPr>
        <w:t xml:space="preserve"> bottom electrode and a Schottky barrier</w:t>
      </w:r>
      <w:r w:rsidRPr="00423202">
        <w:t xml:space="preserve"> </w:t>
      </w:r>
      <w:r w:rsidRPr="00423202">
        <w:rPr>
          <w:lang w:val="en-US"/>
        </w:rPr>
        <w:t>at the top electrode interface</w:t>
      </w:r>
      <w:r w:rsidRPr="00423202">
        <w:t xml:space="preserve">. The simulated </w:t>
      </w:r>
      <w:r w:rsidR="007A79D8" w:rsidRPr="00423202">
        <w:rPr>
          <w:i/>
        </w:rPr>
        <w:t>I–V</w:t>
      </w:r>
      <w:r w:rsidRPr="00423202">
        <w:t xml:space="preserve"> characteristics show a very good agreement with the experimental data (</w:t>
      </w:r>
      <w:r w:rsidRPr="00423202">
        <w:fldChar w:fldCharType="begin"/>
      </w:r>
      <w:r w:rsidRPr="00423202">
        <w:instrText xml:space="preserve"> REF _Ref461645003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54</w:t>
      </w:r>
      <w:r w:rsidRPr="00423202">
        <w:fldChar w:fldCharType="end"/>
      </w:r>
      <w:r w:rsidRPr="00423202">
        <w:t>c). The simulation results reveal that the resistance change between LRS and HRS of more than 2 orders of magnitude by changing the electronic carrier concentration by only a factor of 2–3 can be explained by the dopant induced barrier modulation at the graphene/SrTiO</w:t>
      </w:r>
      <w:r w:rsidRPr="00423202">
        <w:rPr>
          <w:vertAlign w:val="subscript"/>
        </w:rPr>
        <w:t>3</w:t>
      </w:r>
      <w:r w:rsidRPr="00423202">
        <w:t xml:space="preserve"> interface (cf. </w:t>
      </w:r>
      <w:r w:rsidRPr="00423202">
        <w:fldChar w:fldCharType="begin"/>
      </w:r>
      <w:r w:rsidRPr="00423202">
        <w:instrText xml:space="preserve"> REF _Ref461645003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54</w:t>
      </w:r>
      <w:r w:rsidRPr="00423202">
        <w:fldChar w:fldCharType="end"/>
      </w:r>
      <w:r w:rsidRPr="00423202">
        <w:t xml:space="preserve">d). Due to the high dopant concentration the electrostatic barrier is very thin and electron tunnelling dominates over thermionic emission. This leads to very symmetric </w:t>
      </w:r>
      <w:r w:rsidR="007A79D8" w:rsidRPr="00423202">
        <w:rPr>
          <w:i/>
        </w:rPr>
        <w:t>I–V</w:t>
      </w:r>
      <w:r w:rsidRPr="00423202">
        <w:rPr>
          <w:i/>
        </w:rPr>
        <w:t xml:space="preserve"> </w:t>
      </w:r>
      <w:r w:rsidRPr="00423202">
        <w:t xml:space="preserve">characteristics with respect to the voltage polarity for both resistance states. It is important to note that this system shows a 8W switching polarity with the graphene top electrode being the AE (cf. </w:t>
      </w:r>
      <w:r w:rsidRPr="00423202">
        <w:rPr>
          <w:lang w:val="en-US"/>
        </w:rPr>
        <w:t>Sec</w:t>
      </w:r>
      <w:r w:rsidRPr="00423202">
        <w:t>. </w:t>
      </w:r>
      <w:r w:rsidR="00596620">
        <w:fldChar w:fldCharType="begin"/>
      </w:r>
      <w:r w:rsidR="00596620">
        <w:instrText xml:space="preserve"> REF _Ref103857270 \r \h </w:instrText>
      </w:r>
      <w:r w:rsidR="00596620">
        <w:fldChar w:fldCharType="separate"/>
      </w:r>
      <w:r w:rsidR="009668C3">
        <w:t>5.7</w:t>
      </w:r>
      <w:r w:rsidR="00596620">
        <w:fldChar w:fldCharType="end"/>
      </w:r>
      <w:r w:rsidRPr="00423202">
        <w:t xml:space="preserve">). </w:t>
      </w:r>
    </w:p>
    <w:p w14:paraId="5A850C58" w14:textId="77777777" w:rsidR="00CA032D" w:rsidRPr="00423202" w:rsidRDefault="00CA032D" w:rsidP="00464AC2"/>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5778C73F" w14:textId="77777777" w:rsidTr="00464AC2">
        <w:trPr>
          <w:trHeight w:val="2219"/>
        </w:trPr>
        <w:tc>
          <w:tcPr>
            <w:tcW w:w="9634" w:type="dxa"/>
          </w:tcPr>
          <w:p w14:paraId="60A28FF0" w14:textId="2F923CCE" w:rsidR="00464AC2" w:rsidRPr="00423202" w:rsidRDefault="00464AC2" w:rsidP="00464AC2">
            <w:pPr>
              <w:pStyle w:val="Figureintablecell"/>
              <w:rPr>
                <w:lang w:val="en-US"/>
              </w:rPr>
            </w:pPr>
            <w:r w:rsidRPr="00423202">
              <w:rPr>
                <w:noProof/>
                <w:lang w:eastAsia="de-DE"/>
              </w:rPr>
              <w:drawing>
                <wp:inline distT="0" distB="0" distL="0" distR="0" wp14:anchorId="7E81BDA9" wp14:editId="3DE2598D">
                  <wp:extent cx="4857115" cy="3390265"/>
                  <wp:effectExtent l="0" t="0" r="635" b="635"/>
                  <wp:docPr id="388" name="Grafik 388"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5" descr="aktuell-0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4857115" cy="3390265"/>
                          </a:xfrm>
                          <a:prstGeom prst="rect">
                            <a:avLst/>
                          </a:prstGeom>
                          <a:noFill/>
                          <a:ln>
                            <a:noFill/>
                          </a:ln>
                        </pic:spPr>
                      </pic:pic>
                    </a:graphicData>
                  </a:graphic>
                </wp:inline>
              </w:drawing>
            </w:r>
          </w:p>
        </w:tc>
      </w:tr>
      <w:tr w:rsidR="00464AC2" w:rsidRPr="00423202" w14:paraId="166C6AAC" w14:textId="77777777" w:rsidTr="00464AC2">
        <w:trPr>
          <w:trHeight w:val="2397"/>
        </w:trPr>
        <w:tc>
          <w:tcPr>
            <w:tcW w:w="9634" w:type="dxa"/>
          </w:tcPr>
          <w:p w14:paraId="4F80ACA7" w14:textId="29B3E63F" w:rsidR="00464AC2" w:rsidRPr="00423202" w:rsidRDefault="00464AC2" w:rsidP="00106E22">
            <w:pPr>
              <w:pStyle w:val="Figurecaption0"/>
              <w:rPr>
                <w:lang w:val="en-US"/>
              </w:rPr>
            </w:pPr>
            <w:bookmarkStart w:id="186" w:name="_Ref46164500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54</w:t>
            </w:r>
            <w:r w:rsidRPr="00423202">
              <w:rPr>
                <w:b/>
              </w:rPr>
              <w:fldChar w:fldCharType="end"/>
            </w:r>
            <w:bookmarkEnd w:id="186"/>
            <w:r w:rsidRPr="00423202">
              <w:rPr>
                <w:b/>
              </w:rPr>
              <w:t>: Utilizing PEEM-insights of a graphene/SrTiO</w:t>
            </w:r>
            <w:r w:rsidRPr="00423202">
              <w:rPr>
                <w:b/>
                <w:vertAlign w:val="subscript"/>
              </w:rPr>
              <w:t>3</w:t>
            </w:r>
            <w:r w:rsidRPr="00423202">
              <w:rPr>
                <w:b/>
              </w:rPr>
              <w:t>/Nb:SrTiO</w:t>
            </w:r>
            <w:r w:rsidRPr="00423202">
              <w:rPr>
                <w:b/>
                <w:vertAlign w:val="subscript"/>
              </w:rPr>
              <w:t>3</w:t>
            </w:r>
            <w:r w:rsidRPr="00423202">
              <w:rPr>
                <w:b/>
              </w:rPr>
              <w:t xml:space="preserve"> device for device simulation. (</w:t>
            </w:r>
            <w:r w:rsidRPr="00423202">
              <w:t>a) Schematic of the switching filament in the HRS and in the LRS derived from the spectromicroscopic information. Filament diameter is 500</w:t>
            </w:r>
            <w:r w:rsidR="00766FBB" w:rsidRPr="00423202">
              <w:t> nm</w:t>
            </w:r>
            <w:r w:rsidRPr="00423202">
              <w:t xml:space="preserve">. The color scale refers to the oxygen vacancy concentration used for the model as described in panel (b). (b) Donor distributions as a function of depth x used for the simulation of the LRS and the HRS. (c) Experimental read-out sweeps (green and blue data points for the LRS and HRS, respectively) of the device with simulated </w:t>
            </w:r>
            <w:r w:rsidR="007A79D8" w:rsidRPr="00423202">
              <w:rPr>
                <w:i/>
              </w:rPr>
              <w:t>I–V</w:t>
            </w:r>
            <w:r w:rsidRPr="00423202">
              <w:t xml:space="preserve"> characteristics based on the model in (a) and (b) (green and blue lines). (d) Profiles of the energy of the conduction band edge W</w:t>
            </w:r>
            <w:r w:rsidRPr="00423202">
              <w:rPr>
                <w:vertAlign w:val="subscript"/>
              </w:rPr>
              <w:t>C</w:t>
            </w:r>
            <w:r w:rsidRPr="00423202">
              <w:t xml:space="preserve">(x) as a function of depth at zero bias for the LRS and the HRS. </w:t>
            </w:r>
            <w:r w:rsidR="00106E22" w:rsidRPr="00106E22">
              <w:t xml:space="preserve">Adapted and reprinted with permission from </w:t>
            </w:r>
            <w:r w:rsidRPr="00423202">
              <w:fldChar w:fldCharType="begin"/>
            </w:r>
            <w:r w:rsidRPr="00423202">
              <w:instrText xml:space="preserve"> QUOTE "</w:instrText>
            </w:r>
            <w:r w:rsidR="00991E04">
              <w:instrText>[271]</w:instrText>
            </w:r>
            <w:r w:rsidRPr="00423202">
              <w:instrText xml:space="preserve">" </w:instrText>
            </w:r>
            <w:r w:rsidRPr="00423202">
              <w:fldChar w:fldCharType="begin"/>
            </w:r>
            <w:r w:rsidRPr="00423202">
              <w:instrText xml:space="preserve"> ADDIN EMRL_Ref RefID Baeumer2016003 </w:instrText>
            </w:r>
            <w:r w:rsidRPr="00423202">
              <w:fldChar w:fldCharType="end"/>
            </w:r>
            <w:r w:rsidRPr="00423202">
              <w:fldChar w:fldCharType="separate"/>
            </w:r>
            <w:r w:rsidR="00991E04">
              <w:t>[271]</w:t>
            </w:r>
            <w:r w:rsidRPr="00423202">
              <w:fldChar w:fldCharType="end"/>
            </w:r>
            <w:r w:rsidR="00106E22" w:rsidRPr="00106E22">
              <w:t>, ©</w:t>
            </w:r>
            <w:r w:rsidR="00106E22">
              <w:t> 2016</w:t>
            </w:r>
            <w:r w:rsidR="00106E22" w:rsidRPr="00106E22">
              <w:t xml:space="preserve"> by Springer Nature Limited.</w:t>
            </w:r>
          </w:p>
        </w:tc>
      </w:tr>
    </w:tbl>
    <w:p w14:paraId="1908FC8E" w14:textId="77777777" w:rsidR="002115BE" w:rsidRDefault="002115BE" w:rsidP="00464AC2">
      <w:pPr>
        <w:rPr>
          <w:lang w:val="en-US" w:eastAsia="de-DE"/>
        </w:rPr>
      </w:pPr>
    </w:p>
    <w:p w14:paraId="58450074" w14:textId="7139AAE4" w:rsidR="00464AC2" w:rsidRDefault="00464AC2" w:rsidP="00464AC2">
      <w:pPr>
        <w:rPr>
          <w:lang w:val="en-US" w:eastAsia="de-DE"/>
        </w:rPr>
      </w:pPr>
      <w:r w:rsidRPr="00423202">
        <w:rPr>
          <w:lang w:val="en-US" w:eastAsia="de-DE"/>
        </w:rPr>
        <w:t xml:space="preserve">Funck </w:t>
      </w:r>
      <w:r w:rsidR="00432937" w:rsidRPr="00423202">
        <w:rPr>
          <w:i/>
          <w:lang w:val="en-US" w:eastAsia="de-DE"/>
        </w:rPr>
        <w:t>et al</w:t>
      </w:r>
      <w:r w:rsidRPr="00423202">
        <w:rPr>
          <w:lang w:val="en-US" w:eastAsia="de-DE"/>
        </w:rPr>
        <w:t>. investigated the temperature and field-dependence of the interface-dominated conduction of a Pt/SrTiO</w:t>
      </w:r>
      <w:r w:rsidRPr="00423202">
        <w:rPr>
          <w:vertAlign w:val="subscript"/>
          <w:lang w:val="en-US" w:eastAsia="de-DE"/>
        </w:rPr>
        <w:t>3</w:t>
      </w:r>
      <w:r w:rsidRPr="00423202">
        <w:rPr>
          <w:lang w:val="en-US" w:eastAsia="de-DE"/>
        </w:rPr>
        <w:t>/Nb-doped SrTiO</w:t>
      </w:r>
      <w:r w:rsidRPr="00423202">
        <w:rPr>
          <w:vertAlign w:val="subscript"/>
          <w:lang w:val="en-US" w:eastAsia="de-DE"/>
        </w:rPr>
        <w:t>3</w:t>
      </w:r>
      <w:r w:rsidRPr="00423202">
        <w:rPr>
          <w:lang w:val="en-US" w:eastAsia="de-DE"/>
        </w:rPr>
        <w:t xml:space="preserve"> system. </w:t>
      </w:r>
      <w:r w:rsidRPr="00423202">
        <w:rPr>
          <w:lang w:val="en-US" w:eastAsia="de-DE"/>
        </w:rPr>
        <w:fldChar w:fldCharType="begin"/>
      </w:r>
      <w:r w:rsidRPr="00423202">
        <w:rPr>
          <w:lang w:val="en-US" w:eastAsia="de-DE"/>
        </w:rPr>
        <w:instrText xml:space="preserve"> REF _Ref88566923 \h </w:instrText>
      </w:r>
      <w:r w:rsidR="00423202" w:rsidRPr="00423202">
        <w:rPr>
          <w:lang w:val="en-US" w:eastAsia="de-DE"/>
        </w:rPr>
        <w:instrText xml:space="preserve"> \* MERGEFORMAT </w:instrText>
      </w:r>
      <w:r w:rsidRPr="00423202">
        <w:rPr>
          <w:lang w:val="en-US" w:eastAsia="de-DE"/>
        </w:rPr>
      </w:r>
      <w:r w:rsidRPr="00423202">
        <w:rPr>
          <w:lang w:val="en-US" w:eastAsia="de-DE"/>
        </w:rPr>
        <w:fldChar w:fldCharType="separate"/>
      </w:r>
      <w:r w:rsidR="009668C3" w:rsidRPr="00423202">
        <w:rPr>
          <w:b/>
          <w:lang w:val="en-US"/>
        </w:rPr>
        <w:t>Figure </w:t>
      </w:r>
      <w:r w:rsidR="009668C3">
        <w:rPr>
          <w:b/>
          <w:lang w:val="en-US"/>
        </w:rPr>
        <w:t>55</w:t>
      </w:r>
      <w:r w:rsidRPr="00423202">
        <w:rPr>
          <w:lang w:val="en-US" w:eastAsia="de-DE"/>
        </w:rPr>
        <w:fldChar w:fldCharType="end"/>
      </w:r>
      <w:r w:rsidRPr="00423202">
        <w:rPr>
          <w:lang w:val="en-US" w:eastAsia="de-DE"/>
        </w:rPr>
        <w:t xml:space="preserve">a shows the temperature and field-dependence for negative voltages applied to the Pt AE at different programmed resistance states. Two major features can be extracted from the experimental data. At lower voltage amplitudes the current increases strongly with temperature and below a certain, so-called intersection voltage, the trend is inverted. This intersection voltage shifts </w:t>
      </w:r>
      <w:bookmarkStart w:id="187" w:name="_Hlk102600045"/>
      <w:r w:rsidRPr="00423202">
        <w:rPr>
          <w:lang w:val="en-US" w:eastAsia="de-DE"/>
        </w:rPr>
        <w:t xml:space="preserve">to lower voltages </w:t>
      </w:r>
      <w:r w:rsidR="00C64A74">
        <w:rPr>
          <w:lang w:val="en-US" w:eastAsia="de-DE"/>
        </w:rPr>
        <w:t xml:space="preserve">(i. e. </w:t>
      </w:r>
      <w:r w:rsidR="00C64A74" w:rsidRPr="00C64A74">
        <w:t>to higher voltage amplitudes</w:t>
      </w:r>
      <w:r w:rsidR="00C64A74">
        <w:rPr>
          <w:lang w:val="en-US" w:eastAsia="de-DE"/>
        </w:rPr>
        <w:t xml:space="preserve">) </w:t>
      </w:r>
      <w:bookmarkEnd w:id="187"/>
      <w:r w:rsidRPr="00423202">
        <w:rPr>
          <w:lang w:val="en-US" w:eastAsia="de-DE"/>
        </w:rPr>
        <w:t>for more resistive states. In forward direction of the Pt/SrTiO</w:t>
      </w:r>
      <w:r w:rsidRPr="00423202">
        <w:rPr>
          <w:vertAlign w:val="subscript"/>
          <w:lang w:val="en-US" w:eastAsia="de-DE"/>
        </w:rPr>
        <w:t>3</w:t>
      </w:r>
      <w:r w:rsidRPr="00423202">
        <w:rPr>
          <w:lang w:val="en-US" w:eastAsia="de-DE"/>
        </w:rPr>
        <w:t xml:space="preserve"> interface, the current increases exponentially, and then saturates, accompanied by a transition in the temperature dependence. This complex behavior was analyzed using DFT-NEGF simulations for a negative polarity </w:t>
      </w:r>
      <w:r w:rsidRPr="00423202">
        <w:rPr>
          <w:lang w:val="en-US" w:eastAsia="de-DE"/>
        </w:rPr>
        <w:fldChar w:fldCharType="begin"/>
      </w:r>
      <w:r w:rsidRPr="00423202">
        <w:rPr>
          <w:lang w:val="en-US" w:eastAsia="de-DE"/>
        </w:rPr>
        <w:instrText xml:space="preserve"> QUOTE "</w:instrText>
      </w:r>
      <w:r w:rsidR="00991E04">
        <w:instrText>[350]</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Funck2018001 </w:instrText>
      </w:r>
      <w:r w:rsidRPr="00423202">
        <w:rPr>
          <w:lang w:val="en-US" w:eastAsia="de-DE"/>
        </w:rPr>
        <w:fldChar w:fldCharType="end"/>
      </w:r>
      <w:r w:rsidRPr="00423202">
        <w:rPr>
          <w:lang w:val="en-US" w:eastAsia="de-DE"/>
        </w:rPr>
        <w:fldChar w:fldCharType="separate"/>
      </w:r>
      <w:r w:rsidR="00991E04">
        <w:t>[350]</w:t>
      </w:r>
      <w:r w:rsidRPr="00423202">
        <w:rPr>
          <w:lang w:val="en-US" w:eastAsia="de-DE"/>
        </w:rPr>
        <w:fldChar w:fldCharType="end"/>
      </w:r>
      <w:r w:rsidRPr="00423202">
        <w:rPr>
          <w:lang w:val="en-US" w:eastAsia="de-DE"/>
        </w:rPr>
        <w:t xml:space="preserve"> and using a continuum model for all observed states </w:t>
      </w:r>
      <w:r w:rsidRPr="00423202">
        <w:rPr>
          <w:lang w:val="en-US" w:eastAsia="de-DE"/>
        </w:rPr>
        <w:fldChar w:fldCharType="begin"/>
      </w:r>
      <w:r w:rsidRPr="00423202">
        <w:rPr>
          <w:lang w:val="en-US" w:eastAsia="de-DE"/>
        </w:rPr>
        <w:instrText xml:space="preserve"> QUOTE "</w:instrText>
      </w:r>
      <w:r w:rsidR="00991E04">
        <w:instrText>[351]</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Funck2020001 </w:instrText>
      </w:r>
      <w:r w:rsidRPr="00423202">
        <w:rPr>
          <w:lang w:val="en-US" w:eastAsia="de-DE"/>
        </w:rPr>
        <w:fldChar w:fldCharType="end"/>
      </w:r>
      <w:r w:rsidRPr="00423202">
        <w:rPr>
          <w:lang w:val="en-US" w:eastAsia="de-DE"/>
        </w:rPr>
        <w:fldChar w:fldCharType="separate"/>
      </w:r>
      <w:r w:rsidR="00991E04">
        <w:t>[351]</w:t>
      </w:r>
      <w:r w:rsidRPr="00423202">
        <w:rPr>
          <w:lang w:val="en-US" w:eastAsia="de-DE"/>
        </w:rPr>
        <w:fldChar w:fldCharType="end"/>
      </w:r>
      <w:r w:rsidRPr="00423202">
        <w:rPr>
          <w:lang w:val="en-US" w:eastAsia="de-DE"/>
        </w:rPr>
        <w:t>. Based on the simulation results</w:t>
      </w:r>
      <w:r w:rsidR="0006181E">
        <w:rPr>
          <w:lang w:val="en-US" w:eastAsia="de-DE"/>
        </w:rPr>
        <w:t>,</w:t>
      </w:r>
      <w:r w:rsidRPr="00423202">
        <w:rPr>
          <w:lang w:val="en-US" w:eastAsia="de-DE"/>
        </w:rPr>
        <w:t xml:space="preserve"> a consistent model for the experimental observations could be deduced. In reverse direction and high voltage amplitudes (cf. </w:t>
      </w:r>
      <w:r w:rsidRPr="00423202">
        <w:rPr>
          <w:lang w:val="en-US" w:eastAsia="de-DE"/>
        </w:rPr>
        <w:fldChar w:fldCharType="begin"/>
      </w:r>
      <w:r w:rsidRPr="00423202">
        <w:rPr>
          <w:lang w:val="en-US" w:eastAsia="de-DE"/>
        </w:rPr>
        <w:instrText xml:space="preserve"> REF _Ref88566923 \h </w:instrText>
      </w:r>
      <w:r w:rsidR="00423202" w:rsidRPr="00423202">
        <w:rPr>
          <w:lang w:val="en-US" w:eastAsia="de-DE"/>
        </w:rPr>
        <w:instrText xml:space="preserve"> \* MERGEFORMAT </w:instrText>
      </w:r>
      <w:r w:rsidRPr="00423202">
        <w:rPr>
          <w:lang w:val="en-US" w:eastAsia="de-DE"/>
        </w:rPr>
      </w:r>
      <w:r w:rsidRPr="00423202">
        <w:rPr>
          <w:lang w:val="en-US" w:eastAsia="de-DE"/>
        </w:rPr>
        <w:fldChar w:fldCharType="separate"/>
      </w:r>
      <w:r w:rsidR="009668C3" w:rsidRPr="00423202">
        <w:rPr>
          <w:b/>
          <w:lang w:val="en-US"/>
        </w:rPr>
        <w:t>Figure </w:t>
      </w:r>
      <w:r w:rsidR="009668C3">
        <w:rPr>
          <w:b/>
          <w:lang w:val="en-US"/>
        </w:rPr>
        <w:t>55</w:t>
      </w:r>
      <w:r w:rsidRPr="00423202">
        <w:rPr>
          <w:lang w:val="en-US" w:eastAsia="de-DE"/>
        </w:rPr>
        <w:fldChar w:fldCharType="end"/>
      </w:r>
      <w:r w:rsidRPr="00423202">
        <w:rPr>
          <w:lang w:val="en-US" w:eastAsia="de-DE"/>
        </w:rPr>
        <w:t>c), the electrons can tunnel directly at the Fermi-edge into the conduction band of the SrTiO</w:t>
      </w:r>
      <w:r w:rsidRPr="00423202">
        <w:rPr>
          <w:vertAlign w:val="subscript"/>
          <w:lang w:val="en-US" w:eastAsia="de-DE"/>
        </w:rPr>
        <w:t>3</w:t>
      </w:r>
      <w:r w:rsidRPr="00423202">
        <w:rPr>
          <w:lang w:val="en-US" w:eastAsia="de-DE"/>
        </w:rPr>
        <w:t xml:space="preserve">. In addition, the transport of the electrons in the conduction band becomes dominating and the current decreases with increasing temperature due to phonon scattering. At lower voltage amplitudes, however, the conduction band edge lies above the metal Fermi level. Thus, the electrons </w:t>
      </w:r>
      <w:r w:rsidR="0006181E" w:rsidRPr="00423202">
        <w:rPr>
          <w:lang w:val="en-US" w:eastAsia="de-DE"/>
        </w:rPr>
        <w:t>need</w:t>
      </w:r>
      <w:r w:rsidRPr="00423202">
        <w:rPr>
          <w:lang w:val="en-US" w:eastAsia="de-DE"/>
        </w:rPr>
        <w:t xml:space="preserve"> a thermal activation to be injected into the conduction band (cf. </w:t>
      </w:r>
      <w:r w:rsidRPr="00423202">
        <w:rPr>
          <w:lang w:val="en-US" w:eastAsia="de-DE"/>
        </w:rPr>
        <w:fldChar w:fldCharType="begin"/>
      </w:r>
      <w:r w:rsidRPr="00423202">
        <w:rPr>
          <w:lang w:val="en-US" w:eastAsia="de-DE"/>
        </w:rPr>
        <w:instrText xml:space="preserve"> REF _Ref88566923 \h </w:instrText>
      </w:r>
      <w:r w:rsidR="00423202" w:rsidRPr="00423202">
        <w:rPr>
          <w:lang w:val="en-US" w:eastAsia="de-DE"/>
        </w:rPr>
        <w:instrText xml:space="preserve"> \* MERGEFORMAT </w:instrText>
      </w:r>
      <w:r w:rsidRPr="00423202">
        <w:rPr>
          <w:lang w:val="en-US" w:eastAsia="de-DE"/>
        </w:rPr>
      </w:r>
      <w:r w:rsidRPr="00423202">
        <w:rPr>
          <w:lang w:val="en-US" w:eastAsia="de-DE"/>
        </w:rPr>
        <w:fldChar w:fldCharType="separate"/>
      </w:r>
      <w:r w:rsidR="009668C3" w:rsidRPr="00423202">
        <w:rPr>
          <w:b/>
          <w:lang w:val="en-US"/>
        </w:rPr>
        <w:t>Figure </w:t>
      </w:r>
      <w:r w:rsidR="009668C3">
        <w:rPr>
          <w:b/>
          <w:lang w:val="en-US"/>
        </w:rPr>
        <w:t>55</w:t>
      </w:r>
      <w:r w:rsidRPr="00423202">
        <w:rPr>
          <w:lang w:val="en-US" w:eastAsia="de-DE"/>
        </w:rPr>
        <w:fldChar w:fldCharType="end"/>
      </w:r>
      <w:r w:rsidRPr="00423202">
        <w:rPr>
          <w:lang w:val="en-US" w:eastAsia="de-DE"/>
        </w:rPr>
        <w:t>d). This thermal activation accounts for the increase in current with increasing temperature in this regime. The transmission through the barrier is determined by the width of the triangular barrier, which is determined by the width of the space charge zone. For a decreasing oxygen vacancy concentration, the space charge zone widens and the effective barrier increases based on the Schottky-lowering effect. Thus, lower concentrations will lead to higher resistive states. The change of the temperature dependence is attributed to the change of the dominating conduction mechanism (interface to bulk-limited). For higher resistive states, the interface becomes more dominating and thus the intersection regime is shifted to higher voltage magnitudes. In the forward direction of the Pt/SrTiO</w:t>
      </w:r>
      <w:r w:rsidRPr="00423202">
        <w:rPr>
          <w:vertAlign w:val="subscript"/>
          <w:lang w:val="en-US" w:eastAsia="de-DE"/>
        </w:rPr>
        <w:t>3</w:t>
      </w:r>
      <w:r w:rsidRPr="00423202">
        <w:rPr>
          <w:lang w:val="en-US" w:eastAsia="de-DE"/>
        </w:rPr>
        <w:t xml:space="preserve"> interface, the increasing voltage shifts the conduction band upwards and the tunneling barrier thickness decreases, leading to an exponential increase in current (c.f. </w:t>
      </w:r>
      <w:r w:rsidRPr="00423202">
        <w:rPr>
          <w:lang w:val="en-US" w:eastAsia="de-DE"/>
        </w:rPr>
        <w:fldChar w:fldCharType="begin"/>
      </w:r>
      <w:r w:rsidRPr="00423202">
        <w:rPr>
          <w:lang w:val="en-US" w:eastAsia="de-DE"/>
        </w:rPr>
        <w:instrText xml:space="preserve"> REF _Ref88566923 \h </w:instrText>
      </w:r>
      <w:r w:rsidR="00423202" w:rsidRPr="00423202">
        <w:rPr>
          <w:lang w:val="en-US" w:eastAsia="de-DE"/>
        </w:rPr>
        <w:instrText xml:space="preserve"> \* MERGEFORMAT </w:instrText>
      </w:r>
      <w:r w:rsidRPr="00423202">
        <w:rPr>
          <w:lang w:val="en-US" w:eastAsia="de-DE"/>
        </w:rPr>
      </w:r>
      <w:r w:rsidRPr="00423202">
        <w:rPr>
          <w:lang w:val="en-US" w:eastAsia="de-DE"/>
        </w:rPr>
        <w:fldChar w:fldCharType="separate"/>
      </w:r>
      <w:r w:rsidR="009668C3" w:rsidRPr="00423202">
        <w:rPr>
          <w:b/>
          <w:lang w:val="en-US"/>
        </w:rPr>
        <w:t>Figure </w:t>
      </w:r>
      <w:r w:rsidR="009668C3">
        <w:rPr>
          <w:b/>
          <w:lang w:val="en-US"/>
        </w:rPr>
        <w:t>55</w:t>
      </w:r>
      <w:r w:rsidRPr="00423202">
        <w:rPr>
          <w:lang w:val="en-US" w:eastAsia="de-DE"/>
        </w:rPr>
        <w:fldChar w:fldCharType="end"/>
      </w:r>
      <w:r w:rsidRPr="00423202">
        <w:rPr>
          <w:lang w:val="en-US" w:eastAsia="de-DE"/>
        </w:rPr>
        <w:t>e). The electrons can tunnel directly at the kink of the conduction band edge to the metal. The temperature dependence in this configurations stems from the thermal activation of the electrons at the Nb:STO/SrTiO</w:t>
      </w:r>
      <w:r w:rsidRPr="00423202">
        <w:rPr>
          <w:vertAlign w:val="subscript"/>
          <w:lang w:val="en-US" w:eastAsia="de-DE"/>
        </w:rPr>
        <w:t>3</w:t>
      </w:r>
      <w:r w:rsidRPr="00423202">
        <w:rPr>
          <w:lang w:val="en-US" w:eastAsia="de-DE"/>
        </w:rPr>
        <w:t xml:space="preserve"> interfaces. As for the negative polarity, the dominating conduction mechanism changes at high voltages to band limitation, which leads to the change of the temperature-dependence. It has to be noted that the electrons tunnel through the Pt/SrTiO</w:t>
      </w:r>
      <w:r w:rsidRPr="00423202">
        <w:rPr>
          <w:vertAlign w:val="subscript"/>
          <w:lang w:val="en-US" w:eastAsia="de-DE"/>
        </w:rPr>
        <w:t>3</w:t>
      </w:r>
      <w:r w:rsidRPr="00423202">
        <w:rPr>
          <w:lang w:val="en-US" w:eastAsia="de-DE"/>
        </w:rPr>
        <w:t xml:space="preserve"> interface in all cases and there is no contribution of thermal emission over the barrier.</w:t>
      </w:r>
    </w:p>
    <w:p w14:paraId="3D376668" w14:textId="77777777" w:rsidR="00CA032D" w:rsidRPr="00423202" w:rsidRDefault="00CA032D" w:rsidP="00464AC2">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50DD077" w14:textId="77777777" w:rsidTr="00464AC2">
        <w:trPr>
          <w:trHeight w:val="2219"/>
        </w:trPr>
        <w:tc>
          <w:tcPr>
            <w:tcW w:w="9634" w:type="dxa"/>
          </w:tcPr>
          <w:p w14:paraId="6A2F5647" w14:textId="10089650" w:rsidR="00464AC2" w:rsidRPr="00423202" w:rsidRDefault="00464AC2" w:rsidP="00464AC2">
            <w:pPr>
              <w:pStyle w:val="Figureintablecell"/>
              <w:rPr>
                <w:lang w:val="en-US"/>
              </w:rPr>
            </w:pPr>
            <w:r w:rsidRPr="00423202">
              <w:rPr>
                <w:noProof/>
                <w:lang w:eastAsia="de-DE"/>
              </w:rPr>
              <w:drawing>
                <wp:inline distT="0" distB="0" distL="0" distR="0" wp14:anchorId="5256024A" wp14:editId="0543AB20">
                  <wp:extent cx="4857115" cy="4411980"/>
                  <wp:effectExtent l="0" t="0" r="635" b="7620"/>
                  <wp:docPr id="387" name="Grafik 387"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6" descr="aktuell-0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4857115" cy="4411980"/>
                          </a:xfrm>
                          <a:prstGeom prst="rect">
                            <a:avLst/>
                          </a:prstGeom>
                          <a:noFill/>
                          <a:ln>
                            <a:noFill/>
                          </a:ln>
                        </pic:spPr>
                      </pic:pic>
                    </a:graphicData>
                  </a:graphic>
                </wp:inline>
              </w:drawing>
            </w:r>
          </w:p>
        </w:tc>
      </w:tr>
      <w:tr w:rsidR="00464AC2" w:rsidRPr="00423202" w14:paraId="097876AD" w14:textId="77777777" w:rsidTr="00CA032D">
        <w:trPr>
          <w:trHeight w:val="1838"/>
        </w:trPr>
        <w:tc>
          <w:tcPr>
            <w:tcW w:w="9634" w:type="dxa"/>
          </w:tcPr>
          <w:p w14:paraId="6E032391" w14:textId="752B091F" w:rsidR="00464AC2" w:rsidRPr="00423202" w:rsidRDefault="00464AC2" w:rsidP="00BC5875">
            <w:pPr>
              <w:pStyle w:val="Figurecaption0"/>
            </w:pPr>
            <w:bookmarkStart w:id="188" w:name="_Ref8856692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55</w:t>
            </w:r>
            <w:r w:rsidRPr="00423202">
              <w:rPr>
                <w:b/>
              </w:rPr>
              <w:fldChar w:fldCharType="end"/>
            </w:r>
            <w:bookmarkEnd w:id="188"/>
            <w:r w:rsidRPr="00423202">
              <w:rPr>
                <w:b/>
              </w:rPr>
              <w:t xml:space="preserve">: </w:t>
            </w:r>
            <w:r w:rsidRPr="00423202">
              <w:rPr>
                <w:bCs/>
              </w:rPr>
              <w:t>Temperature and field-dependent study of multilevel switching of Pt/SrTiO</w:t>
            </w:r>
            <w:r w:rsidRPr="00423202">
              <w:rPr>
                <w:bCs/>
                <w:vertAlign w:val="subscript"/>
              </w:rPr>
              <w:t>3</w:t>
            </w:r>
            <w:r w:rsidRPr="00423202">
              <w:rPr>
                <w:b/>
                <w:vertAlign w:val="subscript"/>
              </w:rPr>
              <w:t xml:space="preserve"> </w:t>
            </w:r>
            <w:r w:rsidRPr="00423202">
              <w:t>based devices</w:t>
            </w:r>
            <w:r w:rsidR="00A87181" w:rsidRPr="00423202">
              <w:t xml:space="preserve">; </w:t>
            </w:r>
            <w:r w:rsidR="00BC5875" w:rsidRPr="00BC5875">
              <w:t xml:space="preserve">Adapted and reprinted with permission from </w:t>
            </w:r>
            <w:r w:rsidR="00A87181" w:rsidRPr="00423202">
              <w:fldChar w:fldCharType="begin"/>
            </w:r>
            <w:r w:rsidR="00A87181" w:rsidRPr="00423202">
              <w:instrText xml:space="preserve"> QUOTE "</w:instrText>
            </w:r>
            <w:r w:rsidR="00991E04">
              <w:instrText>[351]</w:instrText>
            </w:r>
            <w:r w:rsidR="00A87181" w:rsidRPr="00423202">
              <w:instrText xml:space="preserve">" </w:instrText>
            </w:r>
            <w:r w:rsidR="00A87181" w:rsidRPr="00423202">
              <w:fldChar w:fldCharType="begin"/>
            </w:r>
            <w:r w:rsidR="00A87181" w:rsidRPr="00423202">
              <w:instrText xml:space="preserve"> ADDIN EMRL_Ref RefID Funck2020001 </w:instrText>
            </w:r>
            <w:r w:rsidR="00A87181" w:rsidRPr="00423202">
              <w:fldChar w:fldCharType="end"/>
            </w:r>
            <w:r w:rsidR="00A87181" w:rsidRPr="00423202">
              <w:fldChar w:fldCharType="separate"/>
            </w:r>
            <w:r w:rsidR="00991E04">
              <w:t>[351]</w:t>
            </w:r>
            <w:r w:rsidR="00A87181" w:rsidRPr="00423202">
              <w:fldChar w:fldCharType="end"/>
            </w:r>
            <w:r w:rsidR="00BC5875" w:rsidRPr="00BC5875">
              <w:t>, ©</w:t>
            </w:r>
            <w:r w:rsidR="00BC5875">
              <w:t> 2020</w:t>
            </w:r>
            <w:r w:rsidR="00BC5875" w:rsidRPr="00BC5875">
              <w:t xml:space="preserve"> by the American Physical Society.</w:t>
            </w:r>
            <w:r w:rsidRPr="00423202">
              <w:br/>
              <w:t>(a)</w:t>
            </w:r>
            <w:r w:rsidRPr="00423202">
              <w:rPr>
                <w:i/>
              </w:rPr>
              <w:t xml:space="preserve"> </w:t>
            </w:r>
            <w:r w:rsidR="007A79D8" w:rsidRPr="00423202">
              <w:rPr>
                <w:i/>
              </w:rPr>
              <w:t>I–V–</w:t>
            </w:r>
            <w:r w:rsidRPr="00423202">
              <w:rPr>
                <w:i/>
              </w:rPr>
              <w:t xml:space="preserve">T </w:t>
            </w:r>
            <w:r w:rsidRPr="00423202">
              <w:t>measurements of several resistance states programmed. (b) Experimental LRS current voltage measurement for different temperatures for the Schottky forward direction. (c)–(f) Schottky barrier sketch at different applied voltag</w:t>
            </w:r>
            <w:r w:rsidRPr="006B0439">
              <w:t xml:space="preserve">es. </w:t>
            </w:r>
            <w:r w:rsidR="00EE121B" w:rsidRPr="006B0439">
              <w:t>The curved red line describes the thermal activation process. The white dashed arrow indicates the tunneling path. The black line describes the conduction band.</w:t>
            </w:r>
            <w:r w:rsidRPr="00423202">
              <w:t xml:space="preserve"> </w:t>
            </w:r>
            <w:r w:rsidR="00EE424C" w:rsidRPr="00EE424C">
              <w:t>The ΔΦ</w:t>
            </w:r>
            <w:r w:rsidR="00EE424C" w:rsidRPr="00EE424C">
              <w:rPr>
                <w:vertAlign w:val="subscript"/>
              </w:rPr>
              <w:t xml:space="preserve">B0 </w:t>
            </w:r>
            <w:r w:rsidR="00EE424C" w:rsidRPr="00EE424C">
              <w:t>indicates the barrier lowering effect.</w:t>
            </w:r>
          </w:p>
        </w:tc>
      </w:tr>
    </w:tbl>
    <w:p w14:paraId="6D275587" w14:textId="77777777" w:rsidR="002115BE" w:rsidRDefault="002115BE" w:rsidP="00464AC2">
      <w:pPr>
        <w:rPr>
          <w:lang w:val="en-US" w:eastAsia="de-DE"/>
        </w:rPr>
      </w:pPr>
      <w:bookmarkStart w:id="189" w:name="_Hlk86918603"/>
    </w:p>
    <w:p w14:paraId="6D6D8E35" w14:textId="1DBE8B8E" w:rsidR="00464AC2" w:rsidRPr="00423202" w:rsidRDefault="00464AC2" w:rsidP="00464AC2">
      <w:pPr>
        <w:rPr>
          <w:lang w:val="en-US" w:eastAsia="de-DE"/>
        </w:rPr>
      </w:pPr>
      <w:r w:rsidRPr="00423202">
        <w:rPr>
          <w:lang w:val="en-US" w:eastAsia="de-DE"/>
        </w:rPr>
        <w:t>In a further study, the conduction states of thin Pt/HfO</w:t>
      </w:r>
      <w:r w:rsidRPr="00423202">
        <w:rPr>
          <w:vertAlign w:val="subscript"/>
          <w:lang w:val="en-US" w:eastAsia="de-DE"/>
        </w:rPr>
        <w:t>2−x</w:t>
      </w:r>
      <w:r w:rsidRPr="00423202">
        <w:rPr>
          <w:lang w:val="en-US" w:eastAsia="de-DE"/>
        </w:rPr>
        <w:t>/Hf cells with different oxygen defect concentration</w:t>
      </w:r>
      <w:r w:rsidR="0006181E">
        <w:rPr>
          <w:lang w:val="en-US" w:eastAsia="de-DE"/>
        </w:rPr>
        <w:t>s</w:t>
      </w:r>
      <w:r w:rsidRPr="00423202">
        <w:rPr>
          <w:lang w:val="en-US" w:eastAsia="de-DE"/>
        </w:rPr>
        <w:t xml:space="preserve"> </w:t>
      </w:r>
      <w:r w:rsidR="0006181E" w:rsidRPr="00423202">
        <w:rPr>
          <w:lang w:val="en-US" w:eastAsia="de-DE"/>
        </w:rPr>
        <w:t>were</w:t>
      </w:r>
      <w:r w:rsidRPr="00423202">
        <w:rPr>
          <w:lang w:val="en-US" w:eastAsia="de-DE"/>
        </w:rPr>
        <w:t xml:space="preserve"> investigated using DFT-NEGF calculations </w:t>
      </w:r>
      <w:r w:rsidRPr="00423202">
        <w:rPr>
          <w:lang w:val="en-US" w:eastAsia="de-DE"/>
        </w:rPr>
        <w:fldChar w:fldCharType="begin"/>
      </w:r>
      <w:r w:rsidRPr="00423202">
        <w:rPr>
          <w:lang w:val="en-US" w:eastAsia="de-DE"/>
        </w:rPr>
        <w:instrText xml:space="preserve"> QUOTE "</w:instrText>
      </w:r>
      <w:r w:rsidR="00991E04">
        <w:instrText>[325]</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Funck2021001 </w:instrText>
      </w:r>
      <w:r w:rsidRPr="00423202">
        <w:rPr>
          <w:lang w:val="en-US" w:eastAsia="de-DE"/>
        </w:rPr>
        <w:fldChar w:fldCharType="end"/>
      </w:r>
      <w:r w:rsidRPr="00423202">
        <w:rPr>
          <w:lang w:val="en-US" w:eastAsia="de-DE"/>
        </w:rPr>
        <w:fldChar w:fldCharType="separate"/>
      </w:r>
      <w:r w:rsidR="00991E04">
        <w:t>[325]</w:t>
      </w:r>
      <w:r w:rsidRPr="00423202">
        <w:rPr>
          <w:lang w:val="en-US" w:eastAsia="de-DE"/>
        </w:rPr>
        <w:fldChar w:fldCharType="end"/>
      </w:r>
      <w:r w:rsidRPr="00423202">
        <w:rPr>
          <w:lang w:val="en-US" w:eastAsia="de-DE"/>
        </w:rPr>
        <w:t xml:space="preserve">. It is observed that the oxygen vacancies induce defect states deep within the band gap around the Fermi levels of the metals in the stack. The electron transport occurs in this case by tunneling via the defect states, </w:t>
      </w:r>
      <w:r w:rsidR="00D46F6E">
        <w:rPr>
          <w:lang w:val="en-US" w:eastAsia="de-DE"/>
        </w:rPr>
        <w:t xml:space="preserve">i.e., </w:t>
      </w:r>
      <w:r w:rsidRPr="00423202">
        <w:rPr>
          <w:lang w:val="en-US" w:eastAsia="de-DE"/>
        </w:rPr>
        <w:t xml:space="preserve">an interface-limited trap-assisted tunneling mechanism, which was also proposed by S. Yu </w:t>
      </w:r>
      <w:r w:rsidR="00432937" w:rsidRPr="00423202">
        <w:rPr>
          <w:i/>
          <w:lang w:val="en-US" w:eastAsia="de-DE"/>
        </w:rPr>
        <w:t>et al</w:t>
      </w:r>
      <w:r w:rsidRPr="00423202">
        <w:rPr>
          <w:lang w:val="en-US" w:eastAsia="de-DE"/>
        </w:rPr>
        <w:t xml:space="preserve">, </w:t>
      </w:r>
      <w:r w:rsidRPr="00423202">
        <w:rPr>
          <w:lang w:val="en-US" w:eastAsia="de-DE"/>
        </w:rPr>
        <w:fldChar w:fldCharType="begin"/>
      </w:r>
      <w:r w:rsidRPr="00423202">
        <w:rPr>
          <w:lang w:val="en-US" w:eastAsia="de-DE"/>
        </w:rPr>
        <w:instrText xml:space="preserve"> QUOTE "</w:instrText>
      </w:r>
      <w:r w:rsidR="00991E04">
        <w:instrText>[349]</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Yu2011003 </w:instrText>
      </w:r>
      <w:r w:rsidRPr="00423202">
        <w:rPr>
          <w:lang w:val="en-US" w:eastAsia="de-DE"/>
        </w:rPr>
        <w:fldChar w:fldCharType="end"/>
      </w:r>
      <w:r w:rsidRPr="00423202">
        <w:rPr>
          <w:lang w:val="en-US" w:eastAsia="de-DE"/>
        </w:rPr>
        <w:fldChar w:fldCharType="separate"/>
      </w:r>
      <w:r w:rsidR="00991E04">
        <w:t>[349]</w:t>
      </w:r>
      <w:r w:rsidRPr="00423202">
        <w:rPr>
          <w:lang w:val="en-US" w:eastAsia="de-DE"/>
        </w:rPr>
        <w:fldChar w:fldCharType="end"/>
      </w:r>
      <w:r w:rsidRPr="00423202">
        <w:rPr>
          <w:lang w:val="en-US" w:eastAsia="de-DE"/>
        </w:rPr>
        <w:t xml:space="preserve">. S. Yu and co-authors proposed that the electrons tunnel to the trap nearest to the AE. It was, however, shown by Funck </w:t>
      </w:r>
      <w:r w:rsidR="00432937" w:rsidRPr="00423202">
        <w:rPr>
          <w:i/>
          <w:lang w:val="en-US" w:eastAsia="de-DE"/>
        </w:rPr>
        <w:t>et al</w:t>
      </w:r>
      <w:r w:rsidRPr="00423202">
        <w:rPr>
          <w:lang w:val="en-US" w:eastAsia="de-DE"/>
        </w:rPr>
        <w:t xml:space="preserve">. that the electron tunnel to the defect state at the metal Fermi level that is nearest to the Pt electrode </w:t>
      </w:r>
      <w:r w:rsidRPr="00423202">
        <w:rPr>
          <w:lang w:val="en-US" w:eastAsia="de-DE"/>
        </w:rPr>
        <w:fldChar w:fldCharType="begin"/>
      </w:r>
      <w:r w:rsidRPr="00423202">
        <w:rPr>
          <w:lang w:val="en-US" w:eastAsia="de-DE"/>
        </w:rPr>
        <w:instrText xml:space="preserve"> QUOTE "</w:instrText>
      </w:r>
      <w:r w:rsidR="00991E04">
        <w:instrText>[325]</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Funck2021001 </w:instrText>
      </w:r>
      <w:r w:rsidRPr="00423202">
        <w:rPr>
          <w:lang w:val="en-US" w:eastAsia="de-DE"/>
        </w:rPr>
        <w:fldChar w:fldCharType="end"/>
      </w:r>
      <w:r w:rsidRPr="00423202">
        <w:rPr>
          <w:lang w:val="en-US" w:eastAsia="de-DE"/>
        </w:rPr>
        <w:fldChar w:fldCharType="separate"/>
      </w:r>
      <w:r w:rsidR="00991E04">
        <w:t>[325]</w:t>
      </w:r>
      <w:r w:rsidRPr="00423202">
        <w:rPr>
          <w:lang w:val="en-US" w:eastAsia="de-DE"/>
        </w:rPr>
        <w:fldChar w:fldCharType="end"/>
      </w:r>
      <w:r w:rsidRPr="00423202">
        <w:rPr>
          <w:lang w:val="en-US" w:eastAsia="de-DE"/>
        </w:rPr>
        <w:t>. The position of this defect is determined by the extension of the space charge zone at the Pt/HfO</w:t>
      </w:r>
      <w:r w:rsidRPr="00423202">
        <w:rPr>
          <w:vertAlign w:val="subscript"/>
          <w:lang w:val="en-US" w:eastAsia="de-DE"/>
        </w:rPr>
        <w:t>2</w:t>
      </w:r>
      <w:r w:rsidRPr="00423202">
        <w:rPr>
          <w:lang w:val="en-US" w:eastAsia="de-DE"/>
        </w:rPr>
        <w:t xml:space="preserve"> interface. Thus, the nearest defect state may be at a too high energetic level.</w:t>
      </w:r>
    </w:p>
    <w:p w14:paraId="1EF56C69" w14:textId="618EEB3E" w:rsidR="00464AC2" w:rsidRDefault="00464AC2" w:rsidP="00464AC2">
      <w:pPr>
        <w:rPr>
          <w:lang w:val="en-US" w:eastAsia="de-DE"/>
        </w:rPr>
      </w:pPr>
      <w:r w:rsidRPr="00423202">
        <w:rPr>
          <w:lang w:val="en-US" w:eastAsia="de-DE"/>
        </w:rPr>
        <w:t xml:space="preserve">Finally, a comprehensive model for the electron transport in VCM cells was proposed in Ref. </w:t>
      </w:r>
      <w:r w:rsidRPr="00423202">
        <w:rPr>
          <w:lang w:val="en-US" w:eastAsia="de-DE"/>
        </w:rPr>
        <w:fldChar w:fldCharType="begin"/>
      </w:r>
      <w:r w:rsidRPr="00423202">
        <w:rPr>
          <w:lang w:val="en-US" w:eastAsia="de-DE"/>
        </w:rPr>
        <w:instrText xml:space="preserve"> QUOTE "</w:instrText>
      </w:r>
      <w:r w:rsidR="00991E04">
        <w:instrText>[325]</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Funck2021001 </w:instrText>
      </w:r>
      <w:r w:rsidRPr="00423202">
        <w:rPr>
          <w:lang w:val="en-US" w:eastAsia="de-DE"/>
        </w:rPr>
        <w:fldChar w:fldCharType="end"/>
      </w:r>
      <w:r w:rsidRPr="00423202">
        <w:rPr>
          <w:lang w:val="en-US" w:eastAsia="de-DE"/>
        </w:rPr>
        <w:fldChar w:fldCharType="separate"/>
      </w:r>
      <w:r w:rsidR="00991E04">
        <w:t>[325]</w:t>
      </w:r>
      <w:r w:rsidRPr="00423202">
        <w:rPr>
          <w:lang w:val="en-US" w:eastAsia="de-DE"/>
        </w:rPr>
        <w:fldChar w:fldCharType="end"/>
      </w:r>
      <w:r w:rsidRPr="00423202">
        <w:rPr>
          <w:lang w:val="en-US" w:eastAsia="de-DE"/>
        </w:rPr>
        <w:t>. Two different types were identified (</w:t>
      </w:r>
      <w:r w:rsidRPr="00423202">
        <w:rPr>
          <w:lang w:val="en-US" w:eastAsia="de-DE"/>
        </w:rPr>
        <w:fldChar w:fldCharType="begin"/>
      </w:r>
      <w:r w:rsidRPr="00423202">
        <w:rPr>
          <w:lang w:val="en-US" w:eastAsia="de-DE"/>
        </w:rPr>
        <w:instrText xml:space="preserve"> REF _Ref88567144 \h </w:instrText>
      </w:r>
      <w:r w:rsidR="00423202" w:rsidRPr="00423202">
        <w:rPr>
          <w:lang w:val="en-US" w:eastAsia="de-DE"/>
        </w:rPr>
        <w:instrText xml:space="preserve"> \* MERGEFORMAT </w:instrText>
      </w:r>
      <w:r w:rsidRPr="00423202">
        <w:rPr>
          <w:lang w:val="en-US" w:eastAsia="de-DE"/>
        </w:rPr>
      </w:r>
      <w:r w:rsidRPr="00423202">
        <w:rPr>
          <w:lang w:val="en-US" w:eastAsia="de-DE"/>
        </w:rPr>
        <w:fldChar w:fldCharType="separate"/>
      </w:r>
      <w:r w:rsidR="009668C3" w:rsidRPr="00423202">
        <w:rPr>
          <w:b/>
          <w:lang w:val="en-US"/>
        </w:rPr>
        <w:t>Figure </w:t>
      </w:r>
      <w:r w:rsidR="009668C3">
        <w:rPr>
          <w:b/>
          <w:lang w:val="en-US"/>
        </w:rPr>
        <w:t>56</w:t>
      </w:r>
      <w:r w:rsidRPr="00423202">
        <w:rPr>
          <w:lang w:val="en-US" w:eastAsia="de-DE"/>
        </w:rPr>
        <w:fldChar w:fldCharType="end"/>
      </w:r>
      <w:r w:rsidRPr="00423202">
        <w:rPr>
          <w:lang w:val="en-US" w:eastAsia="de-DE"/>
        </w:rPr>
        <w:t>). The so-called type 1 conduction comprises materials with shallow oxygen vacancy defect states as for example SrTiO</w:t>
      </w:r>
      <w:r w:rsidRPr="00423202">
        <w:rPr>
          <w:vertAlign w:val="subscript"/>
          <w:lang w:val="en-US" w:eastAsia="de-DE"/>
        </w:rPr>
        <w:t>3</w:t>
      </w:r>
      <w:r w:rsidRPr="00423202">
        <w:rPr>
          <w:lang w:val="en-US" w:eastAsia="de-DE"/>
        </w:rPr>
        <w:t xml:space="preserve"> or TiO</w:t>
      </w:r>
      <w:r w:rsidRPr="00423202">
        <w:rPr>
          <w:vertAlign w:val="subscript"/>
          <w:lang w:val="en-US" w:eastAsia="de-DE"/>
        </w:rPr>
        <w:t>2</w:t>
      </w:r>
      <w:r w:rsidRPr="00423202">
        <w:rPr>
          <w:lang w:val="en-US" w:eastAsia="de-DE"/>
        </w:rPr>
        <w:t xml:space="preserve"> </w:t>
      </w:r>
      <w:r w:rsidRPr="00423202">
        <w:rPr>
          <w:lang w:val="en-US" w:eastAsia="de-DE"/>
        </w:rPr>
        <w:fldChar w:fldCharType="begin"/>
      </w:r>
      <w:r w:rsidRPr="00423202">
        <w:rPr>
          <w:lang w:val="en-US" w:eastAsia="de-DE"/>
        </w:rPr>
        <w:instrText xml:space="preserve"> QUOTE "</w:instrText>
      </w:r>
      <w:r w:rsidR="00991E04">
        <w:instrText>[92]</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Zhang2018004 </w:instrText>
      </w:r>
      <w:r w:rsidRPr="00423202">
        <w:rPr>
          <w:lang w:val="en-US" w:eastAsia="de-DE"/>
        </w:rPr>
        <w:fldChar w:fldCharType="end"/>
      </w:r>
      <w:r w:rsidRPr="00423202">
        <w:rPr>
          <w:lang w:val="en-US" w:eastAsia="de-DE"/>
        </w:rPr>
        <w:fldChar w:fldCharType="separate"/>
      </w:r>
      <w:r w:rsidR="00991E04">
        <w:t>[92]</w:t>
      </w:r>
      <w:r w:rsidRPr="00423202">
        <w:rPr>
          <w:lang w:val="en-US" w:eastAsia="de-DE"/>
        </w:rPr>
        <w:fldChar w:fldCharType="end"/>
      </w:r>
      <w:r w:rsidRPr="00423202">
        <w:rPr>
          <w:lang w:val="en-US" w:eastAsia="de-DE"/>
        </w:rPr>
        <w:t xml:space="preserve">. In type 1 devices, thermally excited electrons tunnel from the metal into the conduction band as discussed before. This leads to a high temperature dependence. The resulting barrier has a more triangular shape, which leads to highly non-linear (exponential) </w:t>
      </w:r>
      <w:r w:rsidR="007A79D8" w:rsidRPr="00423202">
        <w:rPr>
          <w:i/>
        </w:rPr>
        <w:t>I–V</w:t>
      </w:r>
      <w:r w:rsidRPr="00423202">
        <w:rPr>
          <w:lang w:val="en-US" w:eastAsia="de-DE"/>
        </w:rPr>
        <w:t xml:space="preserve"> characteristics. In the so-called type 2 devices (</w:t>
      </w:r>
      <w:r w:rsidR="00D7486E">
        <w:rPr>
          <w:lang w:val="en-US" w:eastAsia="de-DE"/>
        </w:rPr>
        <w:t xml:space="preserve">e.g., </w:t>
      </w:r>
      <w:r w:rsidRPr="00423202">
        <w:rPr>
          <w:lang w:val="en-US" w:eastAsia="de-DE"/>
        </w:rPr>
        <w:t>comprising HfO</w:t>
      </w:r>
      <w:r w:rsidRPr="00423202">
        <w:rPr>
          <w:vertAlign w:val="subscript"/>
          <w:lang w:val="en-US" w:eastAsia="de-DE"/>
        </w:rPr>
        <w:t>2</w:t>
      </w:r>
      <w:r w:rsidRPr="00423202">
        <w:rPr>
          <w:lang w:val="en-US" w:eastAsia="de-DE"/>
        </w:rPr>
        <w:t>, ZrO</w:t>
      </w:r>
      <w:r w:rsidRPr="00423202">
        <w:rPr>
          <w:vertAlign w:val="subscript"/>
          <w:lang w:val="en-US" w:eastAsia="de-DE"/>
        </w:rPr>
        <w:t>2</w:t>
      </w:r>
      <w:r w:rsidRPr="00423202">
        <w:rPr>
          <w:lang w:val="en-US" w:eastAsia="de-DE"/>
        </w:rPr>
        <w:t xml:space="preserve"> or Ta</w:t>
      </w:r>
      <w:r w:rsidRPr="00423202">
        <w:rPr>
          <w:vertAlign w:val="subscript"/>
          <w:lang w:val="en-US" w:eastAsia="de-DE"/>
        </w:rPr>
        <w:t>2</w:t>
      </w:r>
      <w:r w:rsidRPr="00423202">
        <w:rPr>
          <w:lang w:val="en-US" w:eastAsia="de-DE"/>
        </w:rPr>
        <w:t>O</w:t>
      </w:r>
      <w:r w:rsidRPr="00423202">
        <w:rPr>
          <w:vertAlign w:val="subscript"/>
          <w:lang w:val="en-US" w:eastAsia="de-DE"/>
        </w:rPr>
        <w:t>5</w:t>
      </w:r>
      <w:r w:rsidRPr="00423202">
        <w:rPr>
          <w:lang w:val="en-US" w:eastAsia="de-DE"/>
        </w:rPr>
        <w:t xml:space="preserve">), the oxygen vacancies induce deep defect states within the band gap. In this case, the electron transport can be described by an interface limited TAT mechanism at the Fermi level. This leads to a very low temperature dependence of the electron transport. In addition, the high barrier has a more trapezoidal shape and thus, the </w:t>
      </w:r>
      <w:r w:rsidR="007A79D8" w:rsidRPr="00423202">
        <w:rPr>
          <w:i/>
        </w:rPr>
        <w:t>I–V</w:t>
      </w:r>
      <w:r w:rsidRPr="00423202">
        <w:rPr>
          <w:lang w:val="en-US" w:eastAsia="de-DE"/>
        </w:rPr>
        <w:t xml:space="preserve"> characteristic becomes more linear. The switching is attributed in both cases to the change of the defect concentration close to the active interface. An increase in the defect concentration leads to a shortening of the depletion zone and thus a reduction of the effective tunneling length. Hence, the resistance decreases. It should be noted that this “static” picture of switching is independent of the switching polarity, </w:t>
      </w:r>
      <w:r w:rsidR="00D46F6E">
        <w:rPr>
          <w:lang w:val="en-US" w:eastAsia="de-DE"/>
        </w:rPr>
        <w:t xml:space="preserve">i.e., </w:t>
      </w:r>
      <w:r w:rsidRPr="00423202">
        <w:rPr>
          <w:lang w:val="en-US" w:eastAsia="de-DE"/>
        </w:rPr>
        <w:t xml:space="preserve">8W and CW8 switching. </w:t>
      </w:r>
    </w:p>
    <w:p w14:paraId="67A1568D" w14:textId="77777777" w:rsidR="00CA032D" w:rsidRPr="00423202" w:rsidRDefault="00CA032D" w:rsidP="00464AC2">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41A2B5F3" w14:textId="77777777" w:rsidTr="00464AC2">
        <w:trPr>
          <w:trHeight w:val="2219"/>
        </w:trPr>
        <w:tc>
          <w:tcPr>
            <w:tcW w:w="9634" w:type="dxa"/>
          </w:tcPr>
          <w:p w14:paraId="484CB403" w14:textId="63FBE304" w:rsidR="00464AC2" w:rsidRPr="00423202" w:rsidRDefault="00464AC2" w:rsidP="00464AC2">
            <w:pPr>
              <w:pStyle w:val="Figureintablecell"/>
              <w:rPr>
                <w:lang w:val="en-US"/>
              </w:rPr>
            </w:pPr>
            <w:r w:rsidRPr="00423202">
              <w:rPr>
                <w:noProof/>
                <w:lang w:eastAsia="de-DE"/>
              </w:rPr>
              <w:drawing>
                <wp:inline distT="0" distB="0" distL="0" distR="0" wp14:anchorId="663BEBE3" wp14:editId="075F097E">
                  <wp:extent cx="4857115" cy="3717290"/>
                  <wp:effectExtent l="0" t="0" r="635" b="0"/>
                  <wp:docPr id="386" name="Grafik 386"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19" descr="aktuell-0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4857115" cy="3717290"/>
                          </a:xfrm>
                          <a:prstGeom prst="rect">
                            <a:avLst/>
                          </a:prstGeom>
                          <a:noFill/>
                          <a:ln>
                            <a:noFill/>
                          </a:ln>
                        </pic:spPr>
                      </pic:pic>
                    </a:graphicData>
                  </a:graphic>
                </wp:inline>
              </w:drawing>
            </w:r>
          </w:p>
        </w:tc>
      </w:tr>
      <w:tr w:rsidR="00464AC2" w:rsidRPr="00423202" w14:paraId="7F30E469" w14:textId="77777777" w:rsidTr="00CA032D">
        <w:trPr>
          <w:trHeight w:val="2044"/>
        </w:trPr>
        <w:tc>
          <w:tcPr>
            <w:tcW w:w="9634" w:type="dxa"/>
          </w:tcPr>
          <w:p w14:paraId="1A2B0378" w14:textId="62B14720" w:rsidR="00464AC2" w:rsidRPr="00423202" w:rsidRDefault="00464AC2" w:rsidP="00BD06A7">
            <w:pPr>
              <w:pStyle w:val="Figurecaption0"/>
              <w:rPr>
                <w:lang w:val="en-US"/>
              </w:rPr>
            </w:pPr>
            <w:bookmarkStart w:id="190" w:name="_Ref88567144"/>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56</w:t>
            </w:r>
            <w:r w:rsidRPr="00423202">
              <w:rPr>
                <w:b/>
              </w:rPr>
              <w:fldChar w:fldCharType="end"/>
            </w:r>
            <w:bookmarkEnd w:id="190"/>
            <w:r w:rsidRPr="00423202">
              <w:rPr>
                <w:b/>
              </w:rPr>
              <w:t>:</w:t>
            </w:r>
            <w:r w:rsidRPr="00423202">
              <w:t xml:space="preserve"> The mechanisms of the two suggested conduction mechanism are sketched within the figure. Type 1 describes the band transport, where the electron transfer at the active electrode (AE) is given by tunnelling into the conduction band. This transport is expected for oxygen vacancies with a shallow defect state and results in a strong exponential </w:t>
            </w:r>
            <w:r w:rsidR="007A79D8" w:rsidRPr="00423202">
              <w:rPr>
                <w:i/>
              </w:rPr>
              <w:t>I–V</w:t>
            </w:r>
            <w:r w:rsidRPr="00423202">
              <w:t xml:space="preserve"> dependence. In Type 2 the electron transport across the active electrode is obtained by a tunnelling from the oxygen vacancy defect states at the end of the Schottky depletion zone to the metal electrode. This conduction mechanism is expected for deep oxygen vacancies and results a less strong </w:t>
            </w:r>
            <w:r w:rsidR="007A79D8" w:rsidRPr="00423202">
              <w:rPr>
                <w:i/>
              </w:rPr>
              <w:t>I–V</w:t>
            </w:r>
            <w:r w:rsidRPr="00423202">
              <w:rPr>
                <w:i/>
              </w:rPr>
              <w:t xml:space="preserve"> </w:t>
            </w:r>
            <w:r w:rsidRPr="00423202">
              <w:t xml:space="preserve">dependence compared to Type 1. </w:t>
            </w:r>
            <w:r w:rsidR="00BD06A7" w:rsidRPr="00BD06A7">
              <w:t xml:space="preserve">Adapted and reprinted with permission from </w:t>
            </w:r>
            <w:r w:rsidRPr="00423202">
              <w:fldChar w:fldCharType="begin"/>
            </w:r>
            <w:r w:rsidRPr="00423202">
              <w:instrText xml:space="preserve"> QUOTE "</w:instrText>
            </w:r>
            <w:r w:rsidR="00991E04">
              <w:instrText>[325, 353]</w:instrText>
            </w:r>
            <w:r w:rsidRPr="00423202">
              <w:instrText xml:space="preserve">" </w:instrText>
            </w:r>
            <w:r w:rsidRPr="00423202">
              <w:fldChar w:fldCharType="begin"/>
            </w:r>
            <w:r w:rsidRPr="00423202">
              <w:instrText xml:space="preserve"> ADDIN EMRL_Ref RefID Funck2021001 </w:instrText>
            </w:r>
            <w:r w:rsidRPr="00423202">
              <w:fldChar w:fldCharType="end"/>
            </w:r>
            <w:r w:rsidRPr="00423202">
              <w:fldChar w:fldCharType="separate"/>
            </w:r>
            <w:r w:rsidR="00991E04">
              <w:t>[325, 353]</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Funck2021002 </w:instrText>
            </w:r>
            <w:r w:rsidRPr="00423202">
              <w:fldChar w:fldCharType="end"/>
            </w:r>
            <w:r w:rsidRPr="00423202">
              <w:fldChar w:fldCharType="end"/>
            </w:r>
            <w:r w:rsidR="00BD06A7" w:rsidRPr="00BD06A7">
              <w:t>, ©</w:t>
            </w:r>
            <w:r w:rsidR="00BD06A7">
              <w:t> 2020</w:t>
            </w:r>
            <w:r w:rsidR="00BD06A7" w:rsidRPr="00BD06A7">
              <w:t xml:space="preserve"> by the American Physical Society.</w:t>
            </w:r>
          </w:p>
        </w:tc>
      </w:tr>
      <w:bookmarkEnd w:id="189"/>
    </w:tbl>
    <w:p w14:paraId="683FA845" w14:textId="77777777" w:rsidR="002115BE" w:rsidRDefault="002115BE" w:rsidP="00464AC2">
      <w:pPr>
        <w:rPr>
          <w:lang w:val="en-US" w:eastAsia="de-DE"/>
        </w:rPr>
      </w:pPr>
    </w:p>
    <w:p w14:paraId="11B79DD6" w14:textId="5A9701DC" w:rsidR="00464AC2" w:rsidRDefault="00464AC2" w:rsidP="00464AC2">
      <w:pPr>
        <w:rPr>
          <w:lang w:val="en-US" w:eastAsia="de-DE"/>
        </w:rPr>
      </w:pPr>
      <w:r w:rsidRPr="00423202">
        <w:rPr>
          <w:lang w:val="en-US" w:eastAsia="de-DE"/>
        </w:rPr>
        <w:t>In summary it is fair to say that determin</w:t>
      </w:r>
      <w:r w:rsidR="0006181E">
        <w:rPr>
          <w:lang w:val="en-US" w:eastAsia="de-DE"/>
        </w:rPr>
        <w:t>ing</w:t>
      </w:r>
      <w:r w:rsidRPr="00423202">
        <w:rPr>
          <w:lang w:val="en-US" w:eastAsia="de-DE"/>
        </w:rPr>
        <w:t xml:space="preserve"> the correct conduction mechanism in the different states of a ReRAM devices </w:t>
      </w:r>
      <w:r w:rsidR="0006181E" w:rsidRPr="00423202">
        <w:rPr>
          <w:lang w:val="en-US" w:eastAsia="de-DE"/>
        </w:rPr>
        <w:t>is challenging</w:t>
      </w:r>
      <w:r w:rsidR="0006181E">
        <w:rPr>
          <w:lang w:val="en-US" w:eastAsia="de-DE"/>
        </w:rPr>
        <w:t>,</w:t>
      </w:r>
      <w:r w:rsidR="0006181E" w:rsidRPr="00423202">
        <w:rPr>
          <w:lang w:val="en-US" w:eastAsia="de-DE"/>
        </w:rPr>
        <w:t xml:space="preserve"> </w:t>
      </w:r>
      <w:r w:rsidRPr="00423202">
        <w:rPr>
          <w:lang w:val="en-US" w:eastAsia="de-DE"/>
        </w:rPr>
        <w:t>due to the different positions of the defect states on the energy scale, in space and at the interface. In this respect, the Pt/SrTiO</w:t>
      </w:r>
      <w:r w:rsidRPr="00423202">
        <w:rPr>
          <w:vertAlign w:val="subscript"/>
          <w:lang w:val="en-US" w:eastAsia="de-DE"/>
        </w:rPr>
        <w:t>3</w:t>
      </w:r>
      <w:r w:rsidRPr="00423202">
        <w:rPr>
          <w:lang w:val="en-US" w:eastAsia="de-DE"/>
        </w:rPr>
        <w:t xml:space="preserve"> example was particularly lucky because it was possible to determine all relevant properties experimentally and use them as input for simulations.</w:t>
      </w:r>
    </w:p>
    <w:p w14:paraId="6E2F32BB" w14:textId="23BA19A9" w:rsidR="00022508" w:rsidRPr="00423202" w:rsidRDefault="00022508" w:rsidP="00464AC2">
      <w:pPr>
        <w:rPr>
          <w:lang w:val="en-US"/>
        </w:rPr>
      </w:pPr>
      <w:r w:rsidRPr="00022508">
        <w:t>Based on the previous discussions, the authors conclude that the electron conduction in VCM cells is dominated by an injection of electrons through a barrier at the AE into the conduction band or a sub-band/single defect states within the band gap.</w:t>
      </w:r>
    </w:p>
    <w:p w14:paraId="4C2EE0CD" w14:textId="65505C52" w:rsidR="00464AC2" w:rsidRPr="00423202" w:rsidRDefault="00464AC2" w:rsidP="00464AC2">
      <w:pPr>
        <w:pStyle w:val="Title2"/>
        <w:rPr>
          <w:lang w:val="de-DE"/>
        </w:rPr>
      </w:pPr>
      <w:bookmarkStart w:id="191" w:name="_Ref88578701"/>
      <w:bookmarkStart w:id="192" w:name="_Toc103858159"/>
      <w:r w:rsidRPr="00423202">
        <w:rPr>
          <w:lang w:val="de-DE"/>
        </w:rPr>
        <w:t>Filamentary switching</w:t>
      </w:r>
      <w:bookmarkEnd w:id="191"/>
      <w:bookmarkEnd w:id="192"/>
      <w:r w:rsidRPr="00423202">
        <w:rPr>
          <w:lang w:val="de-DE"/>
        </w:rPr>
        <w:t xml:space="preserve"> </w:t>
      </w:r>
    </w:p>
    <w:p w14:paraId="3D72EBF1" w14:textId="0D7C1939" w:rsidR="00464AC2" w:rsidRPr="00423202" w:rsidRDefault="00464AC2" w:rsidP="00464AC2">
      <w:pPr>
        <w:pStyle w:val="Standardfirst"/>
      </w:pPr>
      <w:r w:rsidRPr="00423202">
        <w:t xml:space="preserve">The filamentary switching, in particular with the C8W polarity, can be regarded as the most frequently observed resistive switching mode. For this reason, we call this the standard resistive switching mode as mentioned above. It has been mentioned already in </w:t>
      </w:r>
      <w:r w:rsidRPr="00423202">
        <w:rPr>
          <w:lang w:val="en-US"/>
        </w:rPr>
        <w:t>Chap</w:t>
      </w:r>
      <w:r w:rsidRPr="00423202">
        <w:t xml:space="preserve">. 2 and 3 and it was treated in many details in </w:t>
      </w:r>
      <w:r w:rsidRPr="00423202">
        <w:rPr>
          <w:lang w:val="en-US"/>
        </w:rPr>
        <w:t>Chap</w:t>
      </w:r>
      <w:r w:rsidRPr="00423202">
        <w:t>. 5 on electroforming. This type of switching is also the most mature one. In 2011, Samsung reported on a Pt/Ta</w:t>
      </w:r>
      <w:r w:rsidRPr="00423202">
        <w:rPr>
          <w:vertAlign w:val="subscript"/>
        </w:rPr>
        <w:t>2</w:t>
      </w:r>
      <w:r w:rsidRPr="00423202">
        <w:t>O</w:t>
      </w:r>
      <w:r w:rsidRPr="00423202">
        <w:rPr>
          <w:vertAlign w:val="subscript"/>
        </w:rPr>
        <w:t>5</w:t>
      </w:r>
      <w:r w:rsidRPr="00423202">
        <w:t>/TaO</w:t>
      </w:r>
      <w:r w:rsidRPr="00423202">
        <w:rPr>
          <w:vertAlign w:val="subscript"/>
        </w:rPr>
        <w:t>x</w:t>
      </w:r>
      <w:r w:rsidRPr="00423202">
        <w:t xml:space="preserve">/Pt system with record endurance data </w:t>
      </w:r>
      <w:r w:rsidRPr="00423202">
        <w:fldChar w:fldCharType="begin"/>
      </w:r>
      <w:r w:rsidRPr="00423202">
        <w:instrText xml:space="preserve"> QUOTE "</w:instrText>
      </w:r>
      <w:r w:rsidR="00991E04">
        <w:instrText>[315]</w:instrText>
      </w:r>
      <w:r w:rsidRPr="00423202">
        <w:instrText xml:space="preserve">" </w:instrText>
      </w:r>
      <w:r w:rsidRPr="00423202">
        <w:fldChar w:fldCharType="begin"/>
      </w:r>
      <w:r w:rsidRPr="00423202">
        <w:instrText xml:space="preserve"> ADDIN EMRL_Ref RefID Lee2011023 </w:instrText>
      </w:r>
      <w:r w:rsidRPr="00423202">
        <w:fldChar w:fldCharType="end"/>
      </w:r>
      <w:r w:rsidRPr="00423202">
        <w:fldChar w:fldCharType="separate"/>
      </w:r>
      <w:r w:rsidR="00991E04">
        <w:t>[315]</w:t>
      </w:r>
      <w:r w:rsidRPr="00423202">
        <w:fldChar w:fldCharType="end"/>
      </w:r>
      <w:r w:rsidRPr="00423202">
        <w:t>. Panasonic released the first commercial Ta</w:t>
      </w:r>
      <w:r w:rsidRPr="00423202">
        <w:rPr>
          <w:vertAlign w:val="subscript"/>
        </w:rPr>
        <w:t>2</w:t>
      </w:r>
      <w:r w:rsidRPr="00423202">
        <w:t>O</w:t>
      </w:r>
      <w:r w:rsidRPr="00423202">
        <w:rPr>
          <w:vertAlign w:val="subscript"/>
        </w:rPr>
        <w:t>5</w:t>
      </w:r>
      <w:r w:rsidRPr="00423202">
        <w:t xml:space="preserve"> filamentary, C8W switching VCM cell product, </w:t>
      </w:r>
      <w:r w:rsidR="00D46F6E">
        <w:t xml:space="preserve">i.e., </w:t>
      </w:r>
      <w:r w:rsidRPr="00423202">
        <w:t>a microcontroller with embedded ReRAM, in 2013.</w:t>
      </w:r>
      <w:r w:rsidRPr="00423202">
        <w:fldChar w:fldCharType="begin"/>
      </w:r>
      <w:r w:rsidRPr="00423202">
        <w:instrText xml:space="preserve"> QUOTE "</w:instrText>
      </w:r>
      <w:r w:rsidR="00991E04">
        <w:instrText>[354]</w:instrText>
      </w:r>
      <w:r w:rsidRPr="00423202">
        <w:instrText xml:space="preserve">" </w:instrText>
      </w:r>
      <w:r w:rsidRPr="00423202">
        <w:fldChar w:fldCharType="begin"/>
      </w:r>
      <w:r w:rsidRPr="00423202">
        <w:instrText xml:space="preserve"> ADDIN EMRL_Ref RefID Panasonic2013001 </w:instrText>
      </w:r>
      <w:r w:rsidRPr="00423202">
        <w:fldChar w:fldCharType="end"/>
      </w:r>
      <w:r w:rsidRPr="00423202">
        <w:fldChar w:fldCharType="separate"/>
      </w:r>
      <w:r w:rsidR="00991E04">
        <w:t>[354]</w:t>
      </w:r>
      <w:r w:rsidRPr="00423202">
        <w:fldChar w:fldCharType="end"/>
      </w:r>
      <w:r w:rsidRPr="00423202">
        <w:t>. Later, Panasonic ReRAM devices at the 28</w:t>
      </w:r>
      <w:r w:rsidR="00766FBB" w:rsidRPr="00423202">
        <w:t> nm</w:t>
      </w:r>
      <w:r w:rsidRPr="00423202">
        <w:t xml:space="preserve"> CMOS node </w:t>
      </w:r>
      <w:r w:rsidRPr="00423202">
        <w:fldChar w:fldCharType="begin"/>
      </w:r>
      <w:r w:rsidRPr="00423202">
        <w:instrText xml:space="preserve"> QUOTE "</w:instrText>
      </w:r>
      <w:r w:rsidR="00991E04">
        <w:instrText>[251]</w:instrText>
      </w:r>
      <w:r w:rsidRPr="00423202">
        <w:instrText xml:space="preserve">" </w:instrText>
      </w:r>
      <w:r w:rsidRPr="00423202">
        <w:fldChar w:fldCharType="begin"/>
      </w:r>
      <w:r w:rsidRPr="00423202">
        <w:instrText xml:space="preserve"> ADDIN EMRL_Ref RefID Hayakawa2015001 </w:instrText>
      </w:r>
      <w:r w:rsidRPr="00423202">
        <w:fldChar w:fldCharType="end"/>
      </w:r>
      <w:r w:rsidRPr="00423202">
        <w:fldChar w:fldCharType="separate"/>
      </w:r>
      <w:r w:rsidR="00991E04">
        <w:t>[251]</w:t>
      </w:r>
      <w:r w:rsidRPr="00423202">
        <w:fldChar w:fldCharType="end"/>
      </w:r>
      <w:r w:rsidRPr="00423202">
        <w:t>. Small ReRAM modules are also available from Fujitsu. WeebitNano is offering ReRAM based on filamentary switching SiO</w:t>
      </w:r>
      <w:r w:rsidRPr="00423202">
        <w:rPr>
          <w:vertAlign w:val="subscript"/>
        </w:rPr>
        <w:t>2</w:t>
      </w:r>
      <w:r w:rsidRPr="00423202">
        <w:t xml:space="preserve"> </w:t>
      </w:r>
      <w:r w:rsidRPr="00423202">
        <w:fldChar w:fldCharType="begin"/>
      </w:r>
      <w:r w:rsidRPr="00423202">
        <w:instrText xml:space="preserve"> QUOTE "</w:instrText>
      </w:r>
      <w:r w:rsidR="00991E04">
        <w:instrText>[355]</w:instrText>
      </w:r>
      <w:r w:rsidRPr="00423202">
        <w:instrText xml:space="preserve">" </w:instrText>
      </w:r>
      <w:r w:rsidRPr="00423202">
        <w:fldChar w:fldCharType="begin"/>
      </w:r>
      <w:r w:rsidRPr="00423202">
        <w:instrText xml:space="preserve"> ADDIN EMRL_Ref RefID Martin2020001 </w:instrText>
      </w:r>
      <w:r w:rsidRPr="00423202">
        <w:fldChar w:fldCharType="end"/>
      </w:r>
      <w:r w:rsidRPr="00423202">
        <w:fldChar w:fldCharType="separate"/>
      </w:r>
      <w:r w:rsidR="00991E04">
        <w:t>[355]</w:t>
      </w:r>
      <w:r w:rsidRPr="00423202">
        <w:fldChar w:fldCharType="end"/>
      </w:r>
      <w:r w:rsidRPr="00423202">
        <w:t>, TSMC integrated filamentary ReRAM at the 40</w:t>
      </w:r>
      <w:r w:rsidR="00766FBB" w:rsidRPr="00423202">
        <w:t> nm</w:t>
      </w:r>
      <w:r w:rsidRPr="00423202">
        <w:t xml:space="preserve"> note </w:t>
      </w:r>
      <w:r w:rsidRPr="00423202">
        <w:fldChar w:fldCharType="begin"/>
      </w:r>
      <w:r w:rsidRPr="00423202">
        <w:instrText xml:space="preserve"> QUOTE "</w:instrText>
      </w:r>
      <w:r w:rsidR="00991E04">
        <w:instrText>[356, 357]</w:instrText>
      </w:r>
      <w:r w:rsidRPr="00423202">
        <w:instrText xml:space="preserve">" </w:instrText>
      </w:r>
      <w:r w:rsidRPr="00423202">
        <w:fldChar w:fldCharType="begin"/>
      </w:r>
      <w:r w:rsidRPr="00423202">
        <w:instrText xml:space="preserve"> ADDIN EMRL_Ref RefID Chou2018001 </w:instrText>
      </w:r>
      <w:r w:rsidRPr="00423202">
        <w:fldChar w:fldCharType="end"/>
      </w:r>
      <w:r w:rsidRPr="00423202">
        <w:fldChar w:fldCharType="separate"/>
      </w:r>
      <w:r w:rsidR="00991E04">
        <w:t>[356, 357]</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Chiu2019001 </w:instrText>
      </w:r>
      <w:r w:rsidRPr="00423202">
        <w:fldChar w:fldCharType="end"/>
      </w:r>
      <w:r w:rsidRPr="00423202">
        <w:fldChar w:fldCharType="end"/>
      </w:r>
      <w:r w:rsidRPr="00423202">
        <w:t>, the 28</w:t>
      </w:r>
      <w:r w:rsidR="00766FBB" w:rsidRPr="00423202">
        <w:t> nm</w:t>
      </w:r>
      <w:r w:rsidRPr="00423202">
        <w:t xml:space="preserve"> node </w:t>
      </w:r>
      <w:r w:rsidRPr="00423202">
        <w:fldChar w:fldCharType="begin"/>
      </w:r>
      <w:r w:rsidRPr="00423202">
        <w:instrText xml:space="preserve"> QUOTE "</w:instrText>
      </w:r>
      <w:r w:rsidR="00991E04">
        <w:instrText>[358]</w:instrText>
      </w:r>
      <w:r w:rsidRPr="00423202">
        <w:instrText xml:space="preserve">" </w:instrText>
      </w:r>
      <w:r w:rsidRPr="00423202">
        <w:fldChar w:fldCharType="begin"/>
      </w:r>
      <w:r w:rsidRPr="00423202">
        <w:instrText xml:space="preserve"> ADDIN EMRL_Ref RefID Yang2020004 </w:instrText>
      </w:r>
      <w:r w:rsidRPr="00423202">
        <w:fldChar w:fldCharType="end"/>
      </w:r>
      <w:r w:rsidRPr="00423202">
        <w:fldChar w:fldCharType="separate"/>
      </w:r>
      <w:r w:rsidR="00991E04">
        <w:t>[358]</w:t>
      </w:r>
      <w:r w:rsidRPr="00423202">
        <w:fldChar w:fldCharType="end"/>
      </w:r>
      <w:r w:rsidRPr="00423202">
        <w:t>, and the 22</w:t>
      </w:r>
      <w:r w:rsidR="00766FBB" w:rsidRPr="00423202">
        <w:t> nm</w:t>
      </w:r>
      <w:r w:rsidRPr="00423202">
        <w:t xml:space="preserve"> node </w:t>
      </w:r>
      <w:r w:rsidRPr="00423202">
        <w:fldChar w:fldCharType="begin"/>
      </w:r>
      <w:r w:rsidRPr="00423202">
        <w:instrText xml:space="preserve"> QUOTE "</w:instrText>
      </w:r>
      <w:r w:rsidR="00991E04">
        <w:instrText>[359]</w:instrText>
      </w:r>
      <w:r w:rsidRPr="00423202">
        <w:instrText xml:space="preserve">" </w:instrText>
      </w:r>
      <w:r w:rsidRPr="00423202">
        <w:fldChar w:fldCharType="begin"/>
      </w:r>
      <w:r w:rsidRPr="00423202">
        <w:instrText xml:space="preserve"> ADDIN EMRL_Ref RefID Chou2020001 </w:instrText>
      </w:r>
      <w:r w:rsidRPr="00423202">
        <w:fldChar w:fldCharType="end"/>
      </w:r>
      <w:r w:rsidRPr="00423202">
        <w:fldChar w:fldCharType="separate"/>
      </w:r>
      <w:r w:rsidR="00991E04">
        <w:t>[359]</w:t>
      </w:r>
      <w:r w:rsidRPr="00423202">
        <w:fldChar w:fldCharType="end"/>
      </w:r>
      <w:r w:rsidRPr="00423202">
        <w:t>. In addition, CMP foundry offers HfO</w:t>
      </w:r>
      <w:r w:rsidRPr="00423202">
        <w:rPr>
          <w:vertAlign w:val="subscript"/>
        </w:rPr>
        <w:t>2</w:t>
      </w:r>
      <w:r w:rsidRPr="00423202">
        <w:t xml:space="preserve"> based filamentary VCM cells integrated with 130</w:t>
      </w:r>
      <w:r w:rsidR="00766FBB" w:rsidRPr="00423202">
        <w:t> nm</w:t>
      </w:r>
      <w:r w:rsidRPr="00423202">
        <w:t xml:space="preserve"> CMOS technology through LETI </w:t>
      </w:r>
      <w:r w:rsidRPr="00423202">
        <w:fldChar w:fldCharType="begin"/>
      </w:r>
      <w:r w:rsidRPr="00423202">
        <w:instrText xml:space="preserve"> QUOTE "</w:instrText>
      </w:r>
      <w:r w:rsidR="00991E04">
        <w:instrText>[360, 361]</w:instrText>
      </w:r>
      <w:r w:rsidRPr="00423202">
        <w:instrText xml:space="preserve">" </w:instrText>
      </w:r>
      <w:r w:rsidRPr="00423202">
        <w:fldChar w:fldCharType="begin"/>
      </w:r>
      <w:r w:rsidRPr="00423202">
        <w:instrText xml:space="preserve"> ADDIN EMRL_Ref RefID Grossi2016001 </w:instrText>
      </w:r>
      <w:r w:rsidRPr="00423202">
        <w:fldChar w:fldCharType="end"/>
      </w:r>
      <w:r w:rsidRPr="00423202">
        <w:fldChar w:fldCharType="separate"/>
      </w:r>
      <w:r w:rsidR="00991E04">
        <w:t>[360, 361]</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Sandrini2019001 </w:instrText>
      </w:r>
      <w:r w:rsidRPr="00423202">
        <w:fldChar w:fldCharType="end"/>
      </w:r>
      <w:r w:rsidRPr="00423202">
        <w:fldChar w:fldCharType="end"/>
      </w:r>
      <w:r w:rsidRPr="00423202">
        <w:t xml:space="preserve">. </w:t>
      </w:r>
    </w:p>
    <w:p w14:paraId="7CD263B9" w14:textId="7123AF3B" w:rsidR="00464AC2" w:rsidRDefault="00464AC2" w:rsidP="00464AC2">
      <w:pPr>
        <w:rPr>
          <w:lang w:eastAsia="de-DE"/>
        </w:rPr>
      </w:pPr>
      <w:r w:rsidRPr="00423202">
        <w:rPr>
          <w:lang w:eastAsia="de-DE"/>
        </w:rPr>
        <w:t xml:space="preserve">As a typical example, the resistive switching of TaOx VCM cells is shown in </w:t>
      </w:r>
      <w:r w:rsidRPr="00423202">
        <w:rPr>
          <w:lang w:eastAsia="de-DE"/>
        </w:rPr>
        <w:fldChar w:fldCharType="begin"/>
      </w:r>
      <w:r w:rsidRPr="00423202">
        <w:rPr>
          <w:lang w:eastAsia="de-DE"/>
        </w:rPr>
        <w:instrText xml:space="preserve"> REF _Ref88567198 \h </w:instrText>
      </w:r>
      <w:r w:rsidR="00423202" w:rsidRPr="00423202">
        <w:rPr>
          <w:lang w:eastAsia="de-DE"/>
        </w:rPr>
        <w:instrText xml:space="preserve"> \* MERGEFORMAT </w:instrText>
      </w:r>
      <w:r w:rsidRPr="00423202">
        <w:rPr>
          <w:lang w:eastAsia="de-DE"/>
        </w:rPr>
      </w:r>
      <w:r w:rsidRPr="00423202">
        <w:rPr>
          <w:lang w:eastAsia="de-DE"/>
        </w:rPr>
        <w:fldChar w:fldCharType="separate"/>
      </w:r>
      <w:r w:rsidR="009668C3" w:rsidRPr="00423202">
        <w:rPr>
          <w:b/>
        </w:rPr>
        <w:t>Figure </w:t>
      </w:r>
      <w:r w:rsidR="009668C3">
        <w:rPr>
          <w:b/>
        </w:rPr>
        <w:t>57</w:t>
      </w:r>
      <w:r w:rsidRPr="00423202">
        <w:rPr>
          <w:lang w:eastAsia="de-DE"/>
        </w:rPr>
        <w:fldChar w:fldCharType="end"/>
      </w:r>
      <w:r w:rsidRPr="00423202">
        <w:rPr>
          <w:lang w:eastAsia="de-DE"/>
        </w:rPr>
        <w:t xml:space="preserve">. In the corresponding studies, the impact of the OE metal such as W, Ta, Ti, and Hf </w:t>
      </w:r>
      <w:r w:rsidRPr="00423202">
        <w:rPr>
          <w:lang w:eastAsia="de-DE"/>
        </w:rPr>
        <w:fldChar w:fldCharType="begin"/>
      </w:r>
      <w:r w:rsidRPr="00423202">
        <w:rPr>
          <w:lang w:eastAsia="de-DE"/>
        </w:rPr>
        <w:instrText xml:space="preserve"> QUOTE "</w:instrText>
      </w:r>
      <w:r w:rsidR="00991E04">
        <w:instrText>[362]</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Kim2016007 </w:instrText>
      </w:r>
      <w:r w:rsidRPr="00423202">
        <w:rPr>
          <w:lang w:eastAsia="de-DE"/>
        </w:rPr>
        <w:fldChar w:fldCharType="end"/>
      </w:r>
      <w:r w:rsidRPr="00423202">
        <w:rPr>
          <w:lang w:eastAsia="de-DE"/>
        </w:rPr>
        <w:fldChar w:fldCharType="separate"/>
      </w:r>
      <w:r w:rsidR="00991E04">
        <w:t>[362]</w:t>
      </w:r>
      <w:r w:rsidRPr="00423202">
        <w:rPr>
          <w:lang w:eastAsia="de-DE"/>
        </w:rPr>
        <w:fldChar w:fldCharType="end"/>
      </w:r>
      <w:r w:rsidRPr="00423202">
        <w:rPr>
          <w:lang w:eastAsia="de-DE"/>
        </w:rPr>
        <w:t xml:space="preserve"> as well as the opportunity of a multilevel resistive switching (</w:t>
      </w:r>
      <w:r w:rsidR="00D46F6E">
        <w:rPr>
          <w:lang w:eastAsia="de-DE"/>
        </w:rPr>
        <w:t xml:space="preserve">i.e., </w:t>
      </w:r>
      <w:r w:rsidRPr="00423202">
        <w:rPr>
          <w:lang w:eastAsia="de-DE"/>
        </w:rPr>
        <w:t>a 3</w:t>
      </w:r>
      <w:r w:rsidR="00523C29" w:rsidRPr="00423202">
        <w:rPr>
          <w:lang w:eastAsia="de-DE"/>
        </w:rPr>
        <w:noBreakHyphen/>
      </w:r>
      <w:r w:rsidRPr="00423202">
        <w:rPr>
          <w:lang w:eastAsia="de-DE"/>
        </w:rPr>
        <w:t xml:space="preserve">bit cell) by controlling the RESET process in a Pt/TaOx/W/Pt cell </w:t>
      </w:r>
      <w:r w:rsidRPr="00423202">
        <w:rPr>
          <w:lang w:eastAsia="de-DE"/>
        </w:rPr>
        <w:fldChar w:fldCharType="begin"/>
      </w:r>
      <w:r w:rsidRPr="00423202">
        <w:rPr>
          <w:lang w:eastAsia="de-DE"/>
        </w:rPr>
        <w:instrText xml:space="preserve"> QUOTE "</w:instrText>
      </w:r>
      <w:r w:rsidR="00991E04">
        <w:instrText>[363]</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Kim2016006 </w:instrText>
      </w:r>
      <w:r w:rsidRPr="00423202">
        <w:rPr>
          <w:lang w:eastAsia="de-DE"/>
        </w:rPr>
        <w:fldChar w:fldCharType="end"/>
      </w:r>
      <w:r w:rsidRPr="00423202">
        <w:rPr>
          <w:lang w:eastAsia="de-DE"/>
        </w:rPr>
        <w:fldChar w:fldCharType="separate"/>
      </w:r>
      <w:r w:rsidR="00991E04">
        <w:t>[363]</w:t>
      </w:r>
      <w:r w:rsidRPr="00423202">
        <w:rPr>
          <w:lang w:eastAsia="de-DE"/>
        </w:rPr>
        <w:fldChar w:fldCharType="end"/>
      </w:r>
      <w:r w:rsidRPr="00423202">
        <w:rPr>
          <w:lang w:eastAsia="de-DE"/>
        </w:rPr>
        <w:t xml:space="preserve"> were investigated. It was found that W and Ta with a modest free energy for metal oxide and, associated, a modest formation energy of oxygen vacancies at the TaOx/OE interface leads to highly stable resistive switching behaviour. This has shown that obviously also the oxygen exchange reaction at the OE metal electrode plays an important role in determining the resistance states. In line with this observation, Ti and Hf as OE metals lead to a too strong oxygen exchange reaction and, as a consequence, too strongly reduced TaO</w:t>
      </w:r>
      <w:r w:rsidRPr="00423202">
        <w:rPr>
          <w:vertAlign w:val="subscript"/>
          <w:lang w:eastAsia="de-DE"/>
        </w:rPr>
        <w:t>x</w:t>
      </w:r>
      <w:r w:rsidRPr="00423202">
        <w:rPr>
          <w:lang w:eastAsia="de-DE"/>
        </w:rPr>
        <w:t xml:space="preserve"> layer and a stuck in the LRS during the first switching cycle </w:t>
      </w:r>
      <w:r w:rsidRPr="00423202">
        <w:rPr>
          <w:lang w:eastAsia="de-DE"/>
        </w:rPr>
        <w:fldChar w:fldCharType="begin"/>
      </w:r>
      <w:r w:rsidRPr="00423202">
        <w:rPr>
          <w:lang w:eastAsia="de-DE"/>
        </w:rPr>
        <w:instrText xml:space="preserve"> QUOTE "</w:instrText>
      </w:r>
      <w:r w:rsidR="00991E04">
        <w:instrText>[362]</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Kim2016007 </w:instrText>
      </w:r>
      <w:r w:rsidRPr="00423202">
        <w:rPr>
          <w:lang w:eastAsia="de-DE"/>
        </w:rPr>
        <w:fldChar w:fldCharType="end"/>
      </w:r>
      <w:r w:rsidRPr="00423202">
        <w:rPr>
          <w:lang w:eastAsia="de-DE"/>
        </w:rPr>
        <w:fldChar w:fldCharType="separate"/>
      </w:r>
      <w:r w:rsidR="00991E04">
        <w:t>[362]</w:t>
      </w:r>
      <w:r w:rsidRPr="00423202">
        <w:rPr>
          <w:lang w:eastAsia="de-DE"/>
        </w:rPr>
        <w:fldChar w:fldCharType="end"/>
      </w:r>
      <w:r w:rsidRPr="00423202">
        <w:rPr>
          <w:lang w:eastAsia="de-DE"/>
        </w:rPr>
        <w:t xml:space="preserve">. </w:t>
      </w:r>
    </w:p>
    <w:p w14:paraId="47EFF4AE" w14:textId="77777777" w:rsidR="00CA032D" w:rsidRPr="00423202" w:rsidRDefault="00CA032D" w:rsidP="00464AC2">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653D5EE" w14:textId="77777777" w:rsidTr="00464AC2">
        <w:trPr>
          <w:trHeight w:val="2990"/>
        </w:trPr>
        <w:tc>
          <w:tcPr>
            <w:tcW w:w="9634" w:type="dxa"/>
          </w:tcPr>
          <w:p w14:paraId="2E48B4FB" w14:textId="74F4AE9E" w:rsidR="00464AC2" w:rsidRPr="00423202" w:rsidRDefault="00464AC2" w:rsidP="00464AC2">
            <w:pPr>
              <w:pStyle w:val="Figureintablecell"/>
              <w:rPr>
                <w:lang w:val="en-US"/>
              </w:rPr>
            </w:pPr>
            <w:bookmarkStart w:id="193" w:name="_Hlk72076702"/>
            <w:r w:rsidRPr="00423202">
              <w:rPr>
                <w:noProof/>
                <w:lang w:eastAsia="de-DE"/>
              </w:rPr>
              <w:drawing>
                <wp:inline distT="0" distB="0" distL="0" distR="0" wp14:anchorId="23D556DB" wp14:editId="2DF39700">
                  <wp:extent cx="4631690" cy="1811020"/>
                  <wp:effectExtent l="0" t="0" r="0" b="0"/>
                  <wp:docPr id="385" name="Grafik 385"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20" descr="aktuell-0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4631690" cy="1811020"/>
                          </a:xfrm>
                          <a:prstGeom prst="rect">
                            <a:avLst/>
                          </a:prstGeom>
                          <a:noFill/>
                          <a:ln>
                            <a:noFill/>
                          </a:ln>
                        </pic:spPr>
                      </pic:pic>
                    </a:graphicData>
                  </a:graphic>
                </wp:inline>
              </w:drawing>
            </w:r>
          </w:p>
        </w:tc>
      </w:tr>
      <w:tr w:rsidR="00464AC2" w:rsidRPr="00423202" w14:paraId="2324D206" w14:textId="77777777" w:rsidTr="00464AC2">
        <w:trPr>
          <w:trHeight w:val="1545"/>
        </w:trPr>
        <w:tc>
          <w:tcPr>
            <w:tcW w:w="9634" w:type="dxa"/>
          </w:tcPr>
          <w:p w14:paraId="4942CFA5" w14:textId="43983B28" w:rsidR="00464AC2" w:rsidRPr="00423202" w:rsidRDefault="00464AC2" w:rsidP="00F87552">
            <w:pPr>
              <w:pStyle w:val="Figurecaption0"/>
              <w:rPr>
                <w:rFonts w:ascii="Times-Roman" w:hAnsi="Times-Roman" w:cs="Times-Roman"/>
                <w:color w:val="231F20"/>
                <w:sz w:val="16"/>
                <w:szCs w:val="16"/>
              </w:rPr>
            </w:pPr>
            <w:bookmarkStart w:id="194" w:name="_Ref88567198"/>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57</w:t>
            </w:r>
            <w:r w:rsidRPr="00423202">
              <w:rPr>
                <w:b/>
              </w:rPr>
              <w:fldChar w:fldCharType="end"/>
            </w:r>
            <w:bookmarkEnd w:id="194"/>
            <w:r w:rsidRPr="00423202">
              <w:rPr>
                <w:b/>
              </w:rPr>
              <w:t>:</w:t>
            </w:r>
            <w:r w:rsidRPr="00423202">
              <w:t xml:space="preserve"> (a) Typical SET-RESET </w:t>
            </w:r>
            <w:r w:rsidRPr="00423202">
              <w:rPr>
                <w:i/>
              </w:rPr>
              <w:t>I</w:t>
            </w:r>
            <w:r w:rsidR="00523C29" w:rsidRPr="00423202">
              <w:t>–</w:t>
            </w:r>
            <w:r w:rsidRPr="00423202">
              <w:rPr>
                <w:i/>
              </w:rPr>
              <w:t xml:space="preserve">V </w:t>
            </w:r>
            <w:r w:rsidRPr="00423202">
              <w:t>characteristics of an TaO</w:t>
            </w:r>
            <w:r w:rsidRPr="00423202">
              <w:rPr>
                <w:vertAlign w:val="subscript"/>
              </w:rPr>
              <w:t>x</w:t>
            </w:r>
            <w:r w:rsidRPr="00423202">
              <w:t xml:space="preserve"> VCM cell with two different Ohmic electrodes (OE). A Pt/TaO</w:t>
            </w:r>
            <w:r w:rsidRPr="00423202">
              <w:rPr>
                <w:vertAlign w:val="subscript"/>
              </w:rPr>
              <w:t>x</w:t>
            </w:r>
            <w:r w:rsidRPr="00423202">
              <w:t>/W (red) and Pt/TaO</w:t>
            </w:r>
            <w:r w:rsidRPr="00423202">
              <w:rPr>
                <w:vertAlign w:val="subscript"/>
              </w:rPr>
              <w:t>x</w:t>
            </w:r>
            <w:r w:rsidRPr="00423202">
              <w:t>/Ta (blue) ReRAM device with multiple switching cycles ia shown; TaOx thickness: 7</w:t>
            </w:r>
            <w:r w:rsidR="00766FBB" w:rsidRPr="00423202">
              <w:t> nm</w:t>
            </w:r>
            <w:r w:rsidR="003160D3">
              <w:t>.</w:t>
            </w:r>
            <w:r w:rsidRPr="00423202">
              <w:t xml:space="preserve"> </w:t>
            </w:r>
            <w:r w:rsidR="003160D3" w:rsidRPr="003160D3">
              <w:t xml:space="preserve">Adapted and reprinted with permission from </w:t>
            </w:r>
            <w:r w:rsidRPr="00423202">
              <w:rPr>
                <w:lang w:val="de-DE"/>
              </w:rPr>
              <w:fldChar w:fldCharType="begin"/>
            </w:r>
            <w:r w:rsidRPr="00423202">
              <w:instrText xml:space="preserve"> QUOTE "</w:instrText>
            </w:r>
            <w:r w:rsidR="00991E04">
              <w:instrText>[363]</w:instrText>
            </w:r>
            <w:r w:rsidRPr="00423202">
              <w:instrText xml:space="preserve">" </w:instrText>
            </w:r>
            <w:r w:rsidRPr="00423202">
              <w:rPr>
                <w:lang w:val="de-DE"/>
              </w:rPr>
              <w:fldChar w:fldCharType="begin"/>
            </w:r>
            <w:r w:rsidRPr="00423202">
              <w:instrText xml:space="preserve"> ADDIN EMRL_Ref RefID Kim2016006 </w:instrText>
            </w:r>
            <w:r w:rsidRPr="00423202">
              <w:rPr>
                <w:lang w:val="de-DE"/>
              </w:rPr>
              <w:fldChar w:fldCharType="end"/>
            </w:r>
            <w:r w:rsidRPr="00423202">
              <w:rPr>
                <w:lang w:val="de-DE"/>
              </w:rPr>
              <w:fldChar w:fldCharType="separate"/>
            </w:r>
            <w:r w:rsidR="00991E04">
              <w:t>[363]</w:t>
            </w:r>
            <w:r w:rsidRPr="00423202">
              <w:rPr>
                <w:lang w:val="de-DE"/>
              </w:rPr>
              <w:fldChar w:fldCharType="end"/>
            </w:r>
            <w:r w:rsidR="003160D3" w:rsidRPr="006E609B">
              <w:t>, ©</w:t>
            </w:r>
            <w:r w:rsidR="00F87552" w:rsidRPr="006E609B">
              <w:t> 2016</w:t>
            </w:r>
            <w:r w:rsidR="003160D3" w:rsidRPr="006E609B">
              <w:t xml:space="preserve"> by </w:t>
            </w:r>
            <w:r w:rsidR="00F87552" w:rsidRPr="006E609B">
              <w:t>IEEE</w:t>
            </w:r>
            <w:r w:rsidR="003160D3" w:rsidRPr="006E609B">
              <w:t>.</w:t>
            </w:r>
            <w:r w:rsidRPr="00423202">
              <w:br/>
              <w:t xml:space="preserve">(b) The </w:t>
            </w:r>
            <w:r w:rsidRPr="00423202">
              <w:rPr>
                <w:i/>
                <w:iCs/>
              </w:rPr>
              <w:t>R</w:t>
            </w:r>
            <w:r w:rsidRPr="00423202">
              <w:rPr>
                <w:vertAlign w:val="subscript"/>
              </w:rPr>
              <w:t>HRS</w:t>
            </w:r>
            <w:r w:rsidRPr="00423202">
              <w:t xml:space="preserve"> change depending on RESET stop voltage, </w:t>
            </w:r>
            <w:r w:rsidRPr="00423202">
              <w:rPr>
                <w:i/>
                <w:iCs/>
              </w:rPr>
              <w:t>V</w:t>
            </w:r>
            <w:r w:rsidRPr="00423202">
              <w:rPr>
                <w:vertAlign w:val="subscript"/>
              </w:rPr>
              <w:t>RESET</w:t>
            </w:r>
            <w:r w:rsidR="00523C29" w:rsidRPr="00423202">
              <w:rPr>
                <w:vertAlign w:val="subscript"/>
              </w:rPr>
              <w:noBreakHyphen/>
            </w:r>
            <w:r w:rsidRPr="00423202">
              <w:rPr>
                <w:vertAlign w:val="subscript"/>
              </w:rPr>
              <w:t>STOP</w:t>
            </w:r>
            <w:r w:rsidRPr="00423202">
              <w:t xml:space="preserve"> increment for two Ohmic electrodes (OE), W and Ta</w:t>
            </w:r>
            <w:r w:rsidR="003160D3">
              <w:t>.</w:t>
            </w:r>
            <w:r w:rsidR="003160D3" w:rsidRPr="00423202">
              <w:t xml:space="preserve"> </w:t>
            </w:r>
            <w:r w:rsidR="003160D3" w:rsidRPr="003160D3">
              <w:t xml:space="preserve">Adapted and reprinted with permission from </w:t>
            </w:r>
            <w:r w:rsidRPr="00423202">
              <w:rPr>
                <w:lang w:val="en-US"/>
              </w:rPr>
              <w:fldChar w:fldCharType="begin"/>
            </w:r>
            <w:r w:rsidRPr="00423202">
              <w:instrText xml:space="preserve"> QUOTE "</w:instrText>
            </w:r>
            <w:r w:rsidR="00991E04">
              <w:instrText>[362]</w:instrText>
            </w:r>
            <w:r w:rsidRPr="00423202">
              <w:instrText xml:space="preserve">" </w:instrText>
            </w:r>
            <w:r w:rsidRPr="00423202">
              <w:rPr>
                <w:lang w:val="en-US"/>
              </w:rPr>
              <w:fldChar w:fldCharType="begin"/>
            </w:r>
            <w:r w:rsidRPr="00423202">
              <w:instrText xml:space="preserve"> ADDIN EMRL_Ref RefID Kim2016007 </w:instrText>
            </w:r>
            <w:r w:rsidRPr="00423202">
              <w:rPr>
                <w:lang w:val="en-US"/>
              </w:rPr>
              <w:fldChar w:fldCharType="end"/>
            </w:r>
            <w:r w:rsidRPr="00423202">
              <w:rPr>
                <w:lang w:val="en-US"/>
              </w:rPr>
              <w:fldChar w:fldCharType="separate"/>
            </w:r>
            <w:r w:rsidR="00991E04">
              <w:t>[362]</w:t>
            </w:r>
            <w:r w:rsidRPr="00423202">
              <w:rPr>
                <w:lang w:val="en-US"/>
              </w:rPr>
              <w:fldChar w:fldCharType="end"/>
            </w:r>
            <w:r w:rsidR="003160D3" w:rsidRPr="006E609B">
              <w:t>, © 2016 by the Royal Society of Chemistry</w:t>
            </w:r>
            <w:r w:rsidRPr="00423202">
              <w:t xml:space="preserve">. </w:t>
            </w:r>
          </w:p>
        </w:tc>
      </w:tr>
      <w:bookmarkEnd w:id="193"/>
    </w:tbl>
    <w:p w14:paraId="47F39FA0" w14:textId="77777777" w:rsidR="002115BE" w:rsidRDefault="002115BE" w:rsidP="00464AC2">
      <w:pPr>
        <w:rPr>
          <w:lang w:eastAsia="de-DE"/>
        </w:rPr>
      </w:pPr>
    </w:p>
    <w:p w14:paraId="5699E4EE" w14:textId="28A02F5D" w:rsidR="00464AC2" w:rsidRPr="00423202" w:rsidRDefault="00464AC2" w:rsidP="00464AC2">
      <w:pPr>
        <w:rPr>
          <w:lang w:val="en-US"/>
        </w:rPr>
      </w:pPr>
      <w:r w:rsidRPr="00423202">
        <w:rPr>
          <w:lang w:eastAsia="de-DE"/>
        </w:rPr>
        <w:t xml:space="preserve">As described in detail in </w:t>
      </w:r>
      <w:r w:rsidRPr="00423202">
        <w:rPr>
          <w:lang w:val="en-US"/>
        </w:rPr>
        <w:t>Chap</w:t>
      </w:r>
      <w:r w:rsidRPr="00423202">
        <w:t>. </w:t>
      </w:r>
      <w:r w:rsidRPr="00423202">
        <w:rPr>
          <w:lang w:eastAsia="de-DE"/>
        </w:rPr>
        <w:t xml:space="preserve">5, there have been a manifold of proofs of the formation of conducting filaments during the electroforming process using spectroscopical, electron microscopical, as well as scanning probe techniques. In particular, </w:t>
      </w:r>
      <w:r w:rsidRPr="00423202">
        <w:t>a spectroscopical evidence of a filamentary switching has been given already in Sec. </w:t>
      </w:r>
      <w:r w:rsidR="00596620">
        <w:fldChar w:fldCharType="begin"/>
      </w:r>
      <w:r w:rsidR="00596620">
        <w:instrText xml:space="preserve"> REF _Ref103857222 \r \h </w:instrText>
      </w:r>
      <w:r w:rsidR="00596620">
        <w:fldChar w:fldCharType="separate"/>
      </w:r>
      <w:r w:rsidR="009668C3">
        <w:t>5.2</w:t>
      </w:r>
      <w:r w:rsidR="00596620">
        <w:fldChar w:fldCharType="end"/>
      </w:r>
      <w:r w:rsidRPr="00423202">
        <w:t xml:space="preserve"> in </w:t>
      </w:r>
      <w:r w:rsidR="00EE424C">
        <w:fldChar w:fldCharType="begin"/>
      </w:r>
      <w:r w:rsidR="00EE424C">
        <w:instrText xml:space="preserve"> REF _Ref102599389 \h </w:instrText>
      </w:r>
      <w:r w:rsidR="00EE424C">
        <w:fldChar w:fldCharType="separate"/>
      </w:r>
      <w:r w:rsidR="009668C3" w:rsidRPr="00423202">
        <w:rPr>
          <w:b/>
          <w:lang w:val="en-US"/>
        </w:rPr>
        <w:t>Figure </w:t>
      </w:r>
      <w:r w:rsidR="009668C3">
        <w:rPr>
          <w:b/>
          <w:noProof/>
          <w:lang w:val="en-US"/>
        </w:rPr>
        <w:t>48</w:t>
      </w:r>
      <w:r w:rsidR="00EE424C">
        <w:fldChar w:fldCharType="end"/>
      </w:r>
      <w:r w:rsidR="00655327">
        <w:t xml:space="preserve"> </w:t>
      </w:r>
      <w:r w:rsidRPr="00423202">
        <w:t xml:space="preserve">by </w:t>
      </w:r>
      <w:r w:rsidRPr="00423202">
        <w:rPr>
          <w:lang w:val="en-US"/>
        </w:rPr>
        <w:t>in-operando PEEM measurements on SrTiO</w:t>
      </w:r>
      <w:r w:rsidRPr="00423202">
        <w:rPr>
          <w:vertAlign w:val="subscript"/>
          <w:lang w:val="en-US"/>
        </w:rPr>
        <w:t>3</w:t>
      </w:r>
      <w:r w:rsidRPr="00423202">
        <w:rPr>
          <w:lang w:val="en-US"/>
        </w:rPr>
        <w:t xml:space="preserve"> cells in which an electron-transparent graphene top electrode has been used. </w:t>
      </w:r>
    </w:p>
    <w:p w14:paraId="68F05381" w14:textId="5B5613CD" w:rsidR="00464AC2" w:rsidRDefault="00464AC2" w:rsidP="00464AC2">
      <w:pPr>
        <w:rPr>
          <w:rFonts w:eastAsia="Times New Roman"/>
          <w:szCs w:val="20"/>
          <w:lang w:val="en-US" w:eastAsia="de-DE"/>
        </w:rPr>
      </w:pPr>
      <w:r w:rsidRPr="00423202">
        <w:rPr>
          <w:lang w:eastAsia="de-DE"/>
        </w:rPr>
        <w:t xml:space="preserve">Moreover, we reported on </w:t>
      </w:r>
      <w:r w:rsidRPr="00423202">
        <w:rPr>
          <w:rFonts w:eastAsia="Times New Roman"/>
          <w:szCs w:val="20"/>
          <w:lang w:val="en-US" w:eastAsia="de-DE"/>
        </w:rPr>
        <w:t>the use of a pressure-modulated conductive tip AFM (PMCM) technique in order to visualize the location of the conducting filament through a top electrode (</w:t>
      </w:r>
      <w:r w:rsidR="00203063">
        <w:rPr>
          <w:rFonts w:eastAsia="Times New Roman"/>
          <w:szCs w:val="20"/>
          <w:lang w:val="en-US" w:eastAsia="de-DE"/>
        </w:rPr>
        <w:fldChar w:fldCharType="begin"/>
      </w:r>
      <w:r w:rsidR="00203063">
        <w:rPr>
          <w:rFonts w:eastAsia="Times New Roman"/>
          <w:szCs w:val="20"/>
          <w:lang w:val="en-US" w:eastAsia="de-DE"/>
        </w:rPr>
        <w:instrText xml:space="preserve"> REF _Ref310202085 \h </w:instrText>
      </w:r>
      <w:r w:rsidR="00203063">
        <w:rPr>
          <w:rFonts w:eastAsia="Times New Roman"/>
          <w:szCs w:val="20"/>
          <w:lang w:val="en-US" w:eastAsia="de-DE"/>
        </w:rPr>
      </w:r>
      <w:r w:rsidR="00203063">
        <w:rPr>
          <w:rFonts w:eastAsia="Times New Roman"/>
          <w:szCs w:val="20"/>
          <w:lang w:val="en-US" w:eastAsia="de-DE"/>
        </w:rPr>
        <w:fldChar w:fldCharType="separate"/>
      </w:r>
      <w:r w:rsidR="009668C3" w:rsidRPr="00423202">
        <w:rPr>
          <w:b/>
        </w:rPr>
        <w:t>Figure </w:t>
      </w:r>
      <w:r w:rsidR="009668C3">
        <w:rPr>
          <w:b/>
          <w:noProof/>
        </w:rPr>
        <w:t>27</w:t>
      </w:r>
      <w:r w:rsidR="00203063">
        <w:rPr>
          <w:rFonts w:eastAsia="Times New Roman"/>
          <w:szCs w:val="20"/>
          <w:lang w:val="en-US" w:eastAsia="de-DE"/>
        </w:rPr>
        <w:fldChar w:fldCharType="end"/>
      </w:r>
      <w:r w:rsidRPr="00423202">
        <w:rPr>
          <w:rFonts w:eastAsia="Times New Roman"/>
          <w:szCs w:val="20"/>
          <w:lang w:val="en-US" w:eastAsia="de-DE"/>
        </w:rPr>
        <w:t xml:space="preserve"> in</w:t>
      </w:r>
      <w:r w:rsidR="00A86171">
        <w:rPr>
          <w:rFonts w:eastAsia="Times New Roman"/>
          <w:szCs w:val="20"/>
          <w:lang w:val="en-US" w:eastAsia="de-DE"/>
        </w:rPr>
        <w:t xml:space="preserve"> Sec.</w:t>
      </w:r>
      <w:r w:rsidRPr="00423202">
        <w:t> </w:t>
      </w:r>
      <w:r w:rsidR="00A86171">
        <w:fldChar w:fldCharType="begin"/>
      </w:r>
      <w:r w:rsidR="00A86171">
        <w:instrText xml:space="preserve"> REF _Ref85637987 \n \h </w:instrText>
      </w:r>
      <w:r w:rsidR="00A86171">
        <w:fldChar w:fldCharType="separate"/>
      </w:r>
      <w:r w:rsidR="009668C3">
        <w:t>4.2</w:t>
      </w:r>
      <w:r w:rsidR="00A86171">
        <w:fldChar w:fldCharType="end"/>
      </w:r>
      <w:r w:rsidR="00A86171">
        <w:rPr>
          <w:rFonts w:eastAsia="Times New Roman"/>
          <w:szCs w:val="20"/>
          <w:lang w:val="en-US" w:eastAsia="de-DE"/>
        </w:rPr>
        <w:t>)</w:t>
      </w:r>
      <w:r w:rsidRPr="00423202">
        <w:rPr>
          <w:rFonts w:eastAsia="Times New Roman"/>
          <w:szCs w:val="20"/>
          <w:lang w:val="en-US" w:eastAsia="de-DE"/>
        </w:rPr>
        <w:t xml:space="preserve">. </w:t>
      </w:r>
      <w:r w:rsidRPr="00423202">
        <w:rPr>
          <w:rFonts w:eastAsia="Times New Roman"/>
          <w:szCs w:val="20"/>
          <w:lang w:val="en-US" w:eastAsia="de-DE"/>
        </w:rPr>
        <w:fldChar w:fldCharType="begin"/>
      </w:r>
      <w:r w:rsidRPr="00423202">
        <w:rPr>
          <w:rFonts w:eastAsia="Times New Roman"/>
          <w:szCs w:val="20"/>
          <w:lang w:val="en-US" w:eastAsia="de-DE"/>
        </w:rPr>
        <w:instrText xml:space="preserve"> REF _Ref88567567 \h </w:instrText>
      </w:r>
      <w:r w:rsidR="00423202" w:rsidRPr="00423202">
        <w:rPr>
          <w:rFonts w:eastAsia="Times New Roman"/>
          <w:szCs w:val="20"/>
          <w:lang w:val="en-US" w:eastAsia="de-DE"/>
        </w:rPr>
        <w:instrText xml:space="preserve"> \* MERGEFORMAT </w:instrText>
      </w:r>
      <w:r w:rsidRPr="00423202">
        <w:rPr>
          <w:rFonts w:eastAsia="Times New Roman"/>
          <w:szCs w:val="20"/>
          <w:lang w:val="en-US" w:eastAsia="de-DE"/>
        </w:rPr>
      </w:r>
      <w:r w:rsidRPr="00423202">
        <w:rPr>
          <w:rFonts w:eastAsia="Times New Roman"/>
          <w:szCs w:val="20"/>
          <w:lang w:val="en-US" w:eastAsia="de-DE"/>
        </w:rPr>
        <w:fldChar w:fldCharType="separate"/>
      </w:r>
      <w:r w:rsidR="009668C3" w:rsidRPr="00423202">
        <w:rPr>
          <w:b/>
          <w:lang w:val="en-US"/>
        </w:rPr>
        <w:t>Figure </w:t>
      </w:r>
      <w:r w:rsidR="009668C3">
        <w:rPr>
          <w:b/>
          <w:lang w:val="en-US"/>
        </w:rPr>
        <w:t>58</w:t>
      </w:r>
      <w:r w:rsidRPr="00423202">
        <w:rPr>
          <w:rFonts w:eastAsia="Times New Roman"/>
          <w:szCs w:val="20"/>
          <w:lang w:val="en-US" w:eastAsia="de-DE"/>
        </w:rPr>
        <w:fldChar w:fldCharType="end"/>
      </w:r>
      <w:r w:rsidRPr="00423202">
        <w:rPr>
          <w:rFonts w:eastAsia="Times New Roman"/>
          <w:szCs w:val="20"/>
          <w:lang w:val="en-US" w:eastAsia="de-DE"/>
        </w:rPr>
        <w:t xml:space="preserve"> complements this description by showing the reversible bipolar switching utilizing the same technique for a Pt/TiO</w:t>
      </w:r>
      <w:r w:rsidRPr="00423202">
        <w:rPr>
          <w:rFonts w:eastAsia="Times New Roman"/>
          <w:szCs w:val="20"/>
          <w:vertAlign w:val="subscript"/>
          <w:lang w:val="en-US" w:eastAsia="de-DE"/>
        </w:rPr>
        <w:t>2</w:t>
      </w:r>
      <w:r w:rsidRPr="00423202">
        <w:rPr>
          <w:rFonts w:eastAsia="Times New Roman"/>
          <w:szCs w:val="20"/>
          <w:lang w:val="en-US" w:eastAsia="de-DE"/>
        </w:rPr>
        <w:t>/TiO</w:t>
      </w:r>
      <w:r w:rsidRPr="00423202">
        <w:rPr>
          <w:rFonts w:eastAsia="Times New Roman"/>
          <w:szCs w:val="20"/>
          <w:vertAlign w:val="subscript"/>
          <w:lang w:val="en-US" w:eastAsia="de-DE"/>
        </w:rPr>
        <w:t>2−x</w:t>
      </w:r>
      <w:r w:rsidRPr="00423202">
        <w:rPr>
          <w:rFonts w:eastAsia="Times New Roman"/>
          <w:szCs w:val="20"/>
          <w:lang w:val="en-US" w:eastAsia="de-DE"/>
        </w:rPr>
        <w:t>/Pt where the Pt/TiO</w:t>
      </w:r>
      <w:r w:rsidRPr="00423202">
        <w:rPr>
          <w:rFonts w:eastAsia="Times New Roman"/>
          <w:szCs w:val="20"/>
          <w:vertAlign w:val="subscript"/>
          <w:lang w:val="en-US" w:eastAsia="de-DE"/>
        </w:rPr>
        <w:t>2</w:t>
      </w:r>
      <w:r w:rsidRPr="00423202">
        <w:rPr>
          <w:rFonts w:eastAsia="Times New Roman"/>
          <w:szCs w:val="20"/>
          <w:lang w:val="en-US" w:eastAsia="de-DE"/>
        </w:rPr>
        <w:t xml:space="preserve"> constitutes the active electrode. The filament location clearly visible in the LRS (ON state) vanishes after switching to the HRS (OFF state). Details are reported in Ref. </w:t>
      </w:r>
      <w:r w:rsidRPr="00423202">
        <w:rPr>
          <w:rFonts w:eastAsia="Times New Roman"/>
          <w:szCs w:val="20"/>
          <w:lang w:val="en-US" w:eastAsia="de-DE"/>
        </w:rPr>
        <w:fldChar w:fldCharType="begin"/>
      </w:r>
      <w:r w:rsidRPr="00423202">
        <w:rPr>
          <w:rFonts w:eastAsia="Times New Roman"/>
          <w:szCs w:val="20"/>
          <w:lang w:val="en-US" w:eastAsia="de-DE"/>
        </w:rPr>
        <w:instrText xml:space="preserve"> QUOTE "</w:instrText>
      </w:r>
      <w:r w:rsidR="00991E04">
        <w:instrText>[69]</w:instrText>
      </w:r>
      <w:r w:rsidRPr="00423202">
        <w:rPr>
          <w:rFonts w:eastAsia="Times New Roman"/>
          <w:szCs w:val="20"/>
          <w:lang w:val="en-US" w:eastAsia="de-DE"/>
        </w:rPr>
        <w:instrText xml:space="preserve">" </w:instrText>
      </w:r>
      <w:r w:rsidRPr="00423202">
        <w:rPr>
          <w:rFonts w:eastAsia="Times New Roman"/>
          <w:szCs w:val="20"/>
          <w:lang w:val="en-US" w:eastAsia="de-DE"/>
        </w:rPr>
        <w:fldChar w:fldCharType="begin"/>
      </w:r>
      <w:r w:rsidRPr="00423202">
        <w:rPr>
          <w:rFonts w:eastAsia="Times New Roman"/>
          <w:szCs w:val="20"/>
          <w:lang w:val="en-US" w:eastAsia="de-DE"/>
        </w:rPr>
        <w:instrText xml:space="preserve"> ADDIN EMRL_Ref RefID Yang2009002 </w:instrText>
      </w:r>
      <w:r w:rsidRPr="00423202">
        <w:rPr>
          <w:rFonts w:eastAsia="Times New Roman"/>
          <w:szCs w:val="20"/>
          <w:lang w:val="en-US" w:eastAsia="de-DE"/>
        </w:rPr>
        <w:fldChar w:fldCharType="end"/>
      </w:r>
      <w:r w:rsidRPr="00423202">
        <w:rPr>
          <w:rFonts w:eastAsia="Times New Roman"/>
          <w:szCs w:val="20"/>
          <w:lang w:val="en-US" w:eastAsia="de-DE"/>
        </w:rPr>
        <w:fldChar w:fldCharType="separate"/>
      </w:r>
      <w:r w:rsidR="00991E04">
        <w:t>[69]</w:t>
      </w:r>
      <w:r w:rsidRPr="00423202">
        <w:rPr>
          <w:rFonts w:eastAsia="Times New Roman"/>
          <w:szCs w:val="20"/>
          <w:lang w:val="en-US" w:eastAsia="de-DE"/>
        </w:rPr>
        <w:fldChar w:fldCharType="end"/>
      </w:r>
      <w:r w:rsidRPr="00423202">
        <w:rPr>
          <w:rFonts w:eastAsia="Times New Roman"/>
          <w:szCs w:val="20"/>
          <w:lang w:val="en-US" w:eastAsia="de-DE"/>
        </w:rPr>
        <w:t xml:space="preserve">. </w:t>
      </w:r>
    </w:p>
    <w:p w14:paraId="240854C0" w14:textId="77777777" w:rsidR="00CA032D" w:rsidRPr="00423202" w:rsidRDefault="00CA032D" w:rsidP="00464AC2">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7C934153" w14:textId="77777777" w:rsidTr="00464AC2">
        <w:trPr>
          <w:trHeight w:val="2219"/>
        </w:trPr>
        <w:tc>
          <w:tcPr>
            <w:tcW w:w="9634" w:type="dxa"/>
          </w:tcPr>
          <w:p w14:paraId="66C05BEB" w14:textId="4C64EC1D" w:rsidR="00464AC2" w:rsidRPr="00423202" w:rsidRDefault="0022182D" w:rsidP="00464AC2">
            <w:pPr>
              <w:pStyle w:val="Figureintablecell"/>
            </w:pPr>
            <w:r>
              <w:rPr>
                <w:noProof/>
                <w:lang w:eastAsia="de-DE"/>
              </w:rPr>
              <w:pict w14:anchorId="0B7E0807">
                <v:shape id="_x0000_i1115" type="#_x0000_t75" alt="" style="width:310.5pt;height:315pt;mso-width-percent:0;mso-height-percent:0;mso-width-percent:0;mso-height-percent:0">
                  <v:imagedata r:id="rId171" o:title="aktuell-RGB-01"/>
                </v:shape>
              </w:pict>
            </w:r>
          </w:p>
        </w:tc>
      </w:tr>
      <w:tr w:rsidR="00464AC2" w:rsidRPr="00423202" w14:paraId="3FFD88F2" w14:textId="77777777" w:rsidTr="00CA032D">
        <w:trPr>
          <w:trHeight w:val="716"/>
        </w:trPr>
        <w:tc>
          <w:tcPr>
            <w:tcW w:w="9634" w:type="dxa"/>
          </w:tcPr>
          <w:p w14:paraId="383E1021" w14:textId="13933D0E" w:rsidR="00464AC2" w:rsidRPr="00423202" w:rsidRDefault="00464AC2" w:rsidP="003674DF">
            <w:pPr>
              <w:pStyle w:val="Figurecaption0"/>
              <w:rPr>
                <w:noProof/>
              </w:rPr>
            </w:pPr>
            <w:bookmarkStart w:id="195" w:name="_Ref88567567"/>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58</w:t>
            </w:r>
            <w:r w:rsidRPr="00423202">
              <w:rPr>
                <w:b/>
              </w:rPr>
              <w:fldChar w:fldCharType="end"/>
            </w:r>
            <w:bookmarkEnd w:id="195"/>
            <w:r w:rsidRPr="00423202">
              <w:rPr>
                <w:b/>
                <w:lang w:val="en-US"/>
              </w:rPr>
              <w:t>:</w:t>
            </w:r>
            <w:r w:rsidRPr="00423202">
              <w:rPr>
                <w:lang w:val="en-US"/>
              </w:rPr>
              <w:t xml:space="preserve"> AFM topography and PMCM analysis of the same region in LRS and HRS</w:t>
            </w:r>
            <w:r w:rsidR="003674DF">
              <w:rPr>
                <w:lang w:val="en-US"/>
              </w:rPr>
              <w:t xml:space="preserve">. </w:t>
            </w:r>
            <w:r w:rsidR="003674DF" w:rsidRPr="003674DF">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[69]</w:instrText>
            </w:r>
            <w:r w:rsidRPr="00423202">
              <w:rPr>
                <w:lang w:val="en-US"/>
              </w:rPr>
              <w:instrText xml:space="preserve">" </w:instrText>
            </w:r>
            <w:r w:rsidRPr="00423202">
              <w:rPr>
                <w:lang w:val="en-US"/>
              </w:rPr>
              <w:fldChar w:fldCharType="begin"/>
            </w:r>
            <w:r w:rsidRPr="00423202">
              <w:rPr>
                <w:lang w:val="en-US"/>
              </w:rPr>
              <w:instrText xml:space="preserve"> ADDIN EMRL_Ref RefID Yang2009002 </w:instrText>
            </w:r>
            <w:r w:rsidRPr="00423202">
              <w:rPr>
                <w:lang w:val="en-US"/>
              </w:rPr>
              <w:fldChar w:fldCharType="end"/>
            </w:r>
            <w:r w:rsidRPr="00423202">
              <w:rPr>
                <w:lang w:val="en-US"/>
              </w:rPr>
              <w:fldChar w:fldCharType="separate"/>
            </w:r>
            <w:r w:rsidR="00991E04">
              <w:t>[69]</w:t>
            </w:r>
            <w:r w:rsidRPr="00423202">
              <w:rPr>
                <w:lang w:val="en-US"/>
              </w:rPr>
              <w:fldChar w:fldCharType="end"/>
            </w:r>
            <w:r w:rsidR="003674DF" w:rsidRPr="003674DF">
              <w:rPr>
                <w:lang w:val="en-US"/>
              </w:rPr>
              <w:t>, ©</w:t>
            </w:r>
            <w:r w:rsidR="003674DF">
              <w:rPr>
                <w:lang w:val="en-US"/>
              </w:rPr>
              <w:t> 2009</w:t>
            </w:r>
            <w:r w:rsidR="003674DF" w:rsidRPr="003674DF">
              <w:rPr>
                <w:lang w:val="en-US"/>
              </w:rPr>
              <w:t xml:space="preserve"> by </w:t>
            </w:r>
            <w:r w:rsidR="003674DF">
              <w:rPr>
                <w:lang w:val="en-US"/>
              </w:rPr>
              <w:t>Institute of Physics</w:t>
            </w:r>
            <w:r w:rsidR="003674DF" w:rsidRPr="003674DF">
              <w:rPr>
                <w:lang w:val="en-US"/>
              </w:rPr>
              <w:t>.</w:t>
            </w:r>
          </w:p>
        </w:tc>
      </w:tr>
    </w:tbl>
    <w:p w14:paraId="15F4178E" w14:textId="77777777" w:rsidR="002115BE" w:rsidRDefault="002115BE" w:rsidP="00464AC2">
      <w:pPr>
        <w:rPr>
          <w:lang w:val="en-US"/>
        </w:rPr>
      </w:pPr>
      <w:bookmarkStart w:id="196" w:name="_Hlk85914190"/>
    </w:p>
    <w:p w14:paraId="7C7B8646" w14:textId="64906269" w:rsidR="00464AC2" w:rsidRPr="00423202" w:rsidRDefault="00464AC2" w:rsidP="00464AC2">
      <w:pPr>
        <w:rPr>
          <w:lang w:val="en-US"/>
        </w:rPr>
      </w:pPr>
      <w:r w:rsidRPr="00423202">
        <w:rPr>
          <w:lang w:val="en-US"/>
        </w:rPr>
        <w:t xml:space="preserve">As a background for the description which follows, we will introduce the resistance components of a (simplified) filamentary system. When the cell resistance </w:t>
      </w:r>
      <w:r w:rsidRPr="00423202">
        <w:rPr>
          <w:i/>
          <w:lang w:val="en-US"/>
        </w:rPr>
        <w:t>R</w:t>
      </w:r>
      <w:r w:rsidRPr="00423202">
        <w:rPr>
          <w:vertAlign w:val="subscript"/>
          <w:lang w:val="en-US"/>
        </w:rPr>
        <w:t>cell</w:t>
      </w:r>
      <w:r w:rsidR="00AE1F0D" w:rsidRPr="00423202">
        <w:rPr>
          <w:i/>
          <w:lang w:val="en-US"/>
        </w:rPr>
        <w:t> = </w:t>
      </w:r>
      <w:r w:rsidRPr="00423202">
        <w:rPr>
          <w:i/>
          <w:lang w:val="en-US"/>
        </w:rPr>
        <w:t>R</w:t>
      </w:r>
      <w:r w:rsidRPr="00423202">
        <w:rPr>
          <w:vertAlign w:val="subscript"/>
          <w:lang w:val="en-US"/>
        </w:rPr>
        <w:t>HRS</w:t>
      </w:r>
      <w:r w:rsidRPr="00423202">
        <w:rPr>
          <w:lang w:val="en-US"/>
        </w:rPr>
        <w:t xml:space="preserve">, </w:t>
      </w:r>
      <w:r w:rsidRPr="00423202">
        <w:rPr>
          <w:i/>
          <w:lang w:val="en-US"/>
        </w:rPr>
        <w:t>R</w:t>
      </w:r>
      <w:r w:rsidRPr="00423202">
        <w:rPr>
          <w:vertAlign w:val="subscript"/>
          <w:lang w:val="en-US"/>
        </w:rPr>
        <w:t>LRS</w:t>
      </w:r>
      <w:r w:rsidRPr="00423202">
        <w:rPr>
          <w:lang w:val="en-US"/>
        </w:rPr>
        <w:t xml:space="preserve"> is discussed, the composition of the filament resistance </w:t>
      </w:r>
      <w:r w:rsidRPr="00423202">
        <w:rPr>
          <w:i/>
          <w:lang w:val="en-US"/>
        </w:rPr>
        <w:t>R</w:t>
      </w:r>
      <w:r w:rsidRPr="00423202">
        <w:rPr>
          <w:vertAlign w:val="subscript"/>
          <w:lang w:val="en-US"/>
        </w:rPr>
        <w:t>fil</w:t>
      </w:r>
      <w:r w:rsidRPr="00423202">
        <w:rPr>
          <w:lang w:val="en-US"/>
        </w:rPr>
        <w:t xml:space="preserve"> by the serial connection of the resistance of the disc (barrier) region at the active interface </w:t>
      </w:r>
      <w:r w:rsidRPr="00423202">
        <w:rPr>
          <w:i/>
          <w:lang w:val="en-US"/>
        </w:rPr>
        <w:t>R</w:t>
      </w:r>
      <w:r w:rsidRPr="00423202">
        <w:rPr>
          <w:vertAlign w:val="subscript"/>
          <w:lang w:val="en-US"/>
        </w:rPr>
        <w:t>disc</w:t>
      </w:r>
      <w:r w:rsidRPr="00423202">
        <w:rPr>
          <w:lang w:val="en-US"/>
        </w:rPr>
        <w:t xml:space="preserve"> and the resistance of the plug </w:t>
      </w:r>
      <w:r w:rsidRPr="00423202">
        <w:rPr>
          <w:i/>
          <w:lang w:val="en-US"/>
        </w:rPr>
        <w:t>R</w:t>
      </w:r>
      <w:r w:rsidRPr="00423202">
        <w:rPr>
          <w:vertAlign w:val="subscript"/>
          <w:lang w:val="en-US"/>
        </w:rPr>
        <w:t>plug</w:t>
      </w:r>
      <w:r w:rsidRPr="00423202">
        <w:rPr>
          <w:lang w:val="en-US"/>
        </w:rPr>
        <w:t xml:space="preserve"> (including the ohmic counter electrode) has to be taken into account, </w:t>
      </w:r>
      <w:r w:rsidR="00D46F6E">
        <w:rPr>
          <w:lang w:val="en-US"/>
        </w:rPr>
        <w:t xml:space="preserve">i.e., </w:t>
      </w:r>
      <w:r w:rsidRPr="00423202">
        <w:rPr>
          <w:i/>
          <w:lang w:val="en-US"/>
        </w:rPr>
        <w:t>R</w:t>
      </w:r>
      <w:r w:rsidRPr="00423202">
        <w:rPr>
          <w:vertAlign w:val="subscript"/>
          <w:lang w:val="en-US"/>
        </w:rPr>
        <w:t>fil</w:t>
      </w:r>
      <w:r w:rsidR="00AE1F0D" w:rsidRPr="00423202">
        <w:t> = </w:t>
      </w:r>
      <w:r w:rsidRPr="00423202">
        <w:rPr>
          <w:i/>
          <w:lang w:val="en-US"/>
        </w:rPr>
        <w:t>R</w:t>
      </w:r>
      <w:r w:rsidRPr="00423202">
        <w:rPr>
          <w:vertAlign w:val="subscript"/>
          <w:lang w:val="en-US"/>
        </w:rPr>
        <w:t>disc</w:t>
      </w:r>
      <w:r w:rsidR="00AE1F0D" w:rsidRPr="00423202">
        <w:rPr>
          <w:lang w:val="en-US"/>
        </w:rPr>
        <w:t> </w:t>
      </w:r>
      <w:r w:rsidRPr="00423202">
        <w:rPr>
          <w:lang w:val="en-US"/>
        </w:rPr>
        <w:t>+</w:t>
      </w:r>
      <w:r w:rsidR="00AE1F0D" w:rsidRPr="00423202">
        <w:rPr>
          <w:lang w:val="en-US"/>
        </w:rPr>
        <w:t> </w:t>
      </w:r>
      <w:r w:rsidRPr="00423202">
        <w:rPr>
          <w:i/>
          <w:lang w:val="en-US"/>
        </w:rPr>
        <w:t>R</w:t>
      </w:r>
      <w:r w:rsidRPr="00423202">
        <w:rPr>
          <w:vertAlign w:val="subscript"/>
          <w:lang w:val="en-US"/>
        </w:rPr>
        <w:t>plug</w:t>
      </w:r>
      <w:r w:rsidRPr="00423202">
        <w:rPr>
          <w:lang w:val="en-US"/>
        </w:rPr>
        <w:t xml:space="preserve">. In addition, in parallel there is the resistance of the pristine area, </w:t>
      </w:r>
      <w:r w:rsidRPr="00423202">
        <w:rPr>
          <w:i/>
          <w:lang w:val="en-US"/>
        </w:rPr>
        <w:t>R</w:t>
      </w:r>
      <w:r w:rsidRPr="00423202">
        <w:rPr>
          <w:vertAlign w:val="subscript"/>
          <w:lang w:val="en-US"/>
        </w:rPr>
        <w:t>pris</w:t>
      </w:r>
      <w:r w:rsidRPr="00423202">
        <w:rPr>
          <w:lang w:val="en-US"/>
        </w:rPr>
        <w:t>, around the filament (</w:t>
      </w:r>
      <w:r w:rsidRPr="00423202">
        <w:rPr>
          <w:lang w:val="en-US"/>
        </w:rPr>
        <w:fldChar w:fldCharType="begin"/>
      </w:r>
      <w:r w:rsidRPr="00423202">
        <w:rPr>
          <w:lang w:val="en-US"/>
        </w:rPr>
        <w:instrText xml:space="preserve"> REF _Ref313569183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59</w:t>
      </w:r>
      <w:r w:rsidRPr="00423202">
        <w:rPr>
          <w:lang w:val="en-US"/>
        </w:rPr>
        <w:fldChar w:fldCharType="end"/>
      </w:r>
      <w:r w:rsidRPr="00423202">
        <w:rPr>
          <w:lang w:val="en-US"/>
        </w:rPr>
        <w:t>):</w:t>
      </w:r>
    </w:p>
    <w:tbl>
      <w:tblPr>
        <w:tblStyle w:val="Tabellenraster"/>
        <w:tblW w:w="850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000" w:firstRow="0" w:lastRow="0" w:firstColumn="0" w:lastColumn="0" w:noHBand="0" w:noVBand="0"/>
      </w:tblPr>
      <w:tblGrid>
        <w:gridCol w:w="7655"/>
        <w:gridCol w:w="851"/>
      </w:tblGrid>
      <w:tr w:rsidR="00464AC2" w:rsidRPr="00423202" w14:paraId="2641B1A9" w14:textId="77777777" w:rsidTr="00464AC2">
        <w:trPr>
          <w:jc w:val="center"/>
        </w:trPr>
        <w:tc>
          <w:tcPr>
            <w:tcW w:w="7655" w:type="dxa"/>
            <w:vAlign w:val="center"/>
          </w:tcPr>
          <w:p w14:paraId="29DB2DE2" w14:textId="59B881AF" w:rsidR="00464AC2" w:rsidRPr="00423202" w:rsidRDefault="00E14985" w:rsidP="00F854A7">
            <w:pPr>
              <w:pStyle w:val="equation0"/>
              <w:rPr>
                <w:lang w:val="en-US"/>
              </w:rPr>
            </w:pPr>
            <w:r w:rsidRPr="00F854A7">
              <w:rPr>
                <w:noProof/>
                <w:position w:val="-26"/>
                <w:sz w:val="22"/>
              </w:rPr>
              <w:object w:dxaOrig="2180" w:dyaOrig="660" w14:anchorId="19E9741A">
                <v:shape id="_x0000_i1116" type="#_x0000_t75" alt="" style="width:108.5pt;height:33pt;mso-width-percent:0;mso-height-percent:0;mso-width-percent:0;mso-height-percent:0" o:ole="">
                  <v:imagedata r:id="rId172" o:title=""/>
                </v:shape>
                <o:OLEObject Type="Embed" ProgID="Equation.DSMT4" ShapeID="_x0000_i1116" DrawAspect="Content" ObjectID="_1714840700" r:id="rId173"/>
              </w:object>
            </w:r>
          </w:p>
        </w:tc>
        <w:tc>
          <w:tcPr>
            <w:tcW w:w="851" w:type="dxa"/>
            <w:vAlign w:val="center"/>
          </w:tcPr>
          <w:p w14:paraId="587BF3B8" w14:textId="60A6E7E8" w:rsidR="00464AC2" w:rsidRPr="00423202" w:rsidRDefault="00464AC2" w:rsidP="00464AC2">
            <w:pPr>
              <w:pStyle w:val="Equationnumber"/>
              <w:rPr>
                <w:lang w:val="en-US"/>
              </w:rPr>
            </w:pPr>
            <w:bookmarkStart w:id="197" w:name="_Ref313544987"/>
            <w:bookmarkStart w:id="198" w:name="_Ref313803044"/>
            <w:r w:rsidRPr="00423202">
              <w:t>(</w:t>
            </w:r>
            <w:r w:rsidRPr="00423202">
              <w:rPr>
                <w:noProof/>
              </w:rPr>
              <w:fldChar w:fldCharType="begin"/>
            </w:r>
            <w:r w:rsidRPr="00423202">
              <w:rPr>
                <w:noProof/>
                <w:sz w:val="22"/>
              </w:rPr>
              <w:instrText xml:space="preserve"> SEQ ( \* ARABIC </w:instrText>
            </w:r>
            <w:r w:rsidRPr="00423202">
              <w:rPr>
                <w:noProof/>
              </w:rPr>
              <w:fldChar w:fldCharType="separate"/>
            </w:r>
            <w:r w:rsidR="009668C3">
              <w:rPr>
                <w:noProof/>
                <w:sz w:val="22"/>
              </w:rPr>
              <w:t>27</w:t>
            </w:r>
            <w:r w:rsidRPr="00423202">
              <w:rPr>
                <w:noProof/>
              </w:rPr>
              <w:fldChar w:fldCharType="end"/>
            </w:r>
            <w:bookmarkEnd w:id="197"/>
            <w:r w:rsidRPr="00423202">
              <w:t>)</w:t>
            </w:r>
            <w:bookmarkEnd w:id="198"/>
          </w:p>
        </w:tc>
      </w:tr>
    </w:tbl>
    <w:p w14:paraId="414975BD" w14:textId="59F23A64" w:rsidR="00464AC2" w:rsidRDefault="00464AC2" w:rsidP="00464AC2">
      <w:pPr>
        <w:rPr>
          <w:lang w:val="en-US"/>
        </w:rPr>
      </w:pPr>
      <w:r w:rsidRPr="00423202">
        <w:rPr>
          <w:lang w:val="en-US"/>
        </w:rPr>
        <w:t xml:space="preserve">It can be assumed that only the </w:t>
      </w:r>
      <w:r w:rsidRPr="00423202">
        <w:rPr>
          <w:i/>
          <w:lang w:val="en-US"/>
        </w:rPr>
        <w:t>R</w:t>
      </w:r>
      <w:r w:rsidRPr="00423202">
        <w:rPr>
          <w:vertAlign w:val="subscript"/>
          <w:lang w:val="en-US"/>
        </w:rPr>
        <w:t>disc</w:t>
      </w:r>
      <w:r w:rsidRPr="00423202">
        <w:rPr>
          <w:lang w:val="en-US"/>
        </w:rPr>
        <w:t xml:space="preserve"> part of </w:t>
      </w:r>
      <w:r w:rsidRPr="00423202">
        <w:rPr>
          <w:i/>
          <w:lang w:val="en-US"/>
        </w:rPr>
        <w:t>R</w:t>
      </w:r>
      <w:r w:rsidRPr="00423202">
        <w:rPr>
          <w:vertAlign w:val="subscript"/>
          <w:lang w:val="en-US"/>
        </w:rPr>
        <w:t>cell</w:t>
      </w:r>
      <w:r w:rsidRPr="00423202">
        <w:rPr>
          <w:i/>
          <w:lang w:val="en-US"/>
        </w:rPr>
        <w:t xml:space="preserve"> </w:t>
      </w:r>
      <w:r w:rsidRPr="00423202">
        <w:rPr>
          <w:lang w:val="en-US"/>
        </w:rPr>
        <w:t xml:space="preserve">will change during the resistive switching. Typically, </w:t>
      </w:r>
      <w:r w:rsidRPr="00423202">
        <w:rPr>
          <w:i/>
          <w:lang w:val="en-US"/>
        </w:rPr>
        <w:t>R</w:t>
      </w:r>
      <w:r w:rsidRPr="00423202">
        <w:rPr>
          <w:vertAlign w:val="subscript"/>
          <w:lang w:val="en-US"/>
        </w:rPr>
        <w:t>plug</w:t>
      </w:r>
      <w:r w:rsidRPr="00423202">
        <w:rPr>
          <w:lang w:val="en-US"/>
        </w:rPr>
        <w:t xml:space="preserve"> is small compared to disc resistance in the HRS, </w:t>
      </w:r>
      <w:r w:rsidR="00D46F6E">
        <w:rPr>
          <w:lang w:val="en-US"/>
        </w:rPr>
        <w:t xml:space="preserve">i.e., </w:t>
      </w:r>
      <w:r w:rsidRPr="00423202">
        <w:rPr>
          <w:i/>
          <w:lang w:val="en-US"/>
        </w:rPr>
        <w:t>R</w:t>
      </w:r>
      <w:r w:rsidRPr="00423202">
        <w:rPr>
          <w:vertAlign w:val="subscript"/>
          <w:lang w:val="en-US"/>
        </w:rPr>
        <w:t>disc,HRS</w:t>
      </w:r>
      <w:r w:rsidRPr="00423202">
        <w:rPr>
          <w:lang w:val="en-US"/>
        </w:rPr>
        <w:t xml:space="preserve"> &gt;&gt; </w:t>
      </w:r>
      <w:r w:rsidRPr="00423202">
        <w:rPr>
          <w:i/>
          <w:lang w:val="en-US"/>
        </w:rPr>
        <w:t>R</w:t>
      </w:r>
      <w:r w:rsidRPr="00423202">
        <w:rPr>
          <w:vertAlign w:val="subscript"/>
          <w:lang w:val="en-US"/>
        </w:rPr>
        <w:t>plug</w:t>
      </w:r>
      <w:r w:rsidRPr="00423202">
        <w:rPr>
          <w:lang w:val="en-US"/>
        </w:rPr>
        <w:t xml:space="preserve">, so that the HRS/LRS resistance ratio of the filament is determined by the usual large HRS/LRS swing of </w:t>
      </w:r>
      <w:r w:rsidRPr="00423202">
        <w:rPr>
          <w:i/>
          <w:lang w:val="en-US"/>
        </w:rPr>
        <w:t>R</w:t>
      </w:r>
      <w:r w:rsidRPr="00423202">
        <w:rPr>
          <w:vertAlign w:val="subscript"/>
          <w:lang w:val="en-US"/>
        </w:rPr>
        <w:t>disc</w:t>
      </w:r>
      <w:r w:rsidRPr="00423202">
        <w:rPr>
          <w:lang w:val="en-US"/>
        </w:rPr>
        <w:t xml:space="preserve">. However, for large area cells the HRS/LRS resistance ratio deteriorates because of </w:t>
      </w:r>
      <w:r w:rsidRPr="00423202">
        <w:rPr>
          <w:i/>
          <w:lang w:val="en-US"/>
        </w:rPr>
        <w:t>R</w:t>
      </w:r>
      <w:r w:rsidRPr="00423202">
        <w:rPr>
          <w:vertAlign w:val="subscript"/>
          <w:lang w:val="en-US"/>
        </w:rPr>
        <w:t>pris</w:t>
      </w:r>
      <w:r w:rsidRPr="00423202">
        <w:rPr>
          <w:lang w:val="en-US"/>
        </w:rPr>
        <w:t xml:space="preserve">. For this reason, </w:t>
      </w:r>
      <w:r w:rsidRPr="00423202">
        <w:rPr>
          <w:i/>
          <w:lang w:val="en-US"/>
        </w:rPr>
        <w:t>R</w:t>
      </w:r>
      <w:r w:rsidRPr="00423202">
        <w:rPr>
          <w:vertAlign w:val="subscript"/>
          <w:lang w:val="en-US"/>
        </w:rPr>
        <w:t>HRS</w:t>
      </w:r>
      <w:r w:rsidRPr="00423202">
        <w:rPr>
          <w:lang w:val="en-US"/>
        </w:rPr>
        <w:t>/</w:t>
      </w:r>
      <w:r w:rsidRPr="00423202">
        <w:rPr>
          <w:i/>
          <w:lang w:val="en-US"/>
        </w:rPr>
        <w:t>R</w:t>
      </w:r>
      <w:r w:rsidRPr="00423202">
        <w:rPr>
          <w:vertAlign w:val="subscript"/>
          <w:lang w:val="en-US"/>
        </w:rPr>
        <w:t>LRS</w:t>
      </w:r>
      <w:r w:rsidRPr="00423202">
        <w:rPr>
          <w:lang w:val="en-US"/>
        </w:rPr>
        <w:t xml:space="preserve"> ratio of a cell usually improves with lateral down scaling. </w:t>
      </w:r>
      <w:r w:rsidR="0006181E">
        <w:rPr>
          <w:lang w:val="en-US"/>
        </w:rPr>
        <w:t>A</w:t>
      </w:r>
      <w:r w:rsidRPr="00423202">
        <w:rPr>
          <w:lang w:val="en-US"/>
        </w:rPr>
        <w:t xml:space="preserve"> word of caution should be </w:t>
      </w:r>
      <w:r w:rsidR="0006181E">
        <w:rPr>
          <w:lang w:val="en-US"/>
        </w:rPr>
        <w:t xml:space="preserve">added to </w:t>
      </w:r>
      <w:r w:rsidRPr="00423202">
        <w:rPr>
          <w:lang w:val="en-US"/>
        </w:rPr>
        <w:t xml:space="preserve">note that the expression </w:t>
      </w:r>
      <w:r w:rsidRPr="00423202">
        <w:rPr>
          <w:i/>
          <w:lang w:val="en-US"/>
        </w:rPr>
        <w:t>R</w:t>
      </w:r>
      <w:r w:rsidRPr="00423202">
        <w:rPr>
          <w:vertAlign w:val="subscript"/>
          <w:lang w:val="en-US"/>
        </w:rPr>
        <w:t>fil</w:t>
      </w:r>
      <w:r w:rsidR="00AE1F0D" w:rsidRPr="00423202">
        <w:t> = </w:t>
      </w:r>
      <w:r w:rsidRPr="00423202">
        <w:rPr>
          <w:i/>
          <w:lang w:val="en-US"/>
        </w:rPr>
        <w:t>R</w:t>
      </w:r>
      <w:r w:rsidRPr="00423202">
        <w:rPr>
          <w:vertAlign w:val="subscript"/>
          <w:lang w:val="en-US"/>
        </w:rPr>
        <w:t>disc</w:t>
      </w:r>
      <w:r w:rsidR="00AE1F0D" w:rsidRPr="00423202">
        <w:rPr>
          <w:lang w:val="en-US"/>
        </w:rPr>
        <w:t> </w:t>
      </w:r>
      <w:r w:rsidRPr="00423202">
        <w:rPr>
          <w:lang w:val="en-US"/>
        </w:rPr>
        <w:t>+</w:t>
      </w:r>
      <w:r w:rsidR="00AE1F0D" w:rsidRPr="00423202">
        <w:rPr>
          <w:lang w:val="en-US"/>
        </w:rPr>
        <w:t> </w:t>
      </w:r>
      <w:r w:rsidRPr="00423202">
        <w:rPr>
          <w:i/>
          <w:lang w:val="en-US"/>
        </w:rPr>
        <w:t>R</w:t>
      </w:r>
      <w:r w:rsidRPr="00423202">
        <w:rPr>
          <w:vertAlign w:val="subscript"/>
          <w:lang w:val="en-US"/>
        </w:rPr>
        <w:t>plug</w:t>
      </w:r>
      <w:r w:rsidRPr="00423202">
        <w:rPr>
          <w:lang w:val="en-US"/>
        </w:rPr>
        <w:t xml:space="preserve"> is only an approximation because the resistance contributions influence one another due to the nanometer dimensions</w:t>
      </w:r>
      <w:r w:rsidR="004E215C" w:rsidRPr="00423202">
        <w:rPr>
          <w:lang w:val="en-US"/>
        </w:rPr>
        <w:t>.</w:t>
      </w:r>
      <w:r w:rsidRPr="00423202">
        <w:rPr>
          <w:lang w:val="en-US"/>
        </w:rPr>
        <w:t xml:space="preserve"> </w:t>
      </w:r>
      <w:r w:rsidR="004E215C" w:rsidRPr="00423202">
        <w:rPr>
          <w:lang w:val="en-US"/>
        </w:rPr>
        <w:t xml:space="preserve">It should be noted that the disc is sometimes called the </w:t>
      </w:r>
      <w:r w:rsidR="004E215C" w:rsidRPr="00423202">
        <w:rPr>
          <w:i/>
          <w:iCs/>
          <w:lang w:val="en-US"/>
        </w:rPr>
        <w:t>gap region</w:t>
      </w:r>
      <w:r w:rsidR="004E215C" w:rsidRPr="00423202">
        <w:rPr>
          <w:lang w:val="en-US"/>
        </w:rPr>
        <w:t xml:space="preserve"> throughout this text.</w:t>
      </w:r>
    </w:p>
    <w:p w14:paraId="0C546148" w14:textId="77777777" w:rsidR="00CA032D" w:rsidRPr="00423202" w:rsidRDefault="00CA032D"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5E07008B" w14:textId="77777777" w:rsidTr="00464AC2">
        <w:trPr>
          <w:trHeight w:val="744"/>
        </w:trPr>
        <w:tc>
          <w:tcPr>
            <w:tcW w:w="9634" w:type="dxa"/>
          </w:tcPr>
          <w:p w14:paraId="3A36A93B" w14:textId="1EEB7E5C" w:rsidR="00464AC2" w:rsidRPr="00423202" w:rsidRDefault="00464AC2" w:rsidP="00464AC2">
            <w:pPr>
              <w:pStyle w:val="Figureintablecell"/>
            </w:pPr>
            <w:r w:rsidRPr="00423202">
              <w:rPr>
                <w:noProof/>
                <w:lang w:eastAsia="de-DE"/>
              </w:rPr>
              <w:drawing>
                <wp:inline distT="0" distB="0" distL="0" distR="0" wp14:anchorId="352D3345" wp14:editId="36B02796">
                  <wp:extent cx="1181735" cy="2036445"/>
                  <wp:effectExtent l="0" t="0" r="0" b="1905"/>
                  <wp:docPr id="383" name="Grafik 383"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23" descr="aktuell-0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181735" cy="2036445"/>
                          </a:xfrm>
                          <a:prstGeom prst="rect">
                            <a:avLst/>
                          </a:prstGeom>
                          <a:noFill/>
                          <a:ln>
                            <a:noFill/>
                          </a:ln>
                        </pic:spPr>
                      </pic:pic>
                    </a:graphicData>
                  </a:graphic>
                </wp:inline>
              </w:drawing>
            </w:r>
          </w:p>
        </w:tc>
      </w:tr>
      <w:tr w:rsidR="00464AC2" w:rsidRPr="00423202" w14:paraId="754CC38A" w14:textId="77777777" w:rsidTr="00464AC2">
        <w:trPr>
          <w:trHeight w:val="1236"/>
        </w:trPr>
        <w:tc>
          <w:tcPr>
            <w:tcW w:w="9634" w:type="dxa"/>
          </w:tcPr>
          <w:p w14:paraId="4DACB29B" w14:textId="369D2C77" w:rsidR="00464AC2" w:rsidRPr="00423202" w:rsidRDefault="00464AC2" w:rsidP="00FB20FA">
            <w:pPr>
              <w:pStyle w:val="Figurecaption0"/>
            </w:pPr>
            <w:bookmarkStart w:id="199" w:name="_Ref31356918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59</w:t>
            </w:r>
            <w:r w:rsidRPr="00423202">
              <w:rPr>
                <w:b/>
              </w:rPr>
              <w:fldChar w:fldCharType="end"/>
            </w:r>
            <w:bookmarkEnd w:id="199"/>
            <w:r w:rsidRPr="00423202">
              <w:rPr>
                <w:b/>
                <w:lang w:val="en-US"/>
              </w:rPr>
              <w:t>:</w:t>
            </w:r>
            <w:r w:rsidRPr="00423202">
              <w:rPr>
                <w:lang w:val="en-US"/>
              </w:rPr>
              <w:t xml:space="preserve"> Sketch of the resistance components which make up the cell resistance </w:t>
            </w:r>
            <w:r w:rsidRPr="00423202">
              <w:rPr>
                <w:i/>
                <w:lang w:val="en-US"/>
              </w:rPr>
              <w:t>R</w:t>
            </w:r>
            <w:r w:rsidRPr="00423202">
              <w:rPr>
                <w:vertAlign w:val="subscript"/>
                <w:lang w:val="en-US"/>
              </w:rPr>
              <w:t>cell</w:t>
            </w:r>
            <w:r w:rsidRPr="00423202">
              <w:rPr>
                <w:lang w:val="en-US"/>
              </w:rPr>
              <w:t xml:space="preserve">. In parallel to the filament resistance </w:t>
            </w:r>
            <w:r w:rsidRPr="00423202">
              <w:rPr>
                <w:i/>
                <w:lang w:val="en-US"/>
              </w:rPr>
              <w:t>R</w:t>
            </w:r>
            <w:r w:rsidRPr="00423202">
              <w:rPr>
                <w:vertAlign w:val="subscript"/>
                <w:lang w:val="en-US"/>
              </w:rPr>
              <w:t>fil</w:t>
            </w:r>
            <w:r w:rsidRPr="00423202">
              <w:rPr>
                <w:lang w:val="en-US"/>
              </w:rPr>
              <w:t xml:space="preserve"> there is the resistance of the unformed, pristine film, </w:t>
            </w:r>
            <w:r w:rsidRPr="00423202">
              <w:rPr>
                <w:i/>
                <w:lang w:val="en-US"/>
              </w:rPr>
              <w:t>R</w:t>
            </w:r>
            <w:r w:rsidRPr="00423202">
              <w:rPr>
                <w:vertAlign w:val="subscript"/>
                <w:lang w:val="en-US"/>
              </w:rPr>
              <w:t>pris</w:t>
            </w:r>
            <w:r w:rsidRPr="00423202">
              <w:rPr>
                <w:lang w:val="en-US"/>
              </w:rPr>
              <w:t xml:space="preserve">. The filament resistance </w:t>
            </w:r>
            <w:r w:rsidRPr="00423202">
              <w:rPr>
                <w:i/>
                <w:lang w:val="en-US"/>
              </w:rPr>
              <w:t>R</w:t>
            </w:r>
            <w:r w:rsidRPr="00423202">
              <w:rPr>
                <w:vertAlign w:val="subscript"/>
                <w:lang w:val="en-US"/>
              </w:rPr>
              <w:t>fil</w:t>
            </w:r>
            <w:r w:rsidRPr="00423202">
              <w:rPr>
                <w:lang w:val="en-US"/>
              </w:rPr>
              <w:t xml:space="preserve"> is composed of the plug resistance </w:t>
            </w:r>
            <w:r w:rsidRPr="00423202">
              <w:rPr>
                <w:i/>
                <w:lang w:val="en-US"/>
              </w:rPr>
              <w:t>R</w:t>
            </w:r>
            <w:r w:rsidRPr="00423202">
              <w:rPr>
                <w:vertAlign w:val="subscript"/>
                <w:lang w:val="en-US"/>
              </w:rPr>
              <w:t>plug</w:t>
            </w:r>
            <w:r w:rsidRPr="00423202">
              <w:rPr>
                <w:lang w:val="en-US"/>
              </w:rPr>
              <w:t xml:space="preserve"> and the </w:t>
            </w:r>
            <w:r w:rsidRPr="00423202">
              <w:rPr>
                <w:i/>
                <w:lang w:val="en-US"/>
              </w:rPr>
              <w:t>R</w:t>
            </w:r>
            <w:r w:rsidRPr="00423202">
              <w:rPr>
                <w:vertAlign w:val="subscript"/>
                <w:lang w:val="en-US"/>
              </w:rPr>
              <w:t>disc</w:t>
            </w:r>
            <w:r w:rsidRPr="00423202">
              <w:rPr>
                <w:lang w:val="en-US"/>
              </w:rPr>
              <w:t xml:space="preserve"> resistance. Only </w:t>
            </w:r>
            <w:r w:rsidRPr="00423202">
              <w:rPr>
                <w:i/>
                <w:lang w:val="en-US"/>
              </w:rPr>
              <w:t>R</w:t>
            </w:r>
            <w:r w:rsidRPr="00423202">
              <w:rPr>
                <w:vertAlign w:val="subscript"/>
                <w:lang w:val="en-US"/>
              </w:rPr>
              <w:t>disc</w:t>
            </w:r>
            <w:r w:rsidRPr="00423202">
              <w:rPr>
                <w:lang w:val="en-US"/>
              </w:rPr>
              <w:t xml:space="preserve"> contributes to the resistive switching. </w:t>
            </w:r>
            <w:r w:rsidR="00FB20FA" w:rsidRPr="00FB20FA">
              <w:rPr>
                <w:lang w:val="en-US"/>
              </w:rPr>
              <w:t xml:space="preserve">Reprinted with permission from </w:t>
            </w:r>
            <w:r w:rsidRPr="00423202">
              <w:rPr>
                <w:lang w:val="en-US"/>
              </w:rPr>
              <w:fldChar w:fldCharType="begin"/>
            </w:r>
            <w:r w:rsidRPr="00423202">
              <w:rPr>
                <w:lang w:val="en-US"/>
              </w:rPr>
              <w:instrText xml:space="preserve"> QUOTE "</w:instrText>
            </w:r>
            <w:r w:rsidR="00991E04">
              <w:instrText>[13]</w:instrText>
            </w:r>
            <w:r w:rsidRPr="00423202">
              <w:rPr>
                <w:lang w:val="en-US"/>
              </w:rPr>
              <w:instrText xml:space="preserve">" </w:instrText>
            </w:r>
            <w:r w:rsidRPr="00423202">
              <w:rPr>
                <w:lang w:val="en-US"/>
              </w:rPr>
              <w:fldChar w:fldCharType="begin"/>
            </w:r>
            <w:r w:rsidRPr="00423202">
              <w:rPr>
                <w:lang w:val="en-US"/>
              </w:rPr>
              <w:instrText xml:space="preserve"> ADDIN EMRL_Ref RefID Waser2012001 </w:instrText>
            </w:r>
            <w:r w:rsidRPr="00423202">
              <w:rPr>
                <w:lang w:val="en-US"/>
              </w:rPr>
              <w:fldChar w:fldCharType="end"/>
            </w:r>
            <w:r w:rsidRPr="00423202">
              <w:rPr>
                <w:lang w:val="en-US"/>
              </w:rPr>
              <w:fldChar w:fldCharType="separate"/>
            </w:r>
            <w:r w:rsidR="00991E04">
              <w:t>[13]</w:t>
            </w:r>
            <w:r w:rsidRPr="00423202">
              <w:rPr>
                <w:lang w:val="en-US"/>
              </w:rPr>
              <w:fldChar w:fldCharType="end"/>
            </w:r>
            <w:r w:rsidR="00FB20FA" w:rsidRPr="00FB20FA">
              <w:rPr>
                <w:lang w:val="en-US"/>
              </w:rPr>
              <w:t>, ©</w:t>
            </w:r>
            <w:r w:rsidR="00FB20FA">
              <w:rPr>
                <w:lang w:val="en-US"/>
              </w:rPr>
              <w:t> 2012</w:t>
            </w:r>
            <w:r w:rsidR="00FB20FA" w:rsidRPr="00FB20FA">
              <w:rPr>
                <w:lang w:val="en-US"/>
              </w:rPr>
              <w:t xml:space="preserve"> by Wiley-VCH.</w:t>
            </w:r>
          </w:p>
        </w:tc>
      </w:tr>
    </w:tbl>
    <w:p w14:paraId="4EA11D76" w14:textId="77777777" w:rsidR="002115BE" w:rsidRDefault="002115BE" w:rsidP="00464AC2">
      <w:pPr>
        <w:rPr>
          <w:lang w:val="en-US"/>
        </w:rPr>
      </w:pPr>
    </w:p>
    <w:p w14:paraId="1CF6802B" w14:textId="0F84FBD1" w:rsidR="00464AC2" w:rsidRPr="00423202" w:rsidRDefault="00464AC2" w:rsidP="00464AC2">
      <w:pPr>
        <w:rPr>
          <w:lang w:val="en-US"/>
        </w:rPr>
      </w:pPr>
      <w:r w:rsidRPr="00423202">
        <w:rPr>
          <w:lang w:val="en-US"/>
        </w:rPr>
        <w:t xml:space="preserve">In a brief anticipation to the detailed presentation later in this section, the band diagram of the active interface in the LRS and HRS is shown schematically in </w:t>
      </w:r>
      <w:r w:rsidRPr="00423202">
        <w:rPr>
          <w:b/>
          <w:lang w:val="en-US"/>
        </w:rPr>
        <w:fldChar w:fldCharType="begin"/>
      </w:r>
      <w:r w:rsidRPr="00423202">
        <w:rPr>
          <w:b/>
          <w:lang w:val="en-US"/>
        </w:rPr>
        <w:instrText xml:space="preserve"> REF _Ref313538254 \h  \* MERGEFORMAT </w:instrText>
      </w:r>
      <w:r w:rsidRPr="00423202">
        <w:rPr>
          <w:b/>
          <w:lang w:val="en-US"/>
        </w:rPr>
      </w:r>
      <w:r w:rsidRPr="00423202">
        <w:rPr>
          <w:b/>
          <w:lang w:val="en-US"/>
        </w:rPr>
        <w:fldChar w:fldCharType="separate"/>
      </w:r>
      <w:r w:rsidR="009668C3" w:rsidRPr="00423202">
        <w:rPr>
          <w:b/>
          <w:lang w:val="en-US"/>
        </w:rPr>
        <w:t>Figure </w:t>
      </w:r>
      <w:r w:rsidR="009668C3">
        <w:rPr>
          <w:b/>
          <w:lang w:val="en-US"/>
        </w:rPr>
        <w:t>60</w:t>
      </w:r>
      <w:r w:rsidRPr="00423202">
        <w:rPr>
          <w:b/>
          <w:lang w:val="en-US"/>
        </w:rPr>
        <w:fldChar w:fldCharType="end"/>
      </w:r>
      <w:r w:rsidRPr="00423202">
        <w:rPr>
          <w:lang w:val="en-US"/>
        </w:rPr>
        <w:t>. Because of the small dimensions, the exact potential landscape will be determined by the local density of states (LDOS) which deviates from this macroscopically defined band picture. For a qualitative discussion of the states, however, the band picture approximation is sufficiently precise. In the HRS, a significant energy barrier exists which originates from the fact that the disc region is fully oxidized. For homogeneous layer systems (</w:t>
      </w:r>
      <w:r w:rsidR="00E60BBC">
        <w:rPr>
          <w:lang w:val="en-US"/>
        </w:rPr>
        <w:fldChar w:fldCharType="begin"/>
      </w:r>
      <w:r w:rsidR="00E60BBC">
        <w:rPr>
          <w:lang w:val="en-US"/>
        </w:rPr>
        <w:instrText xml:space="preserve"> REF _Ref313279819 \h </w:instrText>
      </w:r>
      <w:r w:rsidR="00E60BBC">
        <w:rPr>
          <w:lang w:val="en-US"/>
        </w:rPr>
      </w:r>
      <w:r w:rsidR="00E60BBC">
        <w:rPr>
          <w:lang w:val="en-US"/>
        </w:rPr>
        <w:fldChar w:fldCharType="separate"/>
      </w:r>
      <w:r w:rsidR="009668C3" w:rsidRPr="00423202">
        <w:rPr>
          <w:b/>
          <w:lang w:val="en-US"/>
        </w:rPr>
        <w:t>Figure </w:t>
      </w:r>
      <w:r w:rsidR="009668C3">
        <w:rPr>
          <w:b/>
          <w:noProof/>
          <w:lang w:val="en-US"/>
        </w:rPr>
        <w:t>45</w:t>
      </w:r>
      <w:r w:rsidR="00E60BBC">
        <w:rPr>
          <w:lang w:val="en-US"/>
        </w:rPr>
        <w:fldChar w:fldCharType="end"/>
      </w:r>
      <w:r w:rsidR="00E60BBC">
        <w:rPr>
          <w:lang w:val="en-US"/>
        </w:rPr>
        <w:t>a</w:t>
      </w:r>
      <w:r w:rsidRPr="00423202">
        <w:rPr>
          <w:lang w:val="en-US"/>
        </w:rPr>
        <w:t>), this corresponds to a full depletion of oxygen vacancies. In the case of heterogeneous bi-layer systems, there are either no charge carriers in the disc layer or a certain density of negative ions (O</w:t>
      </w:r>
      <w:r w:rsidRPr="00423202">
        <w:rPr>
          <w:vertAlign w:val="superscript"/>
          <w:lang w:val="en-US"/>
        </w:rPr>
        <w:t>2−</w:t>
      </w:r>
      <w:r w:rsidRPr="00423202">
        <w:rPr>
          <w:lang w:val="en-US"/>
        </w:rPr>
        <w:t xml:space="preserve">) which further increase the barrier height. The temperature dependence of </w:t>
      </w:r>
      <w:r w:rsidRPr="00423202">
        <w:rPr>
          <w:i/>
          <w:lang w:val="en-US"/>
        </w:rPr>
        <w:t>R</w:t>
      </w:r>
      <w:r w:rsidRPr="00423202">
        <w:rPr>
          <w:vertAlign w:val="subscript"/>
          <w:lang w:val="en-US"/>
        </w:rPr>
        <w:t>HRS</w:t>
      </w:r>
      <w:r w:rsidRPr="00423202">
        <w:rPr>
          <w:lang w:val="en-US"/>
        </w:rPr>
        <w:t xml:space="preserve"> typically shows a thermally activated characteristic, as has been described in detail above. In our picture, it will be mainly determined by </w:t>
      </w:r>
      <w:r w:rsidRPr="00423202">
        <w:rPr>
          <w:i/>
          <w:lang w:val="en-US"/>
        </w:rPr>
        <w:t>R</w:t>
      </w:r>
      <w:r w:rsidRPr="00423202">
        <w:rPr>
          <w:vertAlign w:val="subscript"/>
          <w:lang w:val="en-US"/>
        </w:rPr>
        <w:t>disc,HRS</w:t>
      </w:r>
      <w:r w:rsidRPr="00423202">
        <w:rPr>
          <w:lang w:val="en-US"/>
        </w:rPr>
        <w:t>(</w:t>
      </w:r>
      <w:r w:rsidRPr="00423202">
        <w:rPr>
          <w:i/>
          <w:lang w:val="en-US"/>
        </w:rPr>
        <w:t>T</w:t>
      </w:r>
      <w:r w:rsidRPr="00423202">
        <w:rPr>
          <w:lang w:val="en-US"/>
        </w:rPr>
        <w:t xml:space="preserve">) if the cells </w:t>
      </w:r>
      <w:r w:rsidR="00523C29" w:rsidRPr="00423202">
        <w:rPr>
          <w:lang w:val="en-US"/>
        </w:rPr>
        <w:t>–</w:t>
      </w:r>
      <w:r w:rsidRPr="00423202">
        <w:rPr>
          <w:lang w:val="en-US"/>
        </w:rPr>
        <w:t xml:space="preserve"> and, hence, the conduction through </w:t>
      </w:r>
      <w:r w:rsidRPr="00423202">
        <w:rPr>
          <w:i/>
          <w:lang w:val="en-US"/>
        </w:rPr>
        <w:t>R</w:t>
      </w:r>
      <w:r w:rsidRPr="00423202">
        <w:rPr>
          <w:vertAlign w:val="subscript"/>
          <w:lang w:val="en-US"/>
        </w:rPr>
        <w:t>pris</w:t>
      </w:r>
      <w:r w:rsidRPr="00423202">
        <w:rPr>
          <w:lang w:val="en-US"/>
        </w:rPr>
        <w:t xml:space="preserve"> </w:t>
      </w:r>
      <w:r w:rsidR="00523C29" w:rsidRPr="00423202">
        <w:rPr>
          <w:lang w:val="en-US"/>
        </w:rPr>
        <w:t>–</w:t>
      </w:r>
      <w:r w:rsidRPr="00423202">
        <w:rPr>
          <w:lang w:val="en-US"/>
        </w:rPr>
        <w:t xml:space="preserve"> are not too large. Presumably </w:t>
      </w:r>
      <w:r w:rsidRPr="00423202">
        <w:rPr>
          <w:i/>
          <w:lang w:val="en-US"/>
        </w:rPr>
        <w:t>R</w:t>
      </w:r>
      <w:r w:rsidRPr="00423202">
        <w:rPr>
          <w:vertAlign w:val="subscript"/>
          <w:lang w:val="en-US"/>
        </w:rPr>
        <w:t>disc,HRS</w:t>
      </w:r>
      <w:r w:rsidRPr="00423202">
        <w:rPr>
          <w:lang w:val="en-US"/>
        </w:rPr>
        <w:t>(</w:t>
      </w:r>
      <w:r w:rsidRPr="00423202">
        <w:rPr>
          <w:i/>
          <w:lang w:val="en-US"/>
        </w:rPr>
        <w:t>T</w:t>
      </w:r>
      <w:r w:rsidRPr="00423202">
        <w:rPr>
          <w:lang w:val="en-US"/>
        </w:rPr>
        <w:t xml:space="preserve">) is caused by a thermionic transmission (TE) over the barrier. An additional current contribution may be due to direct tunneling or Fowler-Nordheim tunneling </w:t>
      </w:r>
      <w:r w:rsidR="00D46F6E">
        <w:rPr>
          <w:lang w:val="en-US"/>
        </w:rPr>
        <w:t xml:space="preserve">i.e., </w:t>
      </w:r>
      <w:r w:rsidRPr="00423202">
        <w:rPr>
          <w:lang w:val="en-US"/>
        </w:rPr>
        <w:t xml:space="preserve">field emission (FE) as sketched in </w:t>
      </w:r>
      <w:r w:rsidR="008D179B" w:rsidRPr="00423202">
        <w:rPr>
          <w:highlight w:val="yellow"/>
          <w:lang w:val="en-US"/>
        </w:rPr>
        <w:fldChar w:fldCharType="begin"/>
      </w:r>
      <w:r w:rsidR="008D179B" w:rsidRPr="00423202">
        <w:rPr>
          <w:lang w:val="en-US"/>
        </w:rPr>
        <w:instrText xml:space="preserve"> REF _Ref460156479 \h </w:instrText>
      </w:r>
      <w:r w:rsidR="00423202" w:rsidRPr="00423202">
        <w:rPr>
          <w:highlight w:val="yellow"/>
          <w:lang w:val="en-US"/>
        </w:rPr>
        <w:instrText xml:space="preserve"> \* MERGEFORMAT </w:instrText>
      </w:r>
      <w:r w:rsidR="008D179B" w:rsidRPr="00423202">
        <w:rPr>
          <w:highlight w:val="yellow"/>
          <w:lang w:val="en-US"/>
        </w:rPr>
      </w:r>
      <w:r w:rsidR="008D179B" w:rsidRPr="00423202">
        <w:rPr>
          <w:highlight w:val="yellow"/>
          <w:lang w:val="en-US"/>
        </w:rPr>
        <w:fldChar w:fldCharType="separate"/>
      </w:r>
      <w:r w:rsidR="009668C3" w:rsidRPr="00423202">
        <w:rPr>
          <w:b/>
          <w:lang w:val="en-US"/>
        </w:rPr>
        <w:t>Figure </w:t>
      </w:r>
      <w:r w:rsidR="009668C3">
        <w:rPr>
          <w:b/>
          <w:lang w:val="en-US"/>
        </w:rPr>
        <w:t>24</w:t>
      </w:r>
      <w:r w:rsidR="008D179B" w:rsidRPr="00423202">
        <w:rPr>
          <w:highlight w:val="yellow"/>
          <w:lang w:val="en-US"/>
        </w:rPr>
        <w:fldChar w:fldCharType="end"/>
      </w:r>
      <w:r w:rsidRPr="00423202">
        <w:rPr>
          <w:lang w:val="en-US"/>
        </w:rPr>
        <w:t xml:space="preserve">. In any case, as expected for any potential barrier, </w:t>
      </w:r>
      <w:r w:rsidRPr="00423202">
        <w:rPr>
          <w:i/>
          <w:lang w:val="en-US"/>
        </w:rPr>
        <w:t>R</w:t>
      </w:r>
      <w:r w:rsidRPr="00423202">
        <w:rPr>
          <w:vertAlign w:val="subscript"/>
          <w:lang w:val="en-US"/>
        </w:rPr>
        <w:t>disc,HRS</w:t>
      </w:r>
      <w:r w:rsidRPr="00423202">
        <w:rPr>
          <w:lang w:val="en-US"/>
        </w:rPr>
        <w:t xml:space="preserve"> shows a strong voltage dependence, </w:t>
      </w:r>
      <w:r w:rsidR="00D46F6E">
        <w:rPr>
          <w:lang w:val="en-US"/>
        </w:rPr>
        <w:t xml:space="preserve">i.e., </w:t>
      </w:r>
      <w:r w:rsidRPr="00423202">
        <w:rPr>
          <w:lang w:val="en-US"/>
        </w:rPr>
        <w:t xml:space="preserve">it is a highly nonlinear resistor. This gives rise to pronouncedly nonlinear </w:t>
      </w:r>
      <w:r w:rsidR="007A79D8" w:rsidRPr="00423202">
        <w:rPr>
          <w:i/>
        </w:rPr>
        <w:t>I–V</w:t>
      </w:r>
      <w:r w:rsidRPr="00423202">
        <w:rPr>
          <w:lang w:val="en-US"/>
        </w:rPr>
        <w:t xml:space="preserve"> characteristics (as shown in many examples in this paper and contributes to the Joule heating effect required for fast switching kinetics (</w:t>
      </w:r>
      <w:r w:rsidRPr="00423202">
        <w:t>Chap. </w:t>
      </w:r>
      <w:r w:rsidRPr="00423202">
        <w:rPr>
          <w:lang w:val="en-US"/>
        </w:rPr>
        <w:t>7)</w:t>
      </w:r>
    </w:p>
    <w:p w14:paraId="379FAEFD" w14:textId="2E5BC829" w:rsidR="00464AC2" w:rsidRDefault="00464AC2" w:rsidP="00464AC2">
      <w:pPr>
        <w:rPr>
          <w:lang w:val="en-US"/>
        </w:rPr>
      </w:pPr>
      <w:r w:rsidRPr="00423202">
        <w:rPr>
          <w:lang w:val="en-US"/>
        </w:rPr>
        <w:t>During SET, oxygen ions are removed from the disc. For homogeneous layer systems, this is identical with an injection of oxygen vacancies which will be (at least partially) compensated by electrons. In the case of the heterogeneous bi-layer systems, the overall process is the same while the vacancy picture might be more complicated, depending on the type of oxide. In any case, the extraction of oxygen ions will lead to a (chemical) reduction of the disc region which in turn will result in a significant decrease in the barrier width and/or height (</w:t>
      </w:r>
      <w:r w:rsidRPr="00423202">
        <w:rPr>
          <w:lang w:val="en-US"/>
        </w:rPr>
        <w:fldChar w:fldCharType="begin"/>
      </w:r>
      <w:r w:rsidRPr="00423202">
        <w:rPr>
          <w:lang w:val="en-US"/>
        </w:rPr>
        <w:instrText xml:space="preserve"> REF _Ref313538254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60</w:t>
      </w:r>
      <w:r w:rsidRPr="00423202">
        <w:rPr>
          <w:lang w:val="en-US"/>
        </w:rPr>
        <w:fldChar w:fldCharType="end"/>
      </w:r>
      <w:r w:rsidRPr="00423202">
        <w:rPr>
          <w:lang w:val="en-US"/>
        </w:rPr>
        <w:t xml:space="preserve">). In the LRS, as a consequence, there is a pronounced increase of the thermionic conduction and/or of the tunneling conduction. </w:t>
      </w:r>
      <w:r w:rsidRPr="00423202">
        <w:rPr>
          <w:i/>
          <w:lang w:val="en-US"/>
        </w:rPr>
        <w:t>R</w:t>
      </w:r>
      <w:r w:rsidRPr="00423202">
        <w:rPr>
          <w:vertAlign w:val="subscript"/>
          <w:lang w:val="en-US"/>
        </w:rPr>
        <w:t>LRS</w:t>
      </w:r>
      <w:r w:rsidRPr="00423202">
        <w:rPr>
          <w:lang w:val="en-US"/>
        </w:rPr>
        <w:t xml:space="preserve"> is determined by the series combination </w:t>
      </w:r>
      <w:r w:rsidRPr="00423202">
        <w:rPr>
          <w:i/>
          <w:lang w:val="en-US"/>
        </w:rPr>
        <w:t>R</w:t>
      </w:r>
      <w:r w:rsidRPr="00423202">
        <w:rPr>
          <w:vertAlign w:val="subscript"/>
          <w:lang w:val="en-US"/>
        </w:rPr>
        <w:t>disc,LRS</w:t>
      </w:r>
      <w:r w:rsidRPr="00423202">
        <w:rPr>
          <w:lang w:val="en-US"/>
        </w:rPr>
        <w:t xml:space="preserve"> and </w:t>
      </w:r>
      <w:r w:rsidRPr="00423202">
        <w:rPr>
          <w:i/>
          <w:lang w:val="en-US"/>
        </w:rPr>
        <w:t>R</w:t>
      </w:r>
      <w:r w:rsidRPr="00423202">
        <w:rPr>
          <w:vertAlign w:val="subscript"/>
          <w:lang w:val="en-US"/>
        </w:rPr>
        <w:t>plug</w:t>
      </w:r>
      <w:r w:rsidRPr="00423202">
        <w:rPr>
          <w:lang w:val="en-US"/>
        </w:rPr>
        <w:t xml:space="preserve">, while </w:t>
      </w:r>
      <w:r w:rsidRPr="00423202">
        <w:rPr>
          <w:i/>
          <w:lang w:val="en-US"/>
        </w:rPr>
        <w:t>R</w:t>
      </w:r>
      <w:r w:rsidRPr="00423202">
        <w:rPr>
          <w:vertAlign w:val="subscript"/>
          <w:lang w:val="en-US"/>
        </w:rPr>
        <w:t>pris</w:t>
      </w:r>
      <w:r w:rsidRPr="00423202">
        <w:rPr>
          <w:lang w:val="en-US"/>
        </w:rPr>
        <w:t xml:space="preserve"> can be neglected. Now, due to the reduced barrier, the situation will be given by </w:t>
      </w:r>
      <w:r w:rsidRPr="00423202">
        <w:rPr>
          <w:i/>
          <w:lang w:val="en-US"/>
        </w:rPr>
        <w:t>R</w:t>
      </w:r>
      <w:r w:rsidRPr="00423202">
        <w:rPr>
          <w:vertAlign w:val="subscript"/>
          <w:lang w:val="en-US"/>
        </w:rPr>
        <w:t>disc,HRS</w:t>
      </w:r>
      <w:r w:rsidRPr="00423202">
        <w:rPr>
          <w:lang w:val="en-US"/>
        </w:rPr>
        <w:t xml:space="preserve"> </w:t>
      </w:r>
      <w:r w:rsidRPr="00423202">
        <w:rPr>
          <w:rStyle w:val="EuclidMathTwo"/>
        </w:rPr>
        <w:t></w:t>
      </w:r>
      <w:r w:rsidRPr="00423202">
        <w:rPr>
          <w:lang w:val="en-US"/>
        </w:rPr>
        <w:t xml:space="preserve"> </w:t>
      </w:r>
      <w:r w:rsidRPr="00423202">
        <w:rPr>
          <w:i/>
          <w:lang w:val="en-US"/>
        </w:rPr>
        <w:t>R</w:t>
      </w:r>
      <w:r w:rsidRPr="00423202">
        <w:rPr>
          <w:vertAlign w:val="subscript"/>
          <w:lang w:val="en-US"/>
        </w:rPr>
        <w:t>plug</w:t>
      </w:r>
      <w:r w:rsidRPr="00423202">
        <w:rPr>
          <w:lang w:val="en-US"/>
        </w:rPr>
        <w:t xml:space="preserve"> and, therefore, the temperature dependence of </w:t>
      </w:r>
      <w:r w:rsidRPr="00423202">
        <w:rPr>
          <w:i/>
          <w:lang w:val="en-US"/>
        </w:rPr>
        <w:t>R</w:t>
      </w:r>
      <w:r w:rsidRPr="00423202">
        <w:rPr>
          <w:vertAlign w:val="subscript"/>
          <w:lang w:val="en-US"/>
        </w:rPr>
        <w:t>LRS</w:t>
      </w:r>
      <w:r w:rsidRPr="00423202">
        <w:rPr>
          <w:lang w:val="en-US"/>
        </w:rPr>
        <w:t xml:space="preserve"> will be dominated by the latter. </w:t>
      </w:r>
      <w:r w:rsidRPr="00423202">
        <w:rPr>
          <w:i/>
          <w:lang w:val="en-US"/>
        </w:rPr>
        <w:t>R</w:t>
      </w:r>
      <w:r w:rsidRPr="00423202">
        <w:rPr>
          <w:vertAlign w:val="subscript"/>
          <w:lang w:val="en-US"/>
        </w:rPr>
        <w:t>plug</w:t>
      </w:r>
      <w:r w:rsidRPr="00423202">
        <w:rPr>
          <w:lang w:val="en-US"/>
        </w:rPr>
        <w:t>(</w:t>
      </w:r>
      <w:r w:rsidRPr="00423202">
        <w:rPr>
          <w:i/>
          <w:lang w:val="en-US"/>
        </w:rPr>
        <w:t>T</w:t>
      </w:r>
      <w:r w:rsidRPr="00423202">
        <w:rPr>
          <w:lang w:val="en-US"/>
        </w:rPr>
        <w:t>) is supposed to be weak because the n</w:t>
      </w:r>
      <w:r w:rsidR="00523C29" w:rsidRPr="00423202">
        <w:rPr>
          <w:lang w:val="en-US"/>
        </w:rPr>
        <w:noBreakHyphen/>
      </w:r>
      <w:r w:rsidRPr="00423202">
        <w:rPr>
          <w:lang w:val="en-US"/>
        </w:rPr>
        <w:t>conducting oxide represents a semiconductor in the saturation regime or (more often) a degenerate semiconductor which can be described as a metal (</w:t>
      </w:r>
      <w:r w:rsidRPr="00423202">
        <w:t>Chap. </w:t>
      </w:r>
      <w:r w:rsidRPr="00423202">
        <w:rPr>
          <w:lang w:val="en-US"/>
        </w:rPr>
        <w:t>3). During RESET, oxygen ions are attracted into the disc, leading to the HRS again</w:t>
      </w:r>
      <w:r w:rsidR="00C40F8E">
        <w:rPr>
          <w:lang w:val="en-US"/>
        </w:rPr>
        <w:t>.</w:t>
      </w:r>
    </w:p>
    <w:p w14:paraId="6EF440B6" w14:textId="77777777" w:rsidR="00CA032D" w:rsidRPr="00423202" w:rsidRDefault="00CA032D"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66063C11" w14:textId="77777777" w:rsidTr="00464AC2">
        <w:trPr>
          <w:trHeight w:val="744"/>
        </w:trPr>
        <w:tc>
          <w:tcPr>
            <w:tcW w:w="9634" w:type="dxa"/>
          </w:tcPr>
          <w:p w14:paraId="0408F0B0" w14:textId="2B3473BA" w:rsidR="00464AC2" w:rsidRPr="00423202" w:rsidRDefault="00464AC2" w:rsidP="00464AC2">
            <w:pPr>
              <w:pStyle w:val="Figureintablecell"/>
            </w:pPr>
            <w:r w:rsidRPr="00423202">
              <w:rPr>
                <w:noProof/>
                <w:lang w:eastAsia="de-DE"/>
              </w:rPr>
              <w:drawing>
                <wp:inline distT="0" distB="0" distL="0" distR="0" wp14:anchorId="22149E35" wp14:editId="160A7B9A">
                  <wp:extent cx="4857115" cy="2060575"/>
                  <wp:effectExtent l="0" t="0" r="635" b="0"/>
                  <wp:docPr id="382" name="Grafik 382"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24" descr="aktuell-0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4857115" cy="2060575"/>
                          </a:xfrm>
                          <a:prstGeom prst="rect">
                            <a:avLst/>
                          </a:prstGeom>
                          <a:noFill/>
                          <a:ln>
                            <a:noFill/>
                          </a:ln>
                        </pic:spPr>
                      </pic:pic>
                    </a:graphicData>
                  </a:graphic>
                </wp:inline>
              </w:drawing>
            </w:r>
          </w:p>
        </w:tc>
      </w:tr>
      <w:tr w:rsidR="00464AC2" w:rsidRPr="00423202" w14:paraId="37A633D1" w14:textId="77777777" w:rsidTr="00464AC2">
        <w:trPr>
          <w:trHeight w:val="1335"/>
        </w:trPr>
        <w:tc>
          <w:tcPr>
            <w:tcW w:w="9634" w:type="dxa"/>
          </w:tcPr>
          <w:p w14:paraId="183B57DB" w14:textId="2FC70374" w:rsidR="00464AC2" w:rsidRPr="00423202" w:rsidRDefault="00464AC2" w:rsidP="00464AC2">
            <w:pPr>
              <w:pStyle w:val="Figurecaption0"/>
            </w:pPr>
            <w:bookmarkStart w:id="200" w:name="_Ref313538254"/>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60</w:t>
            </w:r>
            <w:r w:rsidRPr="00423202">
              <w:rPr>
                <w:b/>
              </w:rPr>
              <w:fldChar w:fldCharType="end"/>
            </w:r>
            <w:bookmarkEnd w:id="200"/>
            <w:r w:rsidRPr="00423202">
              <w:rPr>
                <w:b/>
                <w:lang w:val="en-US"/>
              </w:rPr>
              <w:t>:</w:t>
            </w:r>
            <w:r w:rsidRPr="00423202">
              <w:rPr>
                <w:lang w:val="en-US"/>
              </w:rPr>
              <w:t xml:space="preserve"> Sketch of the oxygen vacancy concentration profile [</w:t>
            </w:r>
            <w:r w:rsidR="00B31B9E" w:rsidRPr="00B31B9E">
              <w:rPr>
                <w:position w:val="-10"/>
              </w:rPr>
              <w:object w:dxaOrig="300" w:dyaOrig="340" w14:anchorId="28729915">
                <v:shape id="_x0000_i1117" type="#_x0000_t75" style="width:17pt;height:19pt" o:ole="">
                  <v:imagedata r:id="rId52" o:title=""/>
                </v:shape>
                <o:OLEObject Type="Embed" ProgID="Equation.DSMT4" ShapeID="_x0000_i1117" DrawAspect="Content" ObjectID="_1714840701" r:id="rId176"/>
              </w:object>
            </w:r>
            <w:r w:rsidRPr="00423202">
              <w:rPr>
                <w:lang w:val="en-US"/>
              </w:rPr>
              <w:t xml:space="preserve">](x) and the band diagram </w:t>
            </w:r>
            <w:r w:rsidRPr="00423202">
              <w:rPr>
                <w:i/>
                <w:lang w:val="en-US"/>
              </w:rPr>
              <w:t>W</w:t>
            </w:r>
            <w:r w:rsidRPr="00423202">
              <w:rPr>
                <w:lang w:val="en-US"/>
              </w:rPr>
              <w:t>(x) in the disc region of the n</w:t>
            </w:r>
            <w:r w:rsidR="00523C29" w:rsidRPr="00423202">
              <w:rPr>
                <w:lang w:val="en-US"/>
              </w:rPr>
              <w:noBreakHyphen/>
            </w:r>
            <w:r w:rsidRPr="00423202">
              <w:rPr>
                <w:lang w:val="en-US"/>
              </w:rPr>
              <w:t>conducting filament in the HRS (left) and LRS state (right) and illustration of the SET and RESET process. Note: the motion of oxygen ions O</w:t>
            </w:r>
            <w:r w:rsidRPr="00423202">
              <w:rPr>
                <w:vertAlign w:val="superscript"/>
                <w:lang w:val="en-US"/>
              </w:rPr>
              <w:t>2−</w:t>
            </w:r>
            <w:r w:rsidRPr="00423202">
              <w:rPr>
                <w:lang w:val="en-US"/>
              </w:rPr>
              <w:t xml:space="preserve"> and oxygen vacancies </w:t>
            </w:r>
            <w:r w:rsidR="00B31B9E" w:rsidRPr="00B31B9E">
              <w:rPr>
                <w:position w:val="-10"/>
              </w:rPr>
              <w:object w:dxaOrig="300" w:dyaOrig="340" w14:anchorId="0F1FF4C5">
                <v:shape id="_x0000_i1118" type="#_x0000_t75" style="width:17pt;height:19pt" o:ole="">
                  <v:imagedata r:id="rId52" o:title=""/>
                </v:shape>
                <o:OLEObject Type="Embed" ProgID="Equation.DSMT4" ShapeID="_x0000_i1118" DrawAspect="Content" ObjectID="_1714840702" r:id="rId177"/>
              </w:object>
            </w:r>
            <w:r w:rsidRPr="00423202">
              <w:rPr>
                <w:lang w:val="en-US"/>
              </w:rPr>
              <w:t xml:space="preserve"> is the identical process</w:t>
            </w:r>
            <w:r w:rsidR="00320B77" w:rsidRPr="00423202">
              <w:rPr>
                <w:lang w:val="en-US"/>
              </w:rPr>
              <w:t xml:space="preserve">, just using the defect notation and the real ion notation, respectively. </w:t>
            </w:r>
            <w:r w:rsidR="00FB20FA" w:rsidRPr="00FB20FA">
              <w:rPr>
                <w:lang w:val="en-US"/>
              </w:rPr>
              <w:t xml:space="preserve">Reprinted with permission from </w:t>
            </w:r>
            <w:r w:rsidRPr="00423202">
              <w:rPr>
                <w:lang w:val="en-US"/>
              </w:rPr>
              <w:fldChar w:fldCharType="begin"/>
            </w:r>
            <w:r w:rsidRPr="00423202">
              <w:rPr>
                <w:lang w:val="en-US"/>
              </w:rPr>
              <w:instrText xml:space="preserve"> QUOTE "</w:instrText>
            </w:r>
            <w:r w:rsidR="00991E04">
              <w:instrText>[13]</w:instrText>
            </w:r>
            <w:r w:rsidRPr="00423202">
              <w:rPr>
                <w:lang w:val="en-US"/>
              </w:rPr>
              <w:instrText xml:space="preserve">" </w:instrText>
            </w:r>
            <w:r w:rsidRPr="00423202">
              <w:rPr>
                <w:lang w:val="en-US"/>
              </w:rPr>
              <w:fldChar w:fldCharType="begin"/>
            </w:r>
            <w:r w:rsidRPr="00423202">
              <w:rPr>
                <w:lang w:val="en-US"/>
              </w:rPr>
              <w:instrText xml:space="preserve"> ADDIN EMRL_Ref RefID Waser2012001 </w:instrText>
            </w:r>
            <w:r w:rsidRPr="00423202">
              <w:rPr>
                <w:lang w:val="en-US"/>
              </w:rPr>
              <w:fldChar w:fldCharType="end"/>
            </w:r>
            <w:r w:rsidRPr="00423202">
              <w:rPr>
                <w:lang w:val="en-US"/>
              </w:rPr>
              <w:fldChar w:fldCharType="separate"/>
            </w:r>
            <w:r w:rsidR="00991E04">
              <w:t>[13]</w:t>
            </w:r>
            <w:r w:rsidRPr="00423202">
              <w:rPr>
                <w:lang w:val="en-US"/>
              </w:rPr>
              <w:fldChar w:fldCharType="end"/>
            </w:r>
            <w:r w:rsidR="00FB20FA" w:rsidRPr="00FB20FA">
              <w:rPr>
                <w:lang w:val="en-US"/>
              </w:rPr>
              <w:t>, ©</w:t>
            </w:r>
            <w:r w:rsidR="00FB20FA">
              <w:rPr>
                <w:lang w:val="en-US"/>
              </w:rPr>
              <w:t> 2012</w:t>
            </w:r>
            <w:r w:rsidR="00FB20FA" w:rsidRPr="00FB20FA">
              <w:rPr>
                <w:lang w:val="en-US"/>
              </w:rPr>
              <w:t xml:space="preserve"> by Wiley-VCH.</w:t>
            </w:r>
          </w:p>
        </w:tc>
      </w:tr>
      <w:bookmarkEnd w:id="196"/>
    </w:tbl>
    <w:p w14:paraId="06A6F8BD" w14:textId="77777777" w:rsidR="002115BE" w:rsidRDefault="002115BE" w:rsidP="00464AC2">
      <w:pPr>
        <w:rPr>
          <w:lang w:val="en-US"/>
        </w:rPr>
      </w:pPr>
    </w:p>
    <w:p w14:paraId="7E1EA8CC" w14:textId="208FED98" w:rsidR="00464AC2" w:rsidRPr="00423202" w:rsidRDefault="00464AC2" w:rsidP="00464AC2">
      <w:pPr>
        <w:rPr>
          <w:lang w:val="en-US"/>
        </w:rPr>
      </w:pPr>
      <w:r w:rsidRPr="00423202">
        <w:rPr>
          <w:lang w:val="en-US"/>
        </w:rPr>
        <w:t xml:space="preserve">In order to explain the switching mechanism, different models have been proposed. A model that can explain the </w:t>
      </w:r>
      <w:r w:rsidR="007A79D8" w:rsidRPr="00423202">
        <w:rPr>
          <w:i/>
        </w:rPr>
        <w:t>I–V</w:t>
      </w:r>
      <w:r w:rsidRPr="00423202">
        <w:rPr>
          <w:i/>
          <w:lang w:val="en-US"/>
        </w:rPr>
        <w:t xml:space="preserve"> </w:t>
      </w:r>
      <w:r w:rsidRPr="00423202">
        <w:rPr>
          <w:lang w:val="en-US"/>
        </w:rPr>
        <w:t xml:space="preserve">characteristics of a VCM cell needs to account for the ionic processes and the electron transport. The ionic processes </w:t>
      </w:r>
      <w:r w:rsidR="0006181E" w:rsidRPr="00423202">
        <w:rPr>
          <w:lang w:val="en-US"/>
        </w:rPr>
        <w:t>comprise</w:t>
      </w:r>
      <w:r w:rsidRPr="00423202">
        <w:rPr>
          <w:lang w:val="en-US"/>
        </w:rPr>
        <w:t xml:space="preserve"> the movement of ionic defects </w:t>
      </w:r>
      <w:r w:rsidR="00D46F6E">
        <w:rPr>
          <w:lang w:val="en-US"/>
        </w:rPr>
        <w:t xml:space="preserve">i.e., </w:t>
      </w:r>
      <w:r w:rsidRPr="00423202">
        <w:rPr>
          <w:b/>
          <w:bCs/>
          <w:lang w:val="en-US"/>
        </w:rPr>
        <w:t>mobile donors</w:t>
      </w:r>
      <w:r w:rsidRPr="00423202">
        <w:rPr>
          <w:lang w:val="en-US"/>
        </w:rPr>
        <w:t xml:space="preserve"> such as oxygen vacancies or cation interstitials within the switching layer and local redox reactions. An important property is the nonlinearity of the ionic processes that drive the resistance change. In order to identify the dominating ionic processes, the switching kinetics of the investigated device needs to be analyzed over a wide voltage range. This aspect will be discussed in </w:t>
      </w:r>
      <w:r w:rsidRPr="00423202">
        <w:t>Sec. </w:t>
      </w:r>
      <w:r w:rsidR="00596620">
        <w:rPr>
          <w:lang w:val="en-US"/>
        </w:rPr>
        <w:fldChar w:fldCharType="begin"/>
      </w:r>
      <w:r w:rsidR="00596620">
        <w:instrText xml:space="preserve"> REF _Ref103857270 \r \h </w:instrText>
      </w:r>
      <w:r w:rsidR="00596620">
        <w:rPr>
          <w:lang w:val="en-US"/>
        </w:rPr>
      </w:r>
      <w:r w:rsidR="00596620">
        <w:rPr>
          <w:lang w:val="en-US"/>
        </w:rPr>
        <w:fldChar w:fldCharType="separate"/>
      </w:r>
      <w:r w:rsidR="009668C3">
        <w:t>5.7</w:t>
      </w:r>
      <w:r w:rsidR="00596620">
        <w:rPr>
          <w:lang w:val="en-US"/>
        </w:rPr>
        <w:fldChar w:fldCharType="end"/>
      </w:r>
      <w:r w:rsidRPr="00423202">
        <w:rPr>
          <w:lang w:val="en-US"/>
        </w:rPr>
        <w:t xml:space="preserve">. Here, the focus is on the simulation of the </w:t>
      </w:r>
      <w:r w:rsidR="007A79D8" w:rsidRPr="00423202">
        <w:rPr>
          <w:i/>
        </w:rPr>
        <w:t>I–V</w:t>
      </w:r>
      <w:r w:rsidRPr="00423202">
        <w:rPr>
          <w:lang w:val="en-US"/>
        </w:rPr>
        <w:t xml:space="preserve"> characteristics obtained by applying triangular voltage sweep. To model the electronic transport the ionic dopant distribution needs to be linked to the electronic transport mechanism. Based on the respective underlying conduction model, we will discuss bulk- and interface-dominated switching models in the following.</w:t>
      </w:r>
    </w:p>
    <w:p w14:paraId="793E8C12" w14:textId="0D161B91" w:rsidR="00464AC2" w:rsidRPr="00423202" w:rsidRDefault="00464AC2" w:rsidP="00464AC2">
      <w:pPr>
        <w:pStyle w:val="Title3"/>
      </w:pPr>
      <w:bookmarkStart w:id="201" w:name="_Toc103858160"/>
      <w:bookmarkStart w:id="202" w:name="_Hlk71389866"/>
      <w:bookmarkStart w:id="203" w:name="_Ref471824036"/>
      <w:r w:rsidRPr="00423202">
        <w:t>Bulk switching models</w:t>
      </w:r>
      <w:bookmarkEnd w:id="201"/>
      <w:r w:rsidRPr="00423202">
        <w:t xml:space="preserve"> </w:t>
      </w:r>
      <w:bookmarkEnd w:id="202"/>
      <w:bookmarkEnd w:id="203"/>
    </w:p>
    <w:p w14:paraId="6F909961" w14:textId="35F3D080" w:rsidR="00464AC2" w:rsidRPr="00423202" w:rsidRDefault="00464AC2" w:rsidP="00464AC2">
      <w:pPr>
        <w:pStyle w:val="Standardfirst"/>
        <w:rPr>
          <w:lang w:val="en-US"/>
        </w:rPr>
      </w:pPr>
      <w:r w:rsidRPr="00423202">
        <w:rPr>
          <w:lang w:val="en-US"/>
        </w:rPr>
        <w:t xml:space="preserve">Larentis </w:t>
      </w:r>
      <w:r w:rsidR="00432937" w:rsidRPr="00423202">
        <w:rPr>
          <w:i/>
          <w:lang w:val="en-US"/>
        </w:rPr>
        <w:t>et al</w:t>
      </w:r>
      <w:r w:rsidRPr="00423202">
        <w:rPr>
          <w:lang w:val="en-US"/>
        </w:rPr>
        <w:t xml:space="preserve">. developed the first fully dynamic axisymmetric 2D model that is capable of simulating the </w:t>
      </w:r>
      <w:r w:rsidR="007A79D8" w:rsidRPr="00423202">
        <w:rPr>
          <w:i/>
        </w:rPr>
        <w:t>I–V</w:t>
      </w:r>
      <w:r w:rsidRPr="00423202">
        <w:rPr>
          <w:i/>
          <w:lang w:val="en-US"/>
        </w:rPr>
        <w:t xml:space="preserve"> </w:t>
      </w:r>
      <w:r w:rsidRPr="00423202">
        <w:rPr>
          <w:lang w:val="en-US"/>
        </w:rPr>
        <w:t xml:space="preserve">characteristics of a VCM cell </w:t>
      </w:r>
      <w:r w:rsidRPr="00423202">
        <w:rPr>
          <w:lang w:val="en-US"/>
        </w:rPr>
        <w:fldChar w:fldCharType="begin"/>
      </w:r>
      <w:r w:rsidRPr="00423202">
        <w:rPr>
          <w:lang w:val="en-US"/>
        </w:rPr>
        <w:instrText xml:space="preserve"> QUOTE "</w:instrText>
      </w:r>
      <w:r w:rsidR="00991E04">
        <w:instrText>[364]</w:instrText>
      </w:r>
      <w:r w:rsidRPr="00423202">
        <w:rPr>
          <w:lang w:val="en-US"/>
        </w:rPr>
        <w:instrText xml:space="preserve">" </w:instrText>
      </w:r>
      <w:r w:rsidRPr="00423202">
        <w:rPr>
          <w:lang w:val="en-US"/>
        </w:rPr>
        <w:fldChar w:fldCharType="begin"/>
      </w:r>
      <w:r w:rsidRPr="00423202">
        <w:rPr>
          <w:lang w:val="en-US"/>
        </w:rPr>
        <w:instrText xml:space="preserve"> ADDIN EMRL_Ref RefID Larentis2012002 </w:instrText>
      </w:r>
      <w:r w:rsidRPr="00423202">
        <w:rPr>
          <w:lang w:val="en-US"/>
        </w:rPr>
        <w:fldChar w:fldCharType="end"/>
      </w:r>
      <w:r w:rsidRPr="00423202">
        <w:rPr>
          <w:lang w:val="en-US"/>
        </w:rPr>
        <w:fldChar w:fldCharType="separate"/>
      </w:r>
      <w:r w:rsidR="00991E04">
        <w:t>[364]</w:t>
      </w:r>
      <w:r w:rsidRPr="00423202">
        <w:rPr>
          <w:lang w:val="en-US"/>
        </w:rPr>
        <w:fldChar w:fldCharType="end"/>
      </w:r>
      <w:r w:rsidRPr="00423202">
        <w:rPr>
          <w:lang w:val="en-US"/>
        </w:rPr>
        <w:t>. In this model a TiN/HfO</w:t>
      </w:r>
      <w:r w:rsidRPr="00423202">
        <w:rPr>
          <w:vertAlign w:val="subscript"/>
          <w:lang w:val="en-US"/>
        </w:rPr>
        <w:t>x</w:t>
      </w:r>
      <w:r w:rsidRPr="00423202">
        <w:rPr>
          <w:lang w:val="en-US"/>
        </w:rPr>
        <w:t xml:space="preserve">/TiN VCM cell was considered. Here, the local conductivity </w:t>
      </w:r>
      <w:r w:rsidRPr="00423202">
        <w:rPr>
          <w:i/>
          <w:lang w:val="en-US"/>
        </w:rPr>
        <w:t>σ</w:t>
      </w:r>
      <w:r w:rsidRPr="00423202">
        <w:rPr>
          <w:lang w:val="en-US"/>
        </w:rPr>
        <w:t xml:space="preserve"> is a function of the donor dopant concentration </w:t>
      </w:r>
      <w:r w:rsidRPr="00423202">
        <w:rPr>
          <w:i/>
          <w:lang w:val="en-US"/>
        </w:rPr>
        <w:t>N</w:t>
      </w:r>
      <w:r w:rsidRPr="00423202">
        <w:rPr>
          <w:vertAlign w:val="subscript"/>
          <w:lang w:val="en-US"/>
        </w:rPr>
        <w:t>D</w:t>
      </w:r>
      <w:r w:rsidRPr="00423202">
        <w:rPr>
          <w:lang w:val="en-US"/>
        </w:rPr>
        <w:t>, which can be oxygen vacancies, whereas space-charge layer and tunnelling conduction mechanisms are neglected. Instead, the modulation of a neutral barrier is considered. The dopant movement is modeled using the drift-diffusion equation</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44BC3BDE" w14:textId="77777777" w:rsidTr="00464AC2">
        <w:trPr>
          <w:jc w:val="center"/>
        </w:trPr>
        <w:tc>
          <w:tcPr>
            <w:tcW w:w="7323" w:type="dxa"/>
            <w:shd w:val="clear" w:color="auto" w:fill="auto"/>
            <w:tcMar>
              <w:top w:w="0" w:type="dxa"/>
              <w:left w:w="70" w:type="dxa"/>
              <w:bottom w:w="0" w:type="dxa"/>
              <w:right w:w="70" w:type="dxa"/>
            </w:tcMar>
            <w:vAlign w:val="center"/>
          </w:tcPr>
          <w:p w14:paraId="19590E69" w14:textId="42F9F1DC" w:rsidR="00464AC2" w:rsidRPr="00423202" w:rsidRDefault="00E14985" w:rsidP="00F854A7">
            <w:pPr>
              <w:pStyle w:val="equation0"/>
              <w:rPr>
                <w:position w:val="-6"/>
              </w:rPr>
            </w:pPr>
            <w:r w:rsidRPr="00F854A7">
              <w:rPr>
                <w:noProof/>
                <w:position w:val="-20"/>
              </w:rPr>
              <w:object w:dxaOrig="2240" w:dyaOrig="520" w14:anchorId="70F5185A">
                <v:shape id="_x0000_i1119" type="#_x0000_t75" alt="" style="width:111pt;height:26.5pt;mso-width-percent:0;mso-height-percent:0;mso-width-percent:0;mso-height-percent:0" o:ole="">
                  <v:imagedata r:id="rId178" o:title=""/>
                </v:shape>
                <o:OLEObject Type="Embed" ProgID="Equation.DSMT4" ShapeID="_x0000_i1119" DrawAspect="Content" ObjectID="_1714840703" r:id="rId179"/>
              </w:object>
            </w:r>
            <w:r w:rsidR="00464AC2" w:rsidRPr="00423202">
              <w:t>.</w:t>
            </w:r>
          </w:p>
        </w:tc>
        <w:tc>
          <w:tcPr>
            <w:tcW w:w="1041" w:type="dxa"/>
            <w:shd w:val="clear" w:color="auto" w:fill="auto"/>
            <w:tcMar>
              <w:top w:w="0" w:type="dxa"/>
              <w:left w:w="70" w:type="dxa"/>
              <w:bottom w:w="0" w:type="dxa"/>
              <w:right w:w="70" w:type="dxa"/>
            </w:tcMar>
            <w:vAlign w:val="center"/>
          </w:tcPr>
          <w:p w14:paraId="088A827A" w14:textId="3A666D61"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28</w:t>
            </w:r>
            <w:r w:rsidRPr="00423202">
              <w:rPr>
                <w:noProof/>
              </w:rPr>
              <w:fldChar w:fldCharType="end"/>
            </w:r>
            <w:r w:rsidRPr="00423202">
              <w:t>)</w:t>
            </w:r>
          </w:p>
        </w:tc>
      </w:tr>
    </w:tbl>
    <w:p w14:paraId="04517A4F" w14:textId="77777777" w:rsidR="00464AC2" w:rsidRPr="00423202" w:rsidRDefault="00464AC2" w:rsidP="00464AC2">
      <w:pPr>
        <w:rPr>
          <w:lang w:val="en-US"/>
        </w:rPr>
      </w:pPr>
      <w:r w:rsidRPr="00423202">
        <w:rPr>
          <w:lang w:val="en-US"/>
        </w:rPr>
        <w:t xml:space="preserve">Here, </w:t>
      </w:r>
      <w:r w:rsidRPr="00423202">
        <w:rPr>
          <w:i/>
          <w:lang w:val="en-US"/>
        </w:rPr>
        <w:t xml:space="preserve">D </w:t>
      </w:r>
      <w:r w:rsidRPr="00423202">
        <w:rPr>
          <w:lang w:val="en-US"/>
        </w:rPr>
        <w:t xml:space="preserve">is the diffusion constant of the mobile ions, and </w:t>
      </w:r>
      <w:r w:rsidRPr="00423202">
        <w:rPr>
          <w:i/>
          <w:lang w:val="en-US"/>
        </w:rPr>
        <w:t>µ</w:t>
      </w:r>
      <w:r w:rsidRPr="00423202">
        <w:rPr>
          <w:lang w:val="en-US"/>
        </w:rPr>
        <w:t xml:space="preserve"> their mobility. The electric field </w:t>
      </w:r>
      <w:r w:rsidRPr="00423202">
        <w:rPr>
          <w:i/>
          <w:lang w:val="en-US"/>
        </w:rPr>
        <w:t>E</w:t>
      </w:r>
      <w:r w:rsidRPr="00423202">
        <w:rPr>
          <w:lang w:val="en-US"/>
        </w:rPr>
        <w:t xml:space="preserve"> and the local temperature </w:t>
      </w:r>
      <w:r w:rsidRPr="00423202">
        <w:rPr>
          <w:i/>
          <w:lang w:val="en-US"/>
        </w:rPr>
        <w:t>T</w:t>
      </w:r>
      <w:r w:rsidRPr="00423202">
        <w:rPr>
          <w:lang w:val="en-US"/>
        </w:rPr>
        <w:t xml:space="preserve"> are calculated solving the continuity equation</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50057322" w14:textId="77777777" w:rsidTr="00464AC2">
        <w:trPr>
          <w:jc w:val="center"/>
        </w:trPr>
        <w:tc>
          <w:tcPr>
            <w:tcW w:w="7323" w:type="dxa"/>
            <w:shd w:val="clear" w:color="auto" w:fill="auto"/>
            <w:tcMar>
              <w:top w:w="0" w:type="dxa"/>
              <w:left w:w="70" w:type="dxa"/>
              <w:bottom w:w="0" w:type="dxa"/>
              <w:right w:w="70" w:type="dxa"/>
            </w:tcMar>
            <w:vAlign w:val="center"/>
          </w:tcPr>
          <w:p w14:paraId="44CDE730" w14:textId="6E0CC80C" w:rsidR="00464AC2" w:rsidRPr="00423202" w:rsidRDefault="00E14985" w:rsidP="00F854A7">
            <w:pPr>
              <w:pStyle w:val="equation0"/>
              <w:rPr>
                <w:position w:val="-6"/>
              </w:rPr>
            </w:pPr>
            <w:r w:rsidRPr="00F854A7">
              <w:rPr>
                <w:noProof/>
                <w:position w:val="-8"/>
              </w:rPr>
              <w:object w:dxaOrig="940" w:dyaOrig="260" w14:anchorId="515A9E48">
                <v:shape id="_x0000_i1120" type="#_x0000_t75" alt="" style="width:46.5pt;height:12pt;mso-width-percent:0;mso-height-percent:0;mso-width-percent:0;mso-height-percent:0" o:ole="">
                  <v:imagedata r:id="rId180" o:title=""/>
                </v:shape>
                <o:OLEObject Type="Embed" ProgID="Equation.DSMT4" ShapeID="_x0000_i1120" DrawAspect="Content" ObjectID="_1714840704" r:id="rId181"/>
              </w:object>
            </w:r>
          </w:p>
        </w:tc>
        <w:tc>
          <w:tcPr>
            <w:tcW w:w="1041" w:type="dxa"/>
            <w:shd w:val="clear" w:color="auto" w:fill="auto"/>
            <w:tcMar>
              <w:top w:w="0" w:type="dxa"/>
              <w:left w:w="70" w:type="dxa"/>
              <w:bottom w:w="0" w:type="dxa"/>
              <w:right w:w="70" w:type="dxa"/>
            </w:tcMar>
            <w:vAlign w:val="center"/>
          </w:tcPr>
          <w:p w14:paraId="2A2B0903" w14:textId="7FF9B2DD"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29</w:t>
            </w:r>
            <w:r w:rsidRPr="00423202">
              <w:rPr>
                <w:noProof/>
              </w:rPr>
              <w:fldChar w:fldCharType="end"/>
            </w:r>
            <w:r w:rsidRPr="00423202">
              <w:t>)</w:t>
            </w:r>
          </w:p>
        </w:tc>
      </w:tr>
    </w:tbl>
    <w:p w14:paraId="7C1EBE48" w14:textId="77777777" w:rsidR="00464AC2" w:rsidRPr="00423202" w:rsidRDefault="00464AC2" w:rsidP="00464AC2">
      <w:pPr>
        <w:pStyle w:val="Standardfirst"/>
        <w:rPr>
          <w:lang w:val="en-US"/>
        </w:rPr>
      </w:pPr>
      <w:r w:rsidRPr="00423202">
        <w:rPr>
          <w:lang w:val="en-US"/>
        </w:rPr>
        <w:t xml:space="preserve">for the potential </w:t>
      </w:r>
      <w:r w:rsidRPr="00423202">
        <w:rPr>
          <w:i/>
          <w:lang w:val="en-US"/>
        </w:rPr>
        <w:t>φ</w:t>
      </w:r>
      <w:r w:rsidRPr="00423202">
        <w:rPr>
          <w:lang w:val="en-US"/>
        </w:rPr>
        <w:t xml:space="preserve"> coupled with Fourier’s heating law</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13232F17" w14:textId="77777777" w:rsidTr="00464AC2">
        <w:trPr>
          <w:jc w:val="center"/>
        </w:trPr>
        <w:tc>
          <w:tcPr>
            <w:tcW w:w="7323" w:type="dxa"/>
            <w:shd w:val="clear" w:color="auto" w:fill="auto"/>
            <w:tcMar>
              <w:top w:w="0" w:type="dxa"/>
              <w:left w:w="70" w:type="dxa"/>
              <w:bottom w:w="0" w:type="dxa"/>
              <w:right w:w="70" w:type="dxa"/>
            </w:tcMar>
            <w:vAlign w:val="center"/>
          </w:tcPr>
          <w:p w14:paraId="4276D5AE" w14:textId="40CBEA42" w:rsidR="00464AC2" w:rsidRPr="00423202" w:rsidRDefault="00E14985" w:rsidP="00F854A7">
            <w:pPr>
              <w:pStyle w:val="equation0"/>
              <w:rPr>
                <w:position w:val="-6"/>
              </w:rPr>
            </w:pPr>
            <w:r w:rsidRPr="00F854A7">
              <w:rPr>
                <w:noProof/>
                <w:position w:val="-12"/>
              </w:rPr>
              <w:object w:dxaOrig="1640" w:dyaOrig="380" w14:anchorId="15E10B0E">
                <v:shape id="_x0000_i1121" type="#_x0000_t75" alt="" style="width:82.5pt;height:19pt;mso-width-percent:0;mso-height-percent:0;mso-width-percent:0;mso-height-percent:0" o:ole="">
                  <v:imagedata r:id="rId182" o:title=""/>
                </v:shape>
                <o:OLEObject Type="Embed" ProgID="Equation.DSMT4" ShapeID="_x0000_i1121" DrawAspect="Content" ObjectID="_1714840705" r:id="rId183"/>
              </w:object>
            </w:r>
          </w:p>
        </w:tc>
        <w:tc>
          <w:tcPr>
            <w:tcW w:w="1041" w:type="dxa"/>
            <w:shd w:val="clear" w:color="auto" w:fill="auto"/>
            <w:tcMar>
              <w:top w:w="0" w:type="dxa"/>
              <w:left w:w="70" w:type="dxa"/>
              <w:bottom w:w="0" w:type="dxa"/>
              <w:right w:w="70" w:type="dxa"/>
            </w:tcMar>
            <w:vAlign w:val="center"/>
          </w:tcPr>
          <w:p w14:paraId="63F0420F" w14:textId="6C607715"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30</w:t>
            </w:r>
            <w:r w:rsidRPr="00423202">
              <w:rPr>
                <w:noProof/>
              </w:rPr>
              <w:fldChar w:fldCharType="end"/>
            </w:r>
            <w:r w:rsidRPr="00423202">
              <w:t>)</w:t>
            </w:r>
          </w:p>
        </w:tc>
      </w:tr>
    </w:tbl>
    <w:p w14:paraId="47D23F93" w14:textId="09158C9E" w:rsidR="00464AC2" w:rsidRDefault="00464AC2" w:rsidP="00464AC2">
      <w:pPr>
        <w:pStyle w:val="Standardfirst"/>
        <w:rPr>
          <w:lang w:val="en-US"/>
        </w:rPr>
      </w:pPr>
      <w:r w:rsidRPr="00423202">
        <w:rPr>
          <w:lang w:val="en-US"/>
        </w:rPr>
        <w:t xml:space="preserve">where </w:t>
      </w:r>
      <w:r w:rsidRPr="00423202">
        <w:rPr>
          <w:i/>
          <w:lang w:val="en-US"/>
        </w:rPr>
        <w:t>k</w:t>
      </w:r>
      <w:r w:rsidRPr="00423202">
        <w:rPr>
          <w:vertAlign w:val="subscript"/>
          <w:lang w:val="en-US"/>
        </w:rPr>
        <w:t>th</w:t>
      </w:r>
      <w:r w:rsidRPr="00423202">
        <w:rPr>
          <w:lang w:val="en-US"/>
        </w:rPr>
        <w:t xml:space="preserve"> denotes the thermal conductivity. The initial dopant concentration was assumed to be homogeneous in a filamentary region, thus describing the LRS. By applying a positive voltage, the positive dopants at the hottest spot within the filament start to migrate within the electric field. This leads to an “opening” of the filament close to the anode as illustrated in </w:t>
      </w:r>
      <w:r w:rsidRPr="00423202">
        <w:rPr>
          <w:lang w:val="en-US"/>
        </w:rPr>
        <w:fldChar w:fldCharType="begin"/>
      </w:r>
      <w:r w:rsidRPr="00423202">
        <w:rPr>
          <w:lang w:val="en-US"/>
        </w:rPr>
        <w:instrText xml:space="preserve"> REF _Ref462920040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61</w:t>
      </w:r>
      <w:r w:rsidRPr="00423202">
        <w:rPr>
          <w:lang w:val="en-US"/>
        </w:rPr>
        <w:fldChar w:fldCharType="end"/>
      </w:r>
      <w:r w:rsidRPr="00423202">
        <w:rPr>
          <w:lang w:val="en-US"/>
        </w:rPr>
        <w:t xml:space="preserve">a. The resulting depleted gap region describes a region with low donor concentration, which is still as in the area surrounding the filamentary region. By reversing the polarity the dopant concentration in the depleted gap region increases again and the LRS is achieved. The corresponding simulated </w:t>
      </w:r>
      <w:r w:rsidR="007A79D8" w:rsidRPr="00423202">
        <w:rPr>
          <w:i/>
        </w:rPr>
        <w:t>I–V</w:t>
      </w:r>
      <w:r w:rsidRPr="00423202">
        <w:rPr>
          <w:i/>
          <w:lang w:val="en-US"/>
        </w:rPr>
        <w:t xml:space="preserve"> </w:t>
      </w:r>
      <w:r w:rsidRPr="00423202">
        <w:rPr>
          <w:lang w:val="en-US"/>
        </w:rPr>
        <w:t>characteristic reproduces the experimental behavior of a TiN/HfO</w:t>
      </w:r>
      <w:r w:rsidRPr="00423202">
        <w:rPr>
          <w:vertAlign w:val="subscript"/>
          <w:lang w:val="en-US"/>
        </w:rPr>
        <w:t>x</w:t>
      </w:r>
      <w:r w:rsidRPr="00423202">
        <w:rPr>
          <w:lang w:val="en-US"/>
        </w:rPr>
        <w:t xml:space="preserve">/TiN device quite nicely as shown in </w:t>
      </w:r>
      <w:r w:rsidRPr="00423202">
        <w:rPr>
          <w:lang w:val="en-US"/>
        </w:rPr>
        <w:fldChar w:fldCharType="begin"/>
      </w:r>
      <w:r w:rsidRPr="00423202">
        <w:rPr>
          <w:lang w:val="en-US"/>
        </w:rPr>
        <w:instrText xml:space="preserve"> REF _Ref462920040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61</w:t>
      </w:r>
      <w:r w:rsidRPr="00423202">
        <w:rPr>
          <w:lang w:val="en-US"/>
        </w:rPr>
        <w:fldChar w:fldCharType="end"/>
      </w:r>
      <w:r w:rsidRPr="00423202">
        <w:rPr>
          <w:lang w:val="en-US"/>
        </w:rPr>
        <w:t>b</w:t>
      </w:r>
      <w:r w:rsidR="00655327" w:rsidRPr="00655327">
        <w:rPr>
          <w:lang w:val="en-US"/>
        </w:rPr>
        <w:t>,</w:t>
      </w:r>
      <w:r w:rsidR="00655327" w:rsidRPr="00655327">
        <w:t xml:space="preserve"> which demonstrates that the redistribution of dopants, such as oxygen vacancies, can describe the switching in general</w:t>
      </w:r>
      <w:r w:rsidRPr="00423202">
        <w:rPr>
          <w:lang w:val="en-US"/>
        </w:rPr>
        <w:t xml:space="preserve">. The simulation model features an abrupt SET switching and the multilevel programming during the gradual RESET by changing </w:t>
      </w:r>
      <w:r w:rsidRPr="00423202">
        <w:rPr>
          <w:i/>
          <w:lang w:val="en-US"/>
        </w:rPr>
        <w:t>V</w:t>
      </w:r>
      <w:r w:rsidRPr="00423202">
        <w:rPr>
          <w:vertAlign w:val="subscript"/>
          <w:lang w:val="en-US"/>
        </w:rPr>
        <w:t>stop.</w:t>
      </w:r>
      <w:r w:rsidRPr="00423202">
        <w:rPr>
          <w:lang w:val="en-US"/>
        </w:rPr>
        <w:t xml:space="preserve"> For a certain voltage </w:t>
      </w:r>
      <w:r w:rsidRPr="00423202">
        <w:rPr>
          <w:i/>
          <w:lang w:val="en-US"/>
        </w:rPr>
        <w:t>V</w:t>
      </w:r>
      <w:r w:rsidRPr="00423202">
        <w:rPr>
          <w:vertAlign w:val="subscript"/>
          <w:lang w:val="en-US"/>
        </w:rPr>
        <w:t>stop</w:t>
      </w:r>
      <w:r w:rsidR="0006181E">
        <w:rPr>
          <w:lang w:val="en-US"/>
        </w:rPr>
        <w:t xml:space="preserve">, </w:t>
      </w:r>
      <w:r w:rsidRPr="00423202">
        <w:rPr>
          <w:lang w:val="en-US"/>
        </w:rPr>
        <w:t>the local electric field and temperature drop so much that no further lengthening of the depleted gap region occurs. In order to lengthen the depleted gap region even more a higher voltage needs to be applied. The stop voltage also influences the following SET voltage. When the depleted gap region is larger, most of the voltage drops in this region. Thus, the temperature and electric field outside the depleted region is smaller and it is harder to move dopants from outside the depleted gap into it. Thus, a higher voltage is required to drive the SET process.</w:t>
      </w:r>
    </w:p>
    <w:p w14:paraId="6E7CAF13" w14:textId="77777777" w:rsidR="00CA032D" w:rsidRPr="00CA032D" w:rsidRDefault="00CA032D" w:rsidP="00CA032D">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4284A746" w14:textId="77777777" w:rsidTr="00464AC2">
        <w:trPr>
          <w:trHeight w:val="2219"/>
        </w:trPr>
        <w:tc>
          <w:tcPr>
            <w:tcW w:w="9634" w:type="dxa"/>
          </w:tcPr>
          <w:p w14:paraId="67DDC969" w14:textId="35C8B6E9" w:rsidR="00464AC2" w:rsidRPr="00423202" w:rsidRDefault="00464AC2" w:rsidP="00464AC2">
            <w:pPr>
              <w:pStyle w:val="Figureintablecell"/>
              <w:rPr>
                <w:lang w:val="en-US"/>
              </w:rPr>
            </w:pPr>
            <w:r w:rsidRPr="00423202">
              <w:rPr>
                <w:noProof/>
                <w:lang w:eastAsia="de-DE"/>
              </w:rPr>
              <w:drawing>
                <wp:inline distT="0" distB="0" distL="0" distR="0" wp14:anchorId="18BC3B8B" wp14:editId="76304B61">
                  <wp:extent cx="4364355" cy="3295650"/>
                  <wp:effectExtent l="0" t="0" r="0" b="0"/>
                  <wp:docPr id="381" name="Grafik 381"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28" descr="aktuell-0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364355" cy="3295650"/>
                          </a:xfrm>
                          <a:prstGeom prst="rect">
                            <a:avLst/>
                          </a:prstGeom>
                          <a:noFill/>
                          <a:ln>
                            <a:noFill/>
                          </a:ln>
                        </pic:spPr>
                      </pic:pic>
                    </a:graphicData>
                  </a:graphic>
                </wp:inline>
              </w:drawing>
            </w:r>
          </w:p>
        </w:tc>
      </w:tr>
      <w:tr w:rsidR="00464AC2" w:rsidRPr="00423202" w14:paraId="297E1ECE" w14:textId="77777777" w:rsidTr="00464AC2">
        <w:trPr>
          <w:trHeight w:val="2084"/>
        </w:trPr>
        <w:tc>
          <w:tcPr>
            <w:tcW w:w="9634" w:type="dxa"/>
          </w:tcPr>
          <w:p w14:paraId="7611F202" w14:textId="78E6AF7B" w:rsidR="00464AC2" w:rsidRPr="00423202" w:rsidRDefault="00464AC2" w:rsidP="00AE1F0D">
            <w:pPr>
              <w:pStyle w:val="Figurecaption0"/>
              <w:rPr>
                <w:lang w:val="en-US"/>
              </w:rPr>
            </w:pPr>
            <w:bookmarkStart w:id="204" w:name="_Ref462920040"/>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61</w:t>
            </w:r>
            <w:r w:rsidRPr="00423202">
              <w:rPr>
                <w:b/>
              </w:rPr>
              <w:fldChar w:fldCharType="end"/>
            </w:r>
            <w:bookmarkEnd w:id="204"/>
            <w:r w:rsidRPr="00423202">
              <w:rPr>
                <w:b/>
                <w:lang w:val="en-US"/>
              </w:rPr>
              <w:t>:</w:t>
            </w:r>
            <w:r w:rsidRPr="00423202">
              <w:rPr>
                <w:lang w:val="en-US"/>
              </w:rPr>
              <w:t xml:space="preserve"> Resistive switching of of a TiN/HfO</w:t>
            </w:r>
            <w:r w:rsidRPr="00423202">
              <w:rPr>
                <w:vertAlign w:val="subscript"/>
                <w:lang w:val="en-US"/>
              </w:rPr>
              <w:t>x</w:t>
            </w:r>
            <w:r w:rsidRPr="00423202">
              <w:rPr>
                <w:lang w:val="en-US"/>
              </w:rPr>
              <w:t xml:space="preserve">/TiN device after electroforming. (a) 3D contour plot of doping density, corresponding to points having </w:t>
            </w:r>
            <w:r w:rsidRPr="00423202">
              <w:rPr>
                <w:i/>
                <w:iCs/>
                <w:lang w:val="en-US"/>
              </w:rPr>
              <w:t>N</w:t>
            </w:r>
            <w:r w:rsidRPr="00423202">
              <w:rPr>
                <w:iCs/>
                <w:vertAlign w:val="subscript"/>
                <w:lang w:val="en-US"/>
              </w:rPr>
              <w:t>D</w:t>
            </w:r>
            <w:r w:rsidRPr="00423202">
              <w:rPr>
                <w:iCs/>
                <w:lang w:val="en-US"/>
              </w:rPr>
              <w:t> = 6∙10</w:t>
            </w:r>
            <w:r w:rsidRPr="00423202">
              <w:rPr>
                <w:iCs/>
                <w:vertAlign w:val="superscript"/>
                <w:lang w:val="en-US"/>
              </w:rPr>
              <w:t>20</w:t>
            </w:r>
            <w:r w:rsidR="00AE1F0D" w:rsidRPr="00423202">
              <w:t> </w:t>
            </w:r>
            <w:r w:rsidRPr="00423202">
              <w:rPr>
                <w:lang w:val="en-US"/>
              </w:rPr>
              <w:t>cm</w:t>
            </w:r>
            <w:r w:rsidRPr="00423202">
              <w:rPr>
                <w:vertAlign w:val="superscript"/>
                <w:lang w:val="en-US"/>
              </w:rPr>
              <w:t>−3</w:t>
            </w:r>
            <w:r w:rsidRPr="00423202">
              <w:rPr>
                <w:lang w:val="en-US"/>
              </w:rPr>
              <w:t xml:space="preserve">, illustrating the evolution of the conducting filament (CF) shape during the gradual RESET transition, providing an insight into the length of the depleted gap </w:t>
            </w:r>
            <w:r w:rsidRPr="00423202">
              <w:t>Δ</w:t>
            </w:r>
            <w:r w:rsidRPr="00423202">
              <w:rPr>
                <w:lang w:val="en-US"/>
              </w:rPr>
              <w:t xml:space="preserve">. (b) Measured and (c) calculated </w:t>
            </w:r>
            <w:r w:rsidRPr="00423202">
              <w:rPr>
                <w:i/>
                <w:iCs/>
                <w:lang w:val="en-US"/>
              </w:rPr>
              <w:t>I</w:t>
            </w:r>
            <w:r w:rsidRPr="00423202">
              <w:rPr>
                <w:lang w:val="en-US"/>
              </w:rPr>
              <w:t>–</w:t>
            </w:r>
            <w:r w:rsidRPr="00423202">
              <w:rPr>
                <w:i/>
                <w:iCs/>
                <w:lang w:val="en-US"/>
              </w:rPr>
              <w:t>V</w:t>
            </w:r>
            <w:r w:rsidRPr="00423202">
              <w:rPr>
                <w:i/>
              </w:rPr>
              <w:t xml:space="preserve"> </w:t>
            </w:r>
            <w:r w:rsidRPr="00423202">
              <w:rPr>
                <w:lang w:val="en-US"/>
              </w:rPr>
              <w:t>curves, showing RESET (</w:t>
            </w:r>
            <w:r w:rsidRPr="00423202">
              <w:rPr>
                <w:i/>
                <w:iCs/>
                <w:lang w:val="en-US"/>
              </w:rPr>
              <w:t>V</w:t>
            </w:r>
            <w:r w:rsidR="00AE1F0D" w:rsidRPr="00423202">
              <w:rPr>
                <w:i/>
                <w:iCs/>
                <w:lang w:val="en-US"/>
              </w:rPr>
              <w:t> </w:t>
            </w:r>
            <w:r w:rsidRPr="00423202">
              <w:rPr>
                <w:i/>
                <w:iCs/>
                <w:lang w:val="en-US"/>
              </w:rPr>
              <w:t>&gt;</w:t>
            </w:r>
            <w:r w:rsidR="00AE1F0D" w:rsidRPr="00423202">
              <w:rPr>
                <w:i/>
                <w:iCs/>
                <w:lang w:val="en-US"/>
              </w:rPr>
              <w:t> </w:t>
            </w:r>
            <w:r w:rsidRPr="00423202">
              <w:rPr>
                <w:lang w:val="en-US"/>
              </w:rPr>
              <w:t>0) and SET (</w:t>
            </w:r>
            <w:r w:rsidRPr="00423202">
              <w:rPr>
                <w:i/>
                <w:iCs/>
                <w:lang w:val="en-US"/>
              </w:rPr>
              <w:t>V</w:t>
            </w:r>
            <w:r w:rsidR="00AE1F0D" w:rsidRPr="00423202">
              <w:rPr>
                <w:i/>
                <w:iCs/>
                <w:lang w:val="en-US"/>
              </w:rPr>
              <w:t> </w:t>
            </w:r>
            <w:r w:rsidRPr="00423202">
              <w:rPr>
                <w:i/>
                <w:iCs/>
                <w:lang w:val="en-US"/>
              </w:rPr>
              <w:t>&lt;</w:t>
            </w:r>
            <w:r w:rsidR="00AE1F0D" w:rsidRPr="00423202">
              <w:rPr>
                <w:i/>
                <w:iCs/>
                <w:lang w:val="en-US"/>
              </w:rPr>
              <w:t> </w:t>
            </w:r>
            <w:r w:rsidRPr="00423202">
              <w:rPr>
                <w:lang w:val="en-US"/>
              </w:rPr>
              <w:t>0)</w:t>
            </w:r>
            <w:r w:rsidRPr="00423202">
              <w:t xml:space="preserve"> </w:t>
            </w:r>
            <w:r w:rsidRPr="00423202">
              <w:rPr>
                <w:lang w:val="en-US"/>
              </w:rPr>
              <w:t xml:space="preserve">transitions, obtained by applying triangular voltage sweeps. First, the RESET sweep, applied to an initial ON state with </w:t>
            </w:r>
            <w:r w:rsidRPr="00423202">
              <w:rPr>
                <w:i/>
                <w:iCs/>
                <w:lang w:val="en-US"/>
              </w:rPr>
              <w:t>R</w:t>
            </w:r>
            <w:r w:rsidR="00AE1F0D" w:rsidRPr="00423202">
              <w:rPr>
                <w:i/>
                <w:iCs/>
                <w:lang w:val="en-US"/>
              </w:rPr>
              <w:t> </w:t>
            </w:r>
            <w:r w:rsidRPr="00423202">
              <w:rPr>
                <w:lang w:val="en-US"/>
              </w:rPr>
              <w:t>=</w:t>
            </w:r>
            <w:r w:rsidR="00AE1F0D" w:rsidRPr="00423202">
              <w:rPr>
                <w:lang w:val="en-US"/>
              </w:rPr>
              <w:t> </w:t>
            </w:r>
            <w:r w:rsidRPr="00423202">
              <w:rPr>
                <w:lang w:val="en-US"/>
              </w:rPr>
              <w:t>400</w:t>
            </w:r>
            <w:r w:rsidR="00AE1F0D" w:rsidRPr="00423202">
              <w:rPr>
                <w:lang w:val="en-US"/>
              </w:rPr>
              <w:t> </w:t>
            </w:r>
            <w:r w:rsidRPr="00423202">
              <w:t>Ω</w:t>
            </w:r>
            <w:r w:rsidRPr="00423202">
              <w:rPr>
                <w:lang w:val="en-US"/>
              </w:rPr>
              <w:t xml:space="preserve">, is interrupted at </w:t>
            </w:r>
            <w:r w:rsidRPr="00423202">
              <w:rPr>
                <w:i/>
                <w:iCs/>
                <w:lang w:val="en-US"/>
              </w:rPr>
              <w:t>V</w:t>
            </w:r>
            <w:r w:rsidRPr="00423202">
              <w:rPr>
                <w:iCs/>
                <w:vertAlign w:val="subscript"/>
                <w:lang w:val="en-US"/>
              </w:rPr>
              <w:t>stop</w:t>
            </w:r>
            <w:r w:rsidRPr="00423202">
              <w:t xml:space="preserve"> </w:t>
            </w:r>
            <w:r w:rsidRPr="00423202">
              <w:rPr>
                <w:lang w:val="en-US"/>
              </w:rPr>
              <w:t xml:space="preserve">for preparing a HRS state with variable </w:t>
            </w:r>
            <w:r w:rsidRPr="00423202">
              <w:rPr>
                <w:i/>
                <w:lang w:val="en-US"/>
              </w:rPr>
              <w:t>R</w:t>
            </w:r>
            <w:r w:rsidRPr="00423202">
              <w:rPr>
                <w:lang w:val="en-US"/>
              </w:rPr>
              <w:t xml:space="preserve">. Then, the SET sweep is applied, showing that </w:t>
            </w:r>
            <w:r w:rsidRPr="00423202">
              <w:rPr>
                <w:i/>
                <w:iCs/>
                <w:lang w:val="en-US"/>
              </w:rPr>
              <w:t>V</w:t>
            </w:r>
            <w:r w:rsidRPr="00423202">
              <w:rPr>
                <w:szCs w:val="22"/>
                <w:vertAlign w:val="subscript"/>
                <w:lang w:val="en-US"/>
              </w:rPr>
              <w:t>SET</w:t>
            </w:r>
            <w:r w:rsidRPr="00423202">
              <w:rPr>
                <w:vertAlign w:val="subscript"/>
              </w:rPr>
              <w:t xml:space="preserve"> </w:t>
            </w:r>
            <w:r w:rsidRPr="00423202">
              <w:rPr>
                <w:lang w:val="en-US"/>
              </w:rPr>
              <w:t xml:space="preserve">increases with </w:t>
            </w:r>
            <w:r w:rsidRPr="00423202">
              <w:rPr>
                <w:i/>
                <w:iCs/>
                <w:szCs w:val="22"/>
                <w:lang w:val="en-US"/>
              </w:rPr>
              <w:t>V</w:t>
            </w:r>
            <w:r w:rsidRPr="00423202">
              <w:rPr>
                <w:iCs/>
                <w:szCs w:val="22"/>
                <w:vertAlign w:val="subscript"/>
                <w:lang w:val="en-US"/>
              </w:rPr>
              <w:t>stop</w:t>
            </w:r>
            <w:r w:rsidRPr="00423202">
              <w:rPr>
                <w:lang w:val="en-US"/>
              </w:rPr>
              <w:t xml:space="preserve">, hence with </w:t>
            </w:r>
            <w:r w:rsidRPr="00423202">
              <w:rPr>
                <w:i/>
                <w:iCs/>
                <w:lang w:val="en-US"/>
              </w:rPr>
              <w:t>R</w:t>
            </w:r>
            <w:r w:rsidRPr="00423202">
              <w:rPr>
                <w:lang w:val="en-US"/>
              </w:rPr>
              <w:t xml:space="preserve">. </w:t>
            </w:r>
            <w:r w:rsidR="000D0662" w:rsidRPr="000D0662">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[364]</w:instrText>
            </w:r>
            <w:r w:rsidRPr="00423202">
              <w:rPr>
                <w:lang w:val="en-US"/>
              </w:rPr>
              <w:instrText xml:space="preserve">" </w:instrText>
            </w:r>
            <w:r w:rsidRPr="00423202">
              <w:rPr>
                <w:lang w:val="en-US"/>
              </w:rPr>
              <w:fldChar w:fldCharType="begin"/>
            </w:r>
            <w:r w:rsidRPr="00423202">
              <w:rPr>
                <w:lang w:val="en-US"/>
              </w:rPr>
              <w:instrText xml:space="preserve"> ADDIN EMRL_Ref RefID Larentis2012002 </w:instrText>
            </w:r>
            <w:r w:rsidRPr="00423202">
              <w:rPr>
                <w:lang w:val="en-US"/>
              </w:rPr>
              <w:fldChar w:fldCharType="end"/>
            </w:r>
            <w:r w:rsidRPr="00423202">
              <w:rPr>
                <w:lang w:val="en-US"/>
              </w:rPr>
              <w:fldChar w:fldCharType="separate"/>
            </w:r>
            <w:r w:rsidR="00991E04">
              <w:t>[364]</w:t>
            </w:r>
            <w:r w:rsidRPr="00423202">
              <w:rPr>
                <w:lang w:val="en-US"/>
              </w:rPr>
              <w:fldChar w:fldCharType="end"/>
            </w:r>
            <w:r w:rsidRPr="00423202">
              <w:rPr>
                <w:lang w:val="en-US"/>
              </w:rPr>
              <w:t>, © 2012, IEEE.</w:t>
            </w:r>
          </w:p>
        </w:tc>
      </w:tr>
    </w:tbl>
    <w:p w14:paraId="29D25F83" w14:textId="77777777" w:rsidR="002115BE" w:rsidRDefault="002115BE" w:rsidP="00464AC2"/>
    <w:p w14:paraId="667083D9" w14:textId="2236CC42" w:rsidR="00464AC2" w:rsidRDefault="00464AC2" w:rsidP="00464AC2">
      <w:pPr>
        <w:rPr>
          <w:lang w:val="en-US"/>
        </w:rPr>
      </w:pPr>
      <w:r w:rsidRPr="00423202">
        <w:t>As the simulated cell is completely symmetric, the homogenous filament assumed as initial configuration in the previous simulation can be RESET with both voltage polarities. Thus, it is straightforward to simulate CS behaviour using t</w:t>
      </w:r>
      <w:r w:rsidRPr="00423202">
        <w:rPr>
          <w:lang w:val="en-US"/>
        </w:rPr>
        <w:t xml:space="preserve">he same model </w:t>
      </w:r>
      <w:r w:rsidRPr="00423202">
        <w:rPr>
          <w:lang w:val="en-US"/>
        </w:rPr>
        <w:fldChar w:fldCharType="begin"/>
      </w:r>
      <w:r w:rsidRPr="00423202">
        <w:rPr>
          <w:lang w:val="en-US"/>
        </w:rPr>
        <w:instrText xml:space="preserve"> QUOTE "</w:instrText>
      </w:r>
      <w:r w:rsidR="00991E04">
        <w:instrText>[48]</w:instrText>
      </w:r>
      <w:r w:rsidRPr="00423202">
        <w:rPr>
          <w:lang w:val="en-US"/>
        </w:rPr>
        <w:instrText xml:space="preserve">" </w:instrText>
      </w:r>
      <w:r w:rsidRPr="00423202">
        <w:rPr>
          <w:lang w:val="en-US"/>
        </w:rPr>
        <w:fldChar w:fldCharType="begin"/>
      </w:r>
      <w:r w:rsidRPr="00423202">
        <w:rPr>
          <w:lang w:val="en-US"/>
        </w:rPr>
        <w:instrText xml:space="preserve"> ADDIN EMRL_Ref RefID Nardi2013001 </w:instrText>
      </w:r>
      <w:r w:rsidRPr="00423202">
        <w:rPr>
          <w:lang w:val="en-US"/>
        </w:rPr>
        <w:fldChar w:fldCharType="end"/>
      </w:r>
      <w:r w:rsidRPr="00423202">
        <w:rPr>
          <w:lang w:val="en-US"/>
        </w:rPr>
        <w:fldChar w:fldCharType="separate"/>
      </w:r>
      <w:r w:rsidR="00991E04">
        <w:t>[48]</w:t>
      </w:r>
      <w:r w:rsidRPr="00423202">
        <w:rPr>
          <w:lang w:val="en-US"/>
        </w:rPr>
        <w:fldChar w:fldCharType="end"/>
      </w:r>
      <w:r w:rsidRPr="00423202">
        <w:rPr>
          <w:lang w:val="en-US"/>
        </w:rPr>
        <w:t xml:space="preserve">. </w:t>
      </w:r>
      <w:r w:rsidRPr="00423202">
        <w:rPr>
          <w:lang w:val="en-US"/>
        </w:rPr>
        <w:fldChar w:fldCharType="begin"/>
      </w:r>
      <w:r w:rsidRPr="00423202">
        <w:rPr>
          <w:lang w:val="en-US"/>
        </w:rPr>
        <w:instrText xml:space="preserve"> REF _Ref462130705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62</w:t>
      </w:r>
      <w:r w:rsidRPr="00423202">
        <w:rPr>
          <w:lang w:val="en-US"/>
        </w:rPr>
        <w:fldChar w:fldCharType="end"/>
      </w:r>
      <w:r w:rsidRPr="00423202">
        <w:rPr>
          <w:lang w:val="en-US"/>
        </w:rPr>
        <w:t xml:space="preserve"> shows the simulated </w:t>
      </w:r>
      <w:r w:rsidR="007A79D8" w:rsidRPr="00423202">
        <w:rPr>
          <w:i/>
        </w:rPr>
        <w:t>I–V</w:t>
      </w:r>
      <w:r w:rsidRPr="00423202">
        <w:rPr>
          <w:lang w:val="en-US"/>
        </w:rPr>
        <w:t xml:space="preserve"> characteristic and the corresponding concentration contours for a CS device. The simulation starts with the filament in the HRS. By applying a positive </w:t>
      </w:r>
      <w:r w:rsidR="0006181E" w:rsidRPr="00423202">
        <w:rPr>
          <w:lang w:val="en-US"/>
        </w:rPr>
        <w:t>voltage,</w:t>
      </w:r>
      <w:r w:rsidRPr="00423202">
        <w:rPr>
          <w:lang w:val="en-US"/>
        </w:rPr>
        <w:t xml:space="preserve"> the mobile dopants move downwards, the filament becomes more homogenous resembling the LRS. By further increasing the voltage, more dopants move downwards and a filament “gap” opens close to the top electrode and the device is again in the HRS. By reversing the applied voltage polarity, the cell will undergo the same transition HRS </w:t>
      </w:r>
      <w:r w:rsidRPr="00423202">
        <w:rPr>
          <w:lang w:val="en-US"/>
        </w:rPr>
        <w:sym w:font="Wingdings" w:char="F0E0"/>
      </w:r>
      <w:r w:rsidRPr="00423202">
        <w:rPr>
          <w:lang w:val="en-US"/>
        </w:rPr>
        <w:t xml:space="preserve"> LRS </w:t>
      </w:r>
      <w:r w:rsidRPr="00423202">
        <w:rPr>
          <w:lang w:val="en-US"/>
        </w:rPr>
        <w:sym w:font="Wingdings" w:char="F0E0"/>
      </w:r>
      <w:r w:rsidRPr="00423202">
        <w:rPr>
          <w:lang w:val="en-US"/>
        </w:rPr>
        <w:t xml:space="preserve"> HRS. During complementary switching, the electrically active interface changes. By using a current compliance that prevents the RESET transition after the SET process, bipolar switching can be obtained again </w:t>
      </w:r>
      <w:r w:rsidRPr="00423202">
        <w:rPr>
          <w:lang w:val="en-US"/>
        </w:rPr>
        <w:fldChar w:fldCharType="begin"/>
      </w:r>
      <w:r w:rsidRPr="00423202">
        <w:rPr>
          <w:lang w:val="en-US"/>
        </w:rPr>
        <w:instrText xml:space="preserve"> QUOTE "</w:instrText>
      </w:r>
      <w:r w:rsidR="00991E04">
        <w:instrText>[49, 365]</w:instrText>
      </w:r>
      <w:r w:rsidRPr="00423202">
        <w:rPr>
          <w:lang w:val="en-US"/>
        </w:rPr>
        <w:instrText xml:space="preserve">" </w:instrText>
      </w:r>
      <w:r w:rsidRPr="00423202">
        <w:rPr>
          <w:lang w:val="en-US"/>
        </w:rPr>
        <w:fldChar w:fldCharType="begin"/>
      </w:r>
      <w:r w:rsidRPr="00423202">
        <w:rPr>
          <w:lang w:val="en-US"/>
        </w:rPr>
        <w:instrText xml:space="preserve"> ADDIN EMRL_Ref RefID Balatti2013001 </w:instrText>
      </w:r>
      <w:r w:rsidRPr="00423202">
        <w:rPr>
          <w:lang w:val="en-US"/>
        </w:rPr>
        <w:fldChar w:fldCharType="end"/>
      </w:r>
      <w:r w:rsidRPr="00423202">
        <w:rPr>
          <w:lang w:val="en-US"/>
        </w:rPr>
        <w:fldChar w:fldCharType="separate"/>
      </w:r>
      <w:r w:rsidR="00991E04">
        <w:t>[49, 365]</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Schoenhals2014001 </w:instrText>
      </w:r>
      <w:r w:rsidRPr="00423202">
        <w:rPr>
          <w:lang w:val="en-US"/>
        </w:rPr>
        <w:fldChar w:fldCharType="end"/>
      </w:r>
      <w:r w:rsidRPr="00423202">
        <w:rPr>
          <w:lang w:val="en-US"/>
        </w:rPr>
        <w:fldChar w:fldCharType="end"/>
      </w:r>
      <w:r w:rsidRPr="00423202">
        <w:rPr>
          <w:lang w:val="en-US"/>
        </w:rPr>
        <w:t>.</w:t>
      </w:r>
    </w:p>
    <w:p w14:paraId="40554D76" w14:textId="77777777" w:rsidR="00CA032D" w:rsidRPr="00423202" w:rsidRDefault="00CA032D" w:rsidP="00464AC2">
      <w:pPr>
        <w:rPr>
          <w:lang w:val="en-US"/>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3"/>
      </w:tblGrid>
      <w:tr w:rsidR="00464AC2" w:rsidRPr="00423202" w14:paraId="7701C6D8" w14:textId="77777777" w:rsidTr="00464AC2">
        <w:trPr>
          <w:trHeight w:val="2219"/>
        </w:trPr>
        <w:tc>
          <w:tcPr>
            <w:tcW w:w="9853" w:type="dxa"/>
          </w:tcPr>
          <w:p w14:paraId="057F12D2" w14:textId="6A82EB39" w:rsidR="00464AC2" w:rsidRPr="00423202" w:rsidRDefault="00464AC2" w:rsidP="00464AC2">
            <w:pPr>
              <w:pStyle w:val="Figureintablecell"/>
              <w:rPr>
                <w:lang w:val="en-US"/>
              </w:rPr>
            </w:pPr>
            <w:r w:rsidRPr="00423202">
              <w:rPr>
                <w:noProof/>
                <w:lang w:eastAsia="de-DE"/>
              </w:rPr>
              <w:drawing>
                <wp:inline distT="0" distB="0" distL="0" distR="0" wp14:anchorId="0844F1E1" wp14:editId="071FD033">
                  <wp:extent cx="4857115" cy="3122930"/>
                  <wp:effectExtent l="0" t="0" r="635" b="1270"/>
                  <wp:docPr id="380" name="Grafik 380"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29" descr="aktuell-0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4857115" cy="3122930"/>
                          </a:xfrm>
                          <a:prstGeom prst="rect">
                            <a:avLst/>
                          </a:prstGeom>
                          <a:noFill/>
                          <a:ln>
                            <a:noFill/>
                          </a:ln>
                        </pic:spPr>
                      </pic:pic>
                    </a:graphicData>
                  </a:graphic>
                </wp:inline>
              </w:drawing>
            </w:r>
          </w:p>
        </w:tc>
      </w:tr>
      <w:tr w:rsidR="00464AC2" w:rsidRPr="00423202" w14:paraId="315046FD" w14:textId="77777777" w:rsidTr="002115BE">
        <w:trPr>
          <w:trHeight w:val="1359"/>
        </w:trPr>
        <w:tc>
          <w:tcPr>
            <w:tcW w:w="9853" w:type="dxa"/>
          </w:tcPr>
          <w:p w14:paraId="1A365464" w14:textId="14BA5E09" w:rsidR="00464AC2" w:rsidRPr="00423202" w:rsidRDefault="00464AC2" w:rsidP="008454DB">
            <w:pPr>
              <w:pStyle w:val="Figurecaption0"/>
              <w:rPr>
                <w:lang w:val="en-US"/>
              </w:rPr>
            </w:pPr>
            <w:bookmarkStart w:id="205" w:name="_Ref462130705"/>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62</w:t>
            </w:r>
            <w:r w:rsidRPr="00423202">
              <w:rPr>
                <w:b/>
              </w:rPr>
              <w:fldChar w:fldCharType="end"/>
            </w:r>
            <w:bookmarkEnd w:id="205"/>
            <w:r w:rsidRPr="00423202">
              <w:rPr>
                <w:b/>
                <w:lang w:val="en-US"/>
              </w:rPr>
              <w:t>:</w:t>
            </w:r>
            <w:r w:rsidRPr="00423202">
              <w:rPr>
                <w:lang w:val="en-US"/>
              </w:rPr>
              <w:t xml:space="preserve"> Calculated </w:t>
            </w:r>
            <w:r w:rsidRPr="00423202">
              <w:rPr>
                <w:i/>
              </w:rPr>
              <w:t>I</w:t>
            </w:r>
            <w:r w:rsidRPr="00423202">
              <w:rPr>
                <w:lang w:val="en-US"/>
              </w:rPr>
              <w:t>–</w:t>
            </w:r>
            <w:r w:rsidRPr="00423202">
              <w:rPr>
                <w:i/>
              </w:rPr>
              <w:t xml:space="preserve">V </w:t>
            </w:r>
            <w:r w:rsidRPr="00423202">
              <w:rPr>
                <w:lang w:val="en-US"/>
              </w:rPr>
              <w:t>curve for a HfO</w:t>
            </w:r>
            <w:r w:rsidRPr="00423202">
              <w:rPr>
                <w:vertAlign w:val="subscript"/>
              </w:rPr>
              <w:t>x</w:t>
            </w:r>
            <w:r w:rsidRPr="00423202">
              <w:rPr>
                <w:lang w:val="en-US"/>
              </w:rPr>
              <w:t xml:space="preserve">-based RRAM device with </w:t>
            </w:r>
            <w:r w:rsidRPr="00423202">
              <w:rPr>
                <w:i/>
              </w:rPr>
              <w:t>t</w:t>
            </w:r>
            <w:r w:rsidRPr="00423202">
              <w:rPr>
                <w:vertAlign w:val="subscript"/>
              </w:rPr>
              <w:t>ox</w:t>
            </w:r>
            <w:r w:rsidR="00EB6A1F" w:rsidRPr="00EB6A1F">
              <w:t> </w:t>
            </w:r>
            <w:r w:rsidRPr="00423202">
              <w:t>=</w:t>
            </w:r>
            <w:r w:rsidR="00EB6A1F">
              <w:t> </w:t>
            </w:r>
            <w:r w:rsidRPr="00423202">
              <w:rPr>
                <w:lang w:val="en-US"/>
              </w:rPr>
              <w:t>20</w:t>
            </w:r>
            <w:r w:rsidR="00766FBB" w:rsidRPr="00423202">
              <w:rPr>
                <w:lang w:val="en-US"/>
              </w:rPr>
              <w:t> nm</w:t>
            </w:r>
            <w:r w:rsidRPr="00423202">
              <w:rPr>
                <w:lang w:val="en-US"/>
              </w:rPr>
              <w:t>, showing SET [(a)</w:t>
            </w:r>
            <w:r w:rsidRPr="00423202">
              <w:t>→</w:t>
            </w:r>
            <w:r w:rsidRPr="00423202">
              <w:rPr>
                <w:lang w:val="en-US"/>
              </w:rPr>
              <w:t>(b)] and RESET [(b)</w:t>
            </w:r>
            <w:r w:rsidRPr="00423202">
              <w:t>→</w:t>
            </w:r>
            <w:r w:rsidRPr="00423202">
              <w:rPr>
                <w:lang w:val="en-US"/>
              </w:rPr>
              <w:t xml:space="preserve">(c)] transitions under positive voltage, followed by SET [(c) </w:t>
            </w:r>
            <w:r w:rsidRPr="00423202">
              <w:t xml:space="preserve">→ </w:t>
            </w:r>
            <w:r w:rsidRPr="00423202">
              <w:rPr>
                <w:lang w:val="en-US"/>
              </w:rPr>
              <w:t xml:space="preserve">(d)] and RESET [(d) </w:t>
            </w:r>
            <w:r w:rsidRPr="00423202">
              <w:t xml:space="preserve">→ </w:t>
            </w:r>
            <w:r w:rsidRPr="00423202">
              <w:rPr>
                <w:lang w:val="en-US"/>
              </w:rPr>
              <w:t xml:space="preserve">(e)] transitions under negative voltage. The corresponding </w:t>
            </w:r>
            <w:r w:rsidR="002D6326" w:rsidRPr="00423202">
              <w:rPr>
                <w:lang w:val="en-US"/>
              </w:rPr>
              <w:t>c</w:t>
            </w:r>
            <w:r w:rsidRPr="00423202">
              <w:rPr>
                <w:lang w:val="en-US"/>
              </w:rPr>
              <w:t>ontour plot</w:t>
            </w:r>
            <w:r w:rsidR="002D6326" w:rsidRPr="00423202">
              <w:rPr>
                <w:lang w:val="en-US"/>
              </w:rPr>
              <w:t>s</w:t>
            </w:r>
            <w:r w:rsidRPr="00423202">
              <w:rPr>
                <w:lang w:val="en-US"/>
              </w:rPr>
              <w:t xml:space="preserve"> </w:t>
            </w:r>
            <w:r w:rsidR="002D6326" w:rsidRPr="00423202">
              <w:rPr>
                <w:lang w:val="en-US"/>
              </w:rPr>
              <w:t>illustrating the change of the filament geomgery are shown below</w:t>
            </w:r>
            <w:r w:rsidRPr="00423202">
              <w:rPr>
                <w:lang w:val="en-US"/>
              </w:rPr>
              <w:t xml:space="preserve"> for </w:t>
            </w:r>
            <w:r w:rsidRPr="00423202">
              <w:rPr>
                <w:i/>
              </w:rPr>
              <w:t>t</w:t>
            </w:r>
            <w:r w:rsidRPr="00423202">
              <w:rPr>
                <w:vertAlign w:val="subscript"/>
              </w:rPr>
              <w:t>ox</w:t>
            </w:r>
            <w:r w:rsidR="00AE1F0D" w:rsidRPr="00423202">
              <w:t> = </w:t>
            </w:r>
            <w:r w:rsidRPr="00423202">
              <w:rPr>
                <w:lang w:val="en-US"/>
              </w:rPr>
              <w:t>20</w:t>
            </w:r>
            <w:r w:rsidR="00766FBB" w:rsidRPr="00423202">
              <w:rPr>
                <w:lang w:val="en-US"/>
              </w:rPr>
              <w:t> nm</w:t>
            </w:r>
            <w:r w:rsidR="008454DB">
              <w:rPr>
                <w:lang w:val="en-US"/>
              </w:rPr>
              <w:t>.</w:t>
            </w:r>
            <w:r w:rsidRPr="00423202">
              <w:rPr>
                <w:lang w:val="en-US"/>
              </w:rPr>
              <w:t xml:space="preserve"> </w:t>
            </w:r>
            <w:r w:rsidR="008454DB" w:rsidRPr="008454DB">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[48]</w:instrText>
            </w:r>
            <w:r w:rsidRPr="00423202">
              <w:rPr>
                <w:lang w:val="en-US"/>
              </w:rPr>
              <w:instrText xml:space="preserve">" </w:instrText>
            </w:r>
            <w:r w:rsidRPr="00423202">
              <w:rPr>
                <w:lang w:val="en-US"/>
              </w:rPr>
              <w:fldChar w:fldCharType="begin"/>
            </w:r>
            <w:r w:rsidRPr="00423202">
              <w:rPr>
                <w:lang w:val="en-US"/>
              </w:rPr>
              <w:instrText xml:space="preserve"> ADDIN EMRL_Ref RefID Nardi2013001 </w:instrText>
            </w:r>
            <w:r w:rsidRPr="00423202">
              <w:rPr>
                <w:lang w:val="en-US"/>
              </w:rPr>
              <w:fldChar w:fldCharType="end"/>
            </w:r>
            <w:r w:rsidRPr="00423202">
              <w:rPr>
                <w:lang w:val="en-US"/>
              </w:rPr>
              <w:fldChar w:fldCharType="separate"/>
            </w:r>
            <w:r w:rsidR="00991E04">
              <w:t>[48]</w:t>
            </w:r>
            <w:r w:rsidRPr="00423202">
              <w:rPr>
                <w:lang w:val="en-US"/>
              </w:rPr>
              <w:fldChar w:fldCharType="end"/>
            </w:r>
            <w:r w:rsidR="008454DB" w:rsidRPr="008454DB">
              <w:rPr>
                <w:lang w:val="en-US"/>
              </w:rPr>
              <w:t>, ©</w:t>
            </w:r>
            <w:r w:rsidR="008454DB">
              <w:rPr>
                <w:lang w:val="en-US"/>
              </w:rPr>
              <w:t> 2013</w:t>
            </w:r>
            <w:r w:rsidR="008454DB" w:rsidRPr="008454DB">
              <w:rPr>
                <w:lang w:val="en-US"/>
              </w:rPr>
              <w:t xml:space="preserve"> by IEEE.</w:t>
            </w:r>
          </w:p>
        </w:tc>
      </w:tr>
    </w:tbl>
    <w:p w14:paraId="30305D0D" w14:textId="77777777" w:rsidR="002115BE" w:rsidRDefault="002115BE" w:rsidP="00464AC2">
      <w:pPr>
        <w:rPr>
          <w:lang w:val="en-US"/>
        </w:rPr>
      </w:pPr>
    </w:p>
    <w:p w14:paraId="6FC01666" w14:textId="169BEEBE" w:rsidR="00464AC2" w:rsidRPr="00423202" w:rsidRDefault="00464AC2" w:rsidP="00464AC2">
      <w:pPr>
        <w:rPr>
          <w:lang w:val="en-US"/>
        </w:rPr>
      </w:pPr>
      <w:r w:rsidRPr="00423202">
        <w:rPr>
          <w:lang w:val="en-US"/>
        </w:rPr>
        <w:t xml:space="preserve">In this model the temperature at the metal/oxide interfaces was set to 300 K, which implies an infinitely fast heat transport via the electrodes. Thus, dopants always remain at the electrodes and the filament breaks closer to the middle of the oxide layer. When the heat dissipation via the electrodes is considered for solving the heat transport equation, the temperature at the metal/oxide interfaces is high enough to enable ion movement away from the interface </w:t>
      </w:r>
      <w:r w:rsidRPr="00423202">
        <w:rPr>
          <w:lang w:val="en-US"/>
        </w:rPr>
        <w:fldChar w:fldCharType="begin"/>
      </w:r>
      <w:r w:rsidRPr="00423202">
        <w:rPr>
          <w:lang w:val="en-US"/>
        </w:rPr>
        <w:instrText xml:space="preserve"> QUOTE "</w:instrText>
      </w:r>
      <w:r w:rsidR="00991E04">
        <w:instrText>[286, 366-368]</w:instrText>
      </w:r>
      <w:r w:rsidRPr="00423202">
        <w:rPr>
          <w:lang w:val="en-US"/>
        </w:rPr>
        <w:instrText xml:space="preserve">" </w:instrText>
      </w:r>
      <w:r w:rsidRPr="00423202">
        <w:rPr>
          <w:lang w:val="en-US"/>
        </w:rPr>
        <w:fldChar w:fldCharType="begin"/>
      </w:r>
      <w:r w:rsidRPr="00423202">
        <w:rPr>
          <w:lang w:val="en-US"/>
        </w:rPr>
        <w:instrText xml:space="preserve"> ADDIN EMRL_Ref RefID Kim2014002 </w:instrText>
      </w:r>
      <w:r w:rsidRPr="00423202">
        <w:rPr>
          <w:lang w:val="en-US"/>
        </w:rPr>
        <w:fldChar w:fldCharType="end"/>
      </w:r>
      <w:r w:rsidRPr="00423202">
        <w:rPr>
          <w:lang w:val="en-US"/>
        </w:rPr>
        <w:fldChar w:fldCharType="separate"/>
      </w:r>
      <w:r w:rsidR="00991E04">
        <w:t>[286, 366-368]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Marchewka2015002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Marchewka2016001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Lee2020001 </w:instrText>
      </w:r>
      <w:r w:rsidRPr="00423202">
        <w:rPr>
          <w:lang w:val="en-US"/>
        </w:rPr>
        <w:fldChar w:fldCharType="end"/>
      </w:r>
      <w:r w:rsidRPr="00423202">
        <w:rPr>
          <w:lang w:val="en-US"/>
        </w:rPr>
        <w:fldChar w:fldCharType="end"/>
      </w:r>
      <w:r w:rsidRPr="00423202">
        <w:rPr>
          <w:lang w:val="en-US"/>
        </w:rPr>
        <w:t xml:space="preserve">. A further issue with this bulk switching model is the complete symmetry of the equation system with respect to the metal electrodes. As a result, the model will predict that CS behavior will occur in every ReRAM stack. There are, however, many stacks that always show bipolar switching, in particular in the case of asymmetric electrode materials. The described model has been adapted by Kim </w:t>
      </w:r>
      <w:r w:rsidR="00432937" w:rsidRPr="00423202">
        <w:rPr>
          <w:i/>
          <w:lang w:val="en-US"/>
        </w:rPr>
        <w:t>et al</w:t>
      </w:r>
      <w:r w:rsidRPr="00423202">
        <w:rPr>
          <w:lang w:val="en-US"/>
        </w:rPr>
        <w:t xml:space="preserve">. to simulate bipolar, multilevel and complementary switching in </w:t>
      </w:r>
      <w:bookmarkStart w:id="206" w:name="_Hlk72089855"/>
      <w:r w:rsidRPr="00423202">
        <w:rPr>
          <w:lang w:val="en-US"/>
        </w:rPr>
        <w:t>Pt/TaO</w:t>
      </w:r>
      <w:r w:rsidRPr="00423202">
        <w:rPr>
          <w:vertAlign w:val="subscript"/>
          <w:lang w:val="en-US"/>
        </w:rPr>
        <w:t>x</w:t>
      </w:r>
      <w:r w:rsidRPr="00423202">
        <w:rPr>
          <w:lang w:val="en-US"/>
        </w:rPr>
        <w: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/Pt bilayer </w:t>
      </w:r>
      <w:bookmarkEnd w:id="206"/>
      <w:r w:rsidRPr="00423202">
        <w:rPr>
          <w:lang w:val="en-US"/>
        </w:rPr>
        <w:t xml:space="preserve">structures </w:t>
      </w:r>
      <w:r w:rsidRPr="00423202">
        <w:rPr>
          <w:lang w:val="en-US"/>
        </w:rPr>
        <w:fldChar w:fldCharType="begin"/>
      </w:r>
      <w:r w:rsidRPr="00423202">
        <w:rPr>
          <w:lang w:val="en-US"/>
        </w:rPr>
        <w:instrText xml:space="preserve"> QUOTE "</w:instrText>
      </w:r>
      <w:r w:rsidR="00991E04">
        <w:instrText>[286, 366]</w:instrText>
      </w:r>
      <w:r w:rsidRPr="00423202">
        <w:rPr>
          <w:lang w:val="en-US"/>
        </w:rPr>
        <w:instrText xml:space="preserve">" </w:instrText>
      </w:r>
      <w:r w:rsidRPr="00423202">
        <w:rPr>
          <w:lang w:val="en-US"/>
        </w:rPr>
        <w:fldChar w:fldCharType="begin"/>
      </w:r>
      <w:r w:rsidRPr="00423202">
        <w:rPr>
          <w:lang w:val="en-US"/>
        </w:rPr>
        <w:instrText xml:space="preserve"> ADDIN EMRL_Ref RefID Kim2014002 </w:instrText>
      </w:r>
      <w:r w:rsidRPr="00423202">
        <w:rPr>
          <w:lang w:val="en-US"/>
        </w:rPr>
        <w:fldChar w:fldCharType="end"/>
      </w:r>
      <w:r w:rsidRPr="00423202">
        <w:rPr>
          <w:lang w:val="en-US"/>
        </w:rPr>
        <w:fldChar w:fldCharType="separate"/>
      </w:r>
      <w:r w:rsidR="00991E04">
        <w:t>[286, 366]</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Lee2020001 </w:instrText>
      </w:r>
      <w:r w:rsidRPr="00423202">
        <w:rPr>
          <w:lang w:val="en-US"/>
        </w:rPr>
        <w:fldChar w:fldCharType="end"/>
      </w:r>
      <w:r w:rsidRPr="00423202">
        <w:rPr>
          <w:lang w:val="en-US"/>
        </w:rPr>
        <w:fldChar w:fldCharType="end"/>
      </w:r>
      <w:r w:rsidRPr="00423202">
        <w:rPr>
          <w:lang w:val="en-US"/>
        </w:rPr>
        <w:t>. When the TaO</w:t>
      </w:r>
      <w:r w:rsidRPr="00423202">
        <w:rPr>
          <w:vertAlign w:val="subscript"/>
          <w:lang w:val="en-US"/>
        </w:rPr>
        <w:t>x</w:t>
      </w:r>
      <w:r w:rsidRPr="00423202">
        <w:rPr>
          <w:lang w:val="en-US"/>
        </w:rPr>
        <w:t xml:space="preserve"> base layer</w:t>
      </w:r>
      <w:r w:rsidRPr="00423202">
        <w:t xml:space="preserve"> </w:t>
      </w:r>
      <w:r w:rsidRPr="00423202">
        <w:rPr>
          <w:lang w:val="en-US"/>
        </w:rPr>
        <w:t>is very oxygen-deficient, the device exhibits typical bipolar</w:t>
      </w:r>
      <w:r w:rsidRPr="00423202">
        <w:t xml:space="preserve"> </w:t>
      </w:r>
      <w:r w:rsidRPr="00423202">
        <w:rPr>
          <w:lang w:val="en-US"/>
        </w:rPr>
        <w:t>switching. In this case, the TaO</w:t>
      </w:r>
      <w:r w:rsidRPr="00423202">
        <w:rPr>
          <w:vertAlign w:val="subscript"/>
          <w:lang w:val="en-US"/>
        </w:rPr>
        <w:t>x</w:t>
      </w:r>
      <w:r w:rsidRPr="00423202">
        <w:t xml:space="preserve"> </w:t>
      </w:r>
      <w:r w:rsidRPr="00423202">
        <w:rPr>
          <w:lang w:val="en-US"/>
        </w:rPr>
        <w:t>base layer contains a high concentration of oxygen vacancies and can</w:t>
      </w:r>
      <w:r w:rsidRPr="00423202">
        <w:t xml:space="preserve"> </w:t>
      </w:r>
      <w:r w:rsidRPr="00423202">
        <w:rPr>
          <w:lang w:val="en-US"/>
        </w:rPr>
        <w:t xml:space="preserve">act as an infinite reservoir of vacancies, </w:t>
      </w:r>
      <w:r w:rsidR="00D46F6E">
        <w:rPr>
          <w:lang w:val="en-US"/>
        </w:rPr>
        <w:t xml:space="preserve">i.e., </w:t>
      </w:r>
      <w:r w:rsidRPr="00423202">
        <w:rPr>
          <w:lang w:val="en-US"/>
        </w:rPr>
        <w:t xml:space="preserve">as </w:t>
      </w:r>
      <w:r w:rsidRPr="00423202">
        <w:t>an oxygen exchange layer</w:t>
      </w:r>
      <w:r w:rsidRPr="00423202">
        <w:rPr>
          <w:lang w:val="en-US"/>
        </w:rPr>
        <w:t>.</w:t>
      </w:r>
      <w:r w:rsidRPr="00423202">
        <w:t xml:space="preserve"> For a higher oxygen content in the TaO</w:t>
      </w:r>
      <w:r w:rsidRPr="00423202">
        <w:rPr>
          <w:vertAlign w:val="subscript"/>
        </w:rPr>
        <w:t>x</w:t>
      </w:r>
      <w:r w:rsidRPr="00423202">
        <w:t xml:space="preserve"> layer, complementary resistive switching could be simulated </w:t>
      </w:r>
      <w:r w:rsidRPr="00423202">
        <w:rPr>
          <w:lang w:val="en-US"/>
        </w:rPr>
        <w:fldChar w:fldCharType="begin"/>
      </w:r>
      <w:r w:rsidRPr="00423202">
        <w:rPr>
          <w:lang w:val="en-US"/>
        </w:rPr>
        <w:instrText xml:space="preserve"> QUOTE "</w:instrText>
      </w:r>
      <w:r w:rsidR="00991E04">
        <w:instrText>[366]</w:instrText>
      </w:r>
      <w:r w:rsidRPr="00423202">
        <w:rPr>
          <w:lang w:val="en-US"/>
        </w:rPr>
        <w:instrText xml:space="preserve">" </w:instrText>
      </w:r>
      <w:r w:rsidRPr="00423202">
        <w:rPr>
          <w:lang w:val="en-US"/>
        </w:rPr>
        <w:fldChar w:fldCharType="begin"/>
      </w:r>
      <w:r w:rsidRPr="00423202">
        <w:rPr>
          <w:lang w:val="en-US"/>
        </w:rPr>
        <w:instrText xml:space="preserve"> ADDIN EMRL_Ref RefID Kim2014002 </w:instrText>
      </w:r>
      <w:r w:rsidRPr="00423202">
        <w:rPr>
          <w:lang w:val="en-US"/>
        </w:rPr>
        <w:fldChar w:fldCharType="end"/>
      </w:r>
      <w:r w:rsidRPr="00423202">
        <w:rPr>
          <w:lang w:val="en-US"/>
        </w:rPr>
        <w:fldChar w:fldCharType="separate"/>
      </w:r>
      <w:r w:rsidR="00991E04">
        <w:t>[366]</w:t>
      </w:r>
      <w:r w:rsidRPr="00423202">
        <w:rPr>
          <w:lang w:val="en-US"/>
        </w:rPr>
        <w:fldChar w:fldCharType="end"/>
      </w:r>
      <w:r w:rsidRPr="00423202">
        <w:rPr>
          <w:lang w:val="en-US"/>
        </w:rPr>
        <w:t xml:space="preserve">. The transition from pure bipolar to complementary switching is thus explained as a result of the reduction in the oxygen vacancy inhomogeneity across the switching layer. While the previously described modelling approach was developed for filamentary switching, Aoki </w:t>
      </w:r>
      <w:r w:rsidR="00432937" w:rsidRPr="00423202">
        <w:rPr>
          <w:i/>
          <w:lang w:val="en-US"/>
        </w:rPr>
        <w:t>et al</w:t>
      </w:r>
      <w:r w:rsidRPr="00423202">
        <w:rPr>
          <w:lang w:val="en-US"/>
        </w:rPr>
        <w:t>., however, applied a very similar model for area-dependent switching in GaO</w:t>
      </w:r>
      <w:r w:rsidRPr="00423202">
        <w:rPr>
          <w:vertAlign w:val="subscript"/>
          <w:lang w:val="en-US"/>
        </w:rPr>
        <w:t>x</w:t>
      </w:r>
      <w:r w:rsidRPr="00423202">
        <w:rPr>
          <w:lang w:val="en-US"/>
        </w:rPr>
        <w:t xml:space="preserve">-based cells </w:t>
      </w:r>
      <w:r w:rsidRPr="00423202">
        <w:rPr>
          <w:lang w:val="en-US"/>
        </w:rPr>
        <w:fldChar w:fldCharType="begin"/>
      </w:r>
      <w:r w:rsidRPr="00423202">
        <w:rPr>
          <w:lang w:val="en-US"/>
        </w:rPr>
        <w:instrText xml:space="preserve"> QUOTE "</w:instrText>
      </w:r>
      <w:r w:rsidR="00991E04">
        <w:instrText>[67]</w:instrText>
      </w:r>
      <w:r w:rsidRPr="00423202">
        <w:rPr>
          <w:lang w:val="en-US"/>
        </w:rPr>
        <w:instrText xml:space="preserve">" </w:instrText>
      </w:r>
      <w:r w:rsidRPr="00423202">
        <w:rPr>
          <w:lang w:val="en-US"/>
        </w:rPr>
        <w:fldChar w:fldCharType="begin"/>
      </w:r>
      <w:r w:rsidRPr="00423202">
        <w:rPr>
          <w:lang w:val="en-US"/>
        </w:rPr>
        <w:instrText xml:space="preserve"> ADDIN EMRL_Ref RefID Aoki2014001 </w:instrText>
      </w:r>
      <w:r w:rsidRPr="00423202">
        <w:rPr>
          <w:lang w:val="en-US"/>
        </w:rPr>
        <w:fldChar w:fldCharType="end"/>
      </w:r>
      <w:r w:rsidRPr="00423202">
        <w:rPr>
          <w:lang w:val="en-US"/>
        </w:rPr>
        <w:fldChar w:fldCharType="separate"/>
      </w:r>
      <w:r w:rsidR="00991E04">
        <w:t>[67]</w:t>
      </w:r>
      <w:r w:rsidRPr="00423202">
        <w:rPr>
          <w:lang w:val="en-US"/>
        </w:rPr>
        <w:fldChar w:fldCharType="end"/>
      </w:r>
      <w:r w:rsidRPr="00423202">
        <w:rPr>
          <w:lang w:val="en-US"/>
        </w:rPr>
        <w:t>.</w:t>
      </w:r>
    </w:p>
    <w:p w14:paraId="372833A0" w14:textId="2CCDE36D" w:rsidR="00464AC2" w:rsidRPr="00423202" w:rsidRDefault="00464AC2" w:rsidP="00464AC2">
      <w:pPr>
        <w:rPr>
          <w:lang w:val="en-US"/>
        </w:rPr>
      </w:pPr>
      <w:r w:rsidRPr="00423202">
        <w:rPr>
          <w:lang w:val="en-US"/>
        </w:rPr>
        <w:t xml:space="preserve">While the previous model is based on the ion migration in parallel direction, sometimes a resistive switching mechanism and electroforming process (cf. </w:t>
      </w:r>
      <w:r w:rsidRPr="00423202">
        <w:t>Chap. </w:t>
      </w:r>
      <w:r w:rsidRPr="00423202">
        <w:rPr>
          <w:lang w:val="en-US"/>
        </w:rPr>
        <w:t xml:space="preserve">5) based on a perpendicular movement of the defects due to temperature gradients have been proposed </w:t>
      </w:r>
      <w:r w:rsidRPr="00423202">
        <w:rPr>
          <w:lang w:val="en-US"/>
        </w:rPr>
        <w:fldChar w:fldCharType="begin"/>
      </w:r>
      <w:r w:rsidRPr="00423202">
        <w:rPr>
          <w:lang w:val="en-US"/>
        </w:rPr>
        <w:instrText xml:space="preserve"> QUOTE "</w:instrText>
      </w:r>
      <w:r w:rsidR="00991E04">
        <w:instrText>[88, 282, 284, 369-370]</w:instrText>
      </w:r>
      <w:r w:rsidRPr="00423202">
        <w:rPr>
          <w:lang w:val="en-US"/>
        </w:rPr>
        <w:instrText xml:space="preserve">" </w:instrText>
      </w:r>
      <w:r w:rsidRPr="00423202">
        <w:rPr>
          <w:lang w:val="en-US"/>
        </w:rPr>
        <w:fldChar w:fldCharType="begin"/>
      </w:r>
      <w:r w:rsidRPr="00423202">
        <w:rPr>
          <w:lang w:val="en-US"/>
        </w:rPr>
        <w:instrText xml:space="preserve"> ADDIN EMRL_Ref RefID Strukov2012001 </w:instrText>
      </w:r>
      <w:r w:rsidRPr="00423202">
        <w:rPr>
          <w:lang w:val="en-US"/>
        </w:rPr>
        <w:fldChar w:fldCharType="end"/>
      </w:r>
      <w:r w:rsidRPr="00423202">
        <w:rPr>
          <w:lang w:val="en-US"/>
        </w:rPr>
        <w:fldChar w:fldCharType="separate"/>
      </w:r>
      <w:r w:rsidR="00991E04">
        <w:t>[88, 282, 284, 369-370]</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Ma2020006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Ma2019002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Mickel2013001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Kumar2017002 </w:instrText>
      </w:r>
      <w:r w:rsidRPr="00423202">
        <w:rPr>
          <w:lang w:val="en-US"/>
        </w:rPr>
        <w:fldChar w:fldCharType="end"/>
      </w:r>
      <w:r w:rsidRPr="00423202">
        <w:rPr>
          <w:lang w:val="en-US"/>
        </w:rPr>
        <w:fldChar w:fldCharType="end"/>
      </w:r>
      <w:r w:rsidRPr="00423202">
        <w:rPr>
          <w:lang w:val="en-US"/>
        </w:rPr>
        <w:t xml:space="preserve">. So far, no dynamic simulation model could be presented that consistently describes the SET and RESET switching based on such </w:t>
      </w:r>
      <w:r w:rsidR="00892DA7">
        <w:rPr>
          <w:lang w:val="en-US"/>
        </w:rPr>
        <w:t>thermo-diffusion</w:t>
      </w:r>
      <w:r w:rsidRPr="00423202">
        <w:rPr>
          <w:lang w:val="en-US"/>
        </w:rPr>
        <w:t xml:space="preserve"> processes. In contrast, simulation model that included </w:t>
      </w:r>
      <w:r w:rsidR="00892DA7">
        <w:rPr>
          <w:lang w:val="en-US"/>
        </w:rPr>
        <w:t>thermo-diffusion</w:t>
      </w:r>
      <w:r w:rsidRPr="00423202">
        <w:rPr>
          <w:lang w:val="en-US"/>
        </w:rPr>
        <w:t xml:space="preserve"> did not show a dominating contribution of </w:t>
      </w:r>
      <w:r w:rsidR="00892DA7">
        <w:rPr>
          <w:lang w:val="en-US"/>
        </w:rPr>
        <w:t>thermo-diffusion</w:t>
      </w:r>
      <w:r w:rsidRPr="00423202">
        <w:rPr>
          <w:lang w:val="en-US"/>
        </w:rPr>
        <w:t xml:space="preserve"> to the switching process </w:t>
      </w:r>
      <w:r w:rsidRPr="00423202">
        <w:rPr>
          <w:lang w:val="en-US"/>
        </w:rPr>
        <w:fldChar w:fldCharType="begin"/>
      </w:r>
      <w:r w:rsidRPr="00423202">
        <w:rPr>
          <w:lang w:val="en-US"/>
        </w:rPr>
        <w:instrText xml:space="preserve"> QUOTE "</w:instrText>
      </w:r>
      <w:r w:rsidR="00991E04">
        <w:instrText>[286, 367-368]</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Marchewka2016001 </w:instrText>
      </w:r>
      <w:r w:rsidRPr="00423202">
        <w:rPr>
          <w:lang w:val="en-US"/>
        </w:rPr>
        <w:fldChar w:fldCharType="end"/>
      </w:r>
      <w:r w:rsidRPr="00423202">
        <w:rPr>
          <w:lang w:val="en-US"/>
        </w:rPr>
        <w:fldChar w:fldCharType="separate"/>
      </w:r>
      <w:r w:rsidR="00991E04">
        <w:t>[286, 367-368]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Marchewka2015002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Lee2020001 </w:instrText>
      </w:r>
      <w:r w:rsidRPr="00423202">
        <w:rPr>
          <w:lang w:val="en-US"/>
        </w:rPr>
        <w:fldChar w:fldCharType="end"/>
      </w:r>
      <w:r w:rsidRPr="00423202">
        <w:rPr>
          <w:lang w:val="en-US"/>
        </w:rPr>
        <w:fldChar w:fldCharType="end"/>
      </w:r>
      <w:r w:rsidRPr="00423202">
        <w:rPr>
          <w:lang w:val="en-US"/>
        </w:rPr>
        <w:t xml:space="preserve">. Typically, the field dependent migration of the charged particles dominates the process. This is also consistent with the bipolar operation principle. The perpendicular temperature gradient, however, will have the same sign independent of the applied voltage polarity, which makes it hard to explain consistently a bipolar switching operation. Nevertheless, </w:t>
      </w:r>
      <w:r w:rsidR="00892DA7">
        <w:rPr>
          <w:lang w:val="en-US"/>
        </w:rPr>
        <w:t>thermo-diffusion</w:t>
      </w:r>
      <w:r w:rsidRPr="00423202">
        <w:rPr>
          <w:lang w:val="en-US"/>
        </w:rPr>
        <w:t xml:space="preserve"> might play a role during the formation of the filament as discussed in </w:t>
      </w:r>
      <w:r w:rsidRPr="00423202">
        <w:t>Chap. </w:t>
      </w:r>
      <w:r w:rsidRPr="00423202">
        <w:rPr>
          <w:lang w:val="en-US"/>
        </w:rPr>
        <w:t xml:space="preserve">5 or can explain the diffusion of non-charged species in the systems </w:t>
      </w:r>
      <w:r w:rsidRPr="00423202">
        <w:rPr>
          <w:lang w:val="en-US"/>
        </w:rPr>
        <w:fldChar w:fldCharType="begin"/>
      </w:r>
      <w:r w:rsidRPr="00423202">
        <w:rPr>
          <w:lang w:val="en-US"/>
        </w:rPr>
        <w:instrText xml:space="preserve"> QUOTE "</w:instrText>
      </w:r>
      <w:r w:rsidR="00991E04">
        <w:instrText>[284]</w:instrText>
      </w:r>
      <w:r w:rsidRPr="00423202">
        <w:rPr>
          <w:lang w:val="en-US"/>
        </w:rPr>
        <w:instrText xml:space="preserve">" </w:instrText>
      </w:r>
      <w:r w:rsidRPr="00423202">
        <w:rPr>
          <w:lang w:val="en-US"/>
        </w:rPr>
        <w:fldChar w:fldCharType="begin"/>
      </w:r>
      <w:r w:rsidRPr="00423202">
        <w:rPr>
          <w:lang w:val="en-US"/>
        </w:rPr>
        <w:instrText xml:space="preserve"> ADDIN EMRL_Ref RefID Ma2020006 </w:instrText>
      </w:r>
      <w:r w:rsidRPr="00423202">
        <w:rPr>
          <w:lang w:val="en-US"/>
        </w:rPr>
        <w:fldChar w:fldCharType="end"/>
      </w:r>
      <w:r w:rsidRPr="00423202">
        <w:rPr>
          <w:lang w:val="en-US"/>
        </w:rPr>
        <w:fldChar w:fldCharType="separate"/>
      </w:r>
      <w:r w:rsidR="00991E04">
        <w:t>[284]</w:t>
      </w:r>
      <w:r w:rsidRPr="00423202">
        <w:rPr>
          <w:lang w:val="en-US"/>
        </w:rPr>
        <w:fldChar w:fldCharType="end"/>
      </w:r>
      <w:r w:rsidRPr="00423202">
        <w:rPr>
          <w:lang w:val="en-US"/>
        </w:rPr>
        <w:t>.</w:t>
      </w:r>
    </w:p>
    <w:p w14:paraId="1C51629C" w14:textId="097434CA" w:rsidR="00464AC2" w:rsidRPr="00423202" w:rsidRDefault="00464AC2" w:rsidP="00464AC2">
      <w:pPr>
        <w:rPr>
          <w:lang w:val="en-US"/>
        </w:rPr>
      </w:pPr>
      <w:r w:rsidRPr="00423202">
        <w:rPr>
          <w:lang w:val="en-US"/>
        </w:rPr>
        <w:t xml:space="preserve">Several kinetic Monte Carlo (kMC) models for the simulation of VCM cells have been developed </w:t>
      </w:r>
      <w:r w:rsidRPr="00423202">
        <w:rPr>
          <w:lang w:val="en-US"/>
        </w:rPr>
        <w:fldChar w:fldCharType="begin"/>
      </w:r>
      <w:r w:rsidRPr="00423202">
        <w:rPr>
          <w:lang w:val="en-US"/>
        </w:rPr>
        <w:instrText xml:space="preserve"> QUOTE "</w:instrText>
      </w:r>
      <w:r w:rsidR="00991E04">
        <w:instrText>[191-192, 194, 339, 371-372]</w:instrText>
      </w:r>
      <w:r w:rsidRPr="00423202">
        <w:rPr>
          <w:lang w:val="en-US"/>
        </w:rPr>
        <w:instrText xml:space="preserve">" </w:instrText>
      </w:r>
      <w:r w:rsidRPr="00423202">
        <w:rPr>
          <w:lang w:val="en-US"/>
        </w:rPr>
        <w:fldChar w:fldCharType="begin"/>
      </w:r>
      <w:r w:rsidRPr="00423202">
        <w:rPr>
          <w:lang w:val="en-US"/>
        </w:rPr>
        <w:instrText xml:space="preserve"> ADDIN EMRL_Ref RefID Bersuker2011001 </w:instrText>
      </w:r>
      <w:r w:rsidRPr="00423202">
        <w:rPr>
          <w:lang w:val="en-US"/>
        </w:rPr>
        <w:fldChar w:fldCharType="end"/>
      </w:r>
      <w:r w:rsidRPr="00423202">
        <w:rPr>
          <w:lang w:val="en-US"/>
        </w:rPr>
        <w:fldChar w:fldCharType="separate"/>
      </w:r>
      <w:r w:rsidR="00991E04">
        <w:t>[191-192, 194, 339, 371-372]</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Butcher2013001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Padovani2017001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Padovani2015001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Yu2012002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Zhao2016001 </w:instrText>
      </w:r>
      <w:r w:rsidRPr="00423202">
        <w:rPr>
          <w:lang w:val="en-US"/>
        </w:rPr>
        <w:fldChar w:fldCharType="end"/>
      </w:r>
      <w:r w:rsidRPr="00423202">
        <w:rPr>
          <w:lang w:val="en-US"/>
        </w:rPr>
        <w:fldChar w:fldCharType="end"/>
      </w:r>
      <w:r w:rsidRPr="00423202">
        <w:rPr>
          <w:lang w:val="en-US"/>
        </w:rPr>
        <w:t>. All these models speculate on the generation and recombination of O</w:t>
      </w:r>
      <w:r w:rsidRPr="00423202">
        <w:rPr>
          <w:vertAlign w:val="subscript"/>
          <w:lang w:val="en-US"/>
        </w:rPr>
        <w:t>i</w:t>
      </w:r>
      <w:r w:rsidR="00523C29" w:rsidRPr="00423202">
        <w:rPr>
          <w:lang w:val="en-US"/>
        </w:rPr>
        <w:noBreakHyphen/>
      </w:r>
      <w:r w:rsidRPr="00423202">
        <w:rPr>
          <w:lang w:val="en-US"/>
        </w:rPr>
        <w:t>V</w:t>
      </w:r>
      <w:r w:rsidRPr="00423202">
        <w:rPr>
          <w:vertAlign w:val="subscript"/>
          <w:lang w:val="en-US"/>
        </w:rPr>
        <w:t>O</w:t>
      </w:r>
      <w:r w:rsidRPr="00423202">
        <w:rPr>
          <w:lang w:val="en-US"/>
        </w:rPr>
        <w:t xml:space="preserve"> anti-Frenkel pairs within the bulk of the oxide layer. While the first models only cover the formation of the conductive filament, the model was further improved to cover the first RESET process after forming and later the whole switching cycle. In the most advanced version of this model, the electronic conduction mechanism is described as a trap-assisted tunneling (TAT) mechanism, in which the oxygen vacancies act as electron traps. When the oxygen vacancy concentration exceeds a certain limiting value, the electron conduction mechanism changes from TAT to electron drift in the conduction band. </w:t>
      </w:r>
      <w:r w:rsidR="00A30DAC">
        <w:t>The kMC model we just described</w:t>
      </w:r>
      <w:r w:rsidR="00A30DAC" w:rsidRPr="00423202">
        <w:rPr>
          <w:lang w:val="en-US"/>
        </w:rPr>
        <w:t xml:space="preserve"> </w:t>
      </w:r>
      <w:r w:rsidRPr="00423202">
        <w:rPr>
          <w:lang w:val="en-US"/>
        </w:rPr>
        <w:t>has been used to simulate the forming and subsequent switching process of a TiN/TiO</w:t>
      </w:r>
      <w:r w:rsidRPr="00423202">
        <w:rPr>
          <w:vertAlign w:val="subscript"/>
          <w:lang w:val="en-US"/>
        </w:rPr>
        <w:t>x</w:t>
      </w:r>
      <w:r w:rsidRPr="00423202">
        <w:rPr>
          <w:lang w:val="en-US"/>
        </w:rPr>
        <w:t>/HfO</w:t>
      </w:r>
      <w:r w:rsidRPr="00423202">
        <w:rPr>
          <w:vertAlign w:val="subscript"/>
          <w:lang w:val="en-US"/>
        </w:rPr>
        <w:t>2−x</w:t>
      </w:r>
      <w:r w:rsidRPr="00423202">
        <w:rPr>
          <w:lang w:val="en-US"/>
        </w:rPr>
        <w:t xml:space="preserve">/TiN device stack </w:t>
      </w:r>
      <w:r w:rsidRPr="00423202">
        <w:rPr>
          <w:lang w:val="en-US"/>
        </w:rPr>
        <w:fldChar w:fldCharType="begin"/>
      </w:r>
      <w:r w:rsidRPr="00423202">
        <w:rPr>
          <w:lang w:val="en-US"/>
        </w:rPr>
        <w:instrText xml:space="preserve"> QUOTE "</w:instrText>
      </w:r>
      <w:r w:rsidR="00991E04">
        <w:instrText>[191]</w:instrText>
      </w:r>
      <w:r w:rsidRPr="00423202">
        <w:rPr>
          <w:lang w:val="en-US"/>
        </w:rPr>
        <w:instrText xml:space="preserve">" </w:instrText>
      </w:r>
      <w:r w:rsidRPr="00423202">
        <w:rPr>
          <w:lang w:val="en-US"/>
        </w:rPr>
        <w:fldChar w:fldCharType="begin"/>
      </w:r>
      <w:r w:rsidRPr="00423202">
        <w:rPr>
          <w:lang w:val="en-US"/>
        </w:rPr>
        <w:instrText xml:space="preserve"> ADDIN EMRL_Ref RefID Padovani2015001 </w:instrText>
      </w:r>
      <w:r w:rsidRPr="00423202">
        <w:rPr>
          <w:lang w:val="en-US"/>
        </w:rPr>
        <w:fldChar w:fldCharType="end"/>
      </w:r>
      <w:r w:rsidRPr="00423202">
        <w:rPr>
          <w:lang w:val="en-US"/>
        </w:rPr>
        <w:fldChar w:fldCharType="separate"/>
      </w:r>
      <w:r w:rsidR="00991E04">
        <w:t>[191]</w:t>
      </w:r>
      <w:r w:rsidRPr="00423202">
        <w:rPr>
          <w:lang w:val="en-US"/>
        </w:rPr>
        <w:fldChar w:fldCharType="end"/>
      </w:r>
      <w:r w:rsidRPr="00423202">
        <w:rPr>
          <w:lang w:val="en-US"/>
        </w:rPr>
        <w:t>. The general switching behavior, such as switching/forming voltages and the switching polarity, can be reproduced using this model. The current levels, however, differ significantly. During the forming process, for example, the current jump occurs at currents higher than 1 µA, whereas it appears at approximately 100 pA in the simulation</w:t>
      </w:r>
      <w:r w:rsidR="00D262EF">
        <w:rPr>
          <w:lang w:val="en-US"/>
        </w:rPr>
        <w:t xml:space="preserve"> (as shown in </w:t>
      </w:r>
      <w:r w:rsidR="00D262EF" w:rsidRPr="00423202">
        <w:rPr>
          <w:lang w:val="en-US"/>
        </w:rPr>
        <w:fldChar w:fldCharType="begin"/>
      </w:r>
      <w:r w:rsidR="00D262EF" w:rsidRPr="00423202">
        <w:rPr>
          <w:lang w:val="en-US"/>
        </w:rPr>
        <w:instrText xml:space="preserve"> QUOTE "</w:instrText>
      </w:r>
      <w:r w:rsidR="00991E04">
        <w:instrText>[191]</w:instrText>
      </w:r>
      <w:r w:rsidR="00D262EF" w:rsidRPr="00423202">
        <w:rPr>
          <w:lang w:val="en-US"/>
        </w:rPr>
        <w:instrText xml:space="preserve">" </w:instrText>
      </w:r>
      <w:r w:rsidR="00D262EF" w:rsidRPr="00423202">
        <w:rPr>
          <w:lang w:val="en-US"/>
        </w:rPr>
        <w:fldChar w:fldCharType="begin"/>
      </w:r>
      <w:r w:rsidR="00D262EF" w:rsidRPr="00423202">
        <w:rPr>
          <w:lang w:val="en-US"/>
        </w:rPr>
        <w:instrText xml:space="preserve"> ADDIN EMRL_Ref RefID Padovani2015001 </w:instrText>
      </w:r>
      <w:r w:rsidR="00D262EF" w:rsidRPr="00423202">
        <w:rPr>
          <w:lang w:val="en-US"/>
        </w:rPr>
        <w:fldChar w:fldCharType="end"/>
      </w:r>
      <w:r w:rsidR="00D262EF" w:rsidRPr="00423202">
        <w:rPr>
          <w:lang w:val="en-US"/>
        </w:rPr>
        <w:fldChar w:fldCharType="separate"/>
      </w:r>
      <w:r w:rsidR="00991E04">
        <w:t>[191]</w:t>
      </w:r>
      <w:r w:rsidR="00D262EF" w:rsidRPr="00423202">
        <w:rPr>
          <w:lang w:val="en-US"/>
        </w:rPr>
        <w:fldChar w:fldCharType="end"/>
      </w:r>
      <w:r w:rsidRPr="00423202">
        <w:rPr>
          <w:lang w:val="en-US"/>
        </w:rPr>
        <w:t xml:space="preserve">). In addition, the slope of the </w:t>
      </w:r>
      <w:r w:rsidR="007A79D8" w:rsidRPr="00423202">
        <w:rPr>
          <w:i/>
        </w:rPr>
        <w:t>I–V</w:t>
      </w:r>
      <w:r w:rsidRPr="00423202">
        <w:rPr>
          <w:lang w:val="en-US"/>
        </w:rPr>
        <w:t xml:space="preserve"> curves in the experimental data is much steeper, which might indicate a different conduction mechanism as implemented in the simulation model. The RESET current is much lower and the switching more abrupt as in the experimental data (cf. blue curves). This might be related to a too small resulting filament in the simulations or an incorrect conduction mechanism. It should be noted that stable switching was only achieved in this model if an oxygen exchange was considered at the TiO</w:t>
      </w:r>
      <w:r w:rsidRPr="00423202">
        <w:rPr>
          <w:vertAlign w:val="subscript"/>
          <w:lang w:val="en-US"/>
        </w:rPr>
        <w:t>x</w:t>
      </w:r>
      <w:r w:rsidRPr="00423202">
        <w:rPr>
          <w:lang w:val="en-US"/>
        </w:rPr>
        <w:t>/HfO</w:t>
      </w:r>
      <w:r w:rsidRPr="00423202">
        <w:rPr>
          <w:vertAlign w:val="subscript"/>
          <w:lang w:val="en-US"/>
        </w:rPr>
        <w:t>2−x</w:t>
      </w:r>
      <w:r w:rsidRPr="00423202">
        <w:rPr>
          <w:lang w:val="en-US"/>
        </w:rPr>
        <w:t xml:space="preserve"> interface. One major problem of these kMC models that rely on the V</w:t>
      </w:r>
      <w:r w:rsidRPr="00423202">
        <w:rPr>
          <w:vertAlign w:val="subscript"/>
          <w:lang w:val="en-US"/>
        </w:rPr>
        <w:t>O</w:t>
      </w:r>
      <w:r w:rsidRPr="00423202">
        <w:rPr>
          <w:lang w:val="en-US"/>
        </w:rPr>
        <w:t xml:space="preserve"> generation/recombination mechanism is that the resulting anti-Frenkel pairs are in fact very unstable in oxides. It has been demonstrated that using MD simulations that V</w:t>
      </w:r>
      <w:r w:rsidRPr="00423202">
        <w:rPr>
          <w:vertAlign w:val="subscript"/>
          <w:lang w:val="en-US"/>
        </w:rPr>
        <w:t>O</w:t>
      </w:r>
      <w:r w:rsidRPr="00423202">
        <w:rPr>
          <w:lang w:val="en-US"/>
        </w:rPr>
        <w:t>-O</w:t>
      </w:r>
      <w:r w:rsidRPr="00423202">
        <w:rPr>
          <w:vertAlign w:val="subscript"/>
          <w:lang w:val="en-US"/>
        </w:rPr>
        <w:t>i</w:t>
      </w:r>
      <w:r w:rsidRPr="00423202">
        <w:rPr>
          <w:lang w:val="en-US"/>
        </w:rPr>
        <w:t xml:space="preserve"> anti-Frenkel pairs should recombine without activation energy within the timeframe of ps </w:t>
      </w:r>
      <w:r w:rsidRPr="00423202">
        <w:rPr>
          <w:lang w:val="en-US"/>
        </w:rPr>
        <w:fldChar w:fldCharType="begin"/>
      </w:r>
      <w:r w:rsidRPr="00423202">
        <w:rPr>
          <w:lang w:val="en-US"/>
        </w:rPr>
        <w:instrText xml:space="preserve"> QUOTE "</w:instrText>
      </w:r>
      <w:r w:rsidR="00991E04">
        <w:instrText>[373]</w:instrText>
      </w:r>
      <w:r w:rsidRPr="00423202">
        <w:rPr>
          <w:lang w:val="en-US"/>
        </w:rPr>
        <w:instrText xml:space="preserve">" </w:instrText>
      </w:r>
      <w:r w:rsidRPr="00423202">
        <w:rPr>
          <w:lang w:val="en-US"/>
        </w:rPr>
        <w:fldChar w:fldCharType="begin"/>
      </w:r>
      <w:r w:rsidRPr="00423202">
        <w:rPr>
          <w:lang w:val="en-US"/>
        </w:rPr>
        <w:instrText xml:space="preserve"> ADDIN EMRL_Ref RefID Clima2014002 </w:instrText>
      </w:r>
      <w:r w:rsidRPr="00423202">
        <w:rPr>
          <w:lang w:val="en-US"/>
        </w:rPr>
        <w:fldChar w:fldCharType="end"/>
      </w:r>
      <w:r w:rsidRPr="00423202">
        <w:rPr>
          <w:lang w:val="en-US"/>
        </w:rPr>
        <w:fldChar w:fldCharType="separate"/>
      </w:r>
      <w:r w:rsidR="00991E04">
        <w:t>[373]</w:t>
      </w:r>
      <w:r w:rsidRPr="00423202">
        <w:rPr>
          <w:lang w:val="en-US"/>
        </w:rPr>
        <w:fldChar w:fldCharType="end"/>
      </w:r>
      <w:r w:rsidRPr="00423202">
        <w:rPr>
          <w:lang w:val="en-US"/>
        </w:rPr>
        <w:t xml:space="preserve"> and, hence, they are completely irrelevant for the process. Moreover, ab-initio simulations of a Hf/HfO</w:t>
      </w:r>
      <w:r w:rsidRPr="00423202">
        <w:rPr>
          <w:vertAlign w:val="subscript"/>
          <w:lang w:val="en-US"/>
        </w:rPr>
        <w:t>2</w:t>
      </w:r>
      <w:r w:rsidRPr="00423202">
        <w:rPr>
          <w:lang w:val="en-US"/>
        </w:rPr>
        <w:t xml:space="preserve"> system revealed that the formation of oxygen vacancies is much more favorable to occur at the Hf/HfO</w:t>
      </w:r>
      <w:r w:rsidRPr="00423202">
        <w:rPr>
          <w:vertAlign w:val="subscript"/>
          <w:lang w:val="en-US"/>
        </w:rPr>
        <w:t>2</w:t>
      </w:r>
      <w:r w:rsidRPr="00423202">
        <w:rPr>
          <w:lang w:val="en-US"/>
        </w:rPr>
        <w:t xml:space="preserve"> interface by incorporation of O into the Hf metal than the formation of V</w:t>
      </w:r>
      <w:r w:rsidRPr="00423202">
        <w:rPr>
          <w:vertAlign w:val="subscript"/>
          <w:lang w:val="en-US"/>
        </w:rPr>
        <w:t>O</w:t>
      </w:r>
      <w:r w:rsidR="00523C29" w:rsidRPr="00423202">
        <w:rPr>
          <w:lang w:val="en-US"/>
        </w:rPr>
        <w:noBreakHyphen/>
      </w:r>
      <w:r w:rsidRPr="00423202">
        <w:rPr>
          <w:lang w:val="en-US"/>
        </w:rPr>
        <w:t>O</w:t>
      </w:r>
      <w:r w:rsidRPr="00423202">
        <w:rPr>
          <w:vertAlign w:val="subscript"/>
          <w:lang w:val="en-US"/>
        </w:rPr>
        <w:t>i</w:t>
      </w:r>
      <w:r w:rsidRPr="00423202">
        <w:rPr>
          <w:lang w:val="en-US"/>
        </w:rPr>
        <w:t xml:space="preserve"> in the HfO</w:t>
      </w:r>
      <w:r w:rsidRPr="00423202">
        <w:rPr>
          <w:vertAlign w:val="subscript"/>
          <w:lang w:val="en-US"/>
        </w:rPr>
        <w:t>2</w:t>
      </w:r>
      <w:r w:rsidRPr="00423202">
        <w:rPr>
          <w:lang w:val="en-US"/>
        </w:rPr>
        <w:t xml:space="preserve"> bulk </w:t>
      </w:r>
      <w:r w:rsidRPr="00423202">
        <w:rPr>
          <w:lang w:val="en-US"/>
        </w:rPr>
        <w:fldChar w:fldCharType="begin"/>
      </w:r>
      <w:r w:rsidRPr="00423202">
        <w:rPr>
          <w:lang w:val="en-US"/>
        </w:rPr>
        <w:instrText xml:space="preserve"> QUOTE "</w:instrText>
      </w:r>
      <w:r w:rsidR="00991E04">
        <w:instrText>[374]</w:instrText>
      </w:r>
      <w:r w:rsidRPr="00423202">
        <w:rPr>
          <w:lang w:val="en-US"/>
        </w:rPr>
        <w:instrText xml:space="preserve">" </w:instrText>
      </w:r>
      <w:r w:rsidRPr="00423202">
        <w:rPr>
          <w:lang w:val="en-US"/>
        </w:rPr>
        <w:fldChar w:fldCharType="begin"/>
      </w:r>
      <w:r w:rsidRPr="00423202">
        <w:rPr>
          <w:lang w:val="en-US"/>
        </w:rPr>
        <w:instrText xml:space="preserve"> ADDIN EMRL_Ref RefID OHara2014001 </w:instrText>
      </w:r>
      <w:r w:rsidRPr="00423202">
        <w:rPr>
          <w:lang w:val="en-US"/>
        </w:rPr>
        <w:fldChar w:fldCharType="end"/>
      </w:r>
      <w:r w:rsidRPr="00423202">
        <w:rPr>
          <w:lang w:val="en-US"/>
        </w:rPr>
        <w:fldChar w:fldCharType="separate"/>
      </w:r>
      <w:r w:rsidR="00991E04">
        <w:t>[374]</w:t>
      </w:r>
      <w:r w:rsidRPr="00423202">
        <w:rPr>
          <w:lang w:val="en-US"/>
        </w:rPr>
        <w:fldChar w:fldCharType="end"/>
      </w:r>
      <w:r w:rsidRPr="00423202">
        <w:rPr>
          <w:lang w:val="en-US"/>
        </w:rPr>
        <w:t xml:space="preserve">. Furthermore, Schie </w:t>
      </w:r>
      <w:r w:rsidR="00432937" w:rsidRPr="00423202">
        <w:rPr>
          <w:i/>
          <w:lang w:val="en-US"/>
        </w:rPr>
        <w:t>et al</w:t>
      </w:r>
      <w:r w:rsidRPr="00423202">
        <w:rPr>
          <w:lang w:val="en-US"/>
        </w:rPr>
        <w:t xml:space="preserve">. </w:t>
      </w:r>
      <w:r w:rsidRPr="00423202">
        <w:rPr>
          <w:lang w:val="en-US"/>
        </w:rPr>
        <w:fldChar w:fldCharType="begin"/>
      </w:r>
      <w:r w:rsidRPr="00423202">
        <w:rPr>
          <w:lang w:val="en-US"/>
        </w:rPr>
        <w:instrText xml:space="preserve"> QUOTE "</w:instrText>
      </w:r>
      <w:r w:rsidR="00991E04">
        <w:instrText>[375]</w:instrText>
      </w:r>
      <w:r w:rsidRPr="00423202">
        <w:rPr>
          <w:lang w:val="en-US"/>
        </w:rPr>
        <w:instrText xml:space="preserve">" </w:instrText>
      </w:r>
      <w:r w:rsidRPr="00423202">
        <w:rPr>
          <w:lang w:val="en-US"/>
        </w:rPr>
        <w:fldChar w:fldCharType="begin"/>
      </w:r>
      <w:r w:rsidRPr="00423202">
        <w:rPr>
          <w:lang w:val="en-US"/>
        </w:rPr>
        <w:instrText xml:space="preserve"> ADDIN EMRL_Ref RefID Schie2018001 </w:instrText>
      </w:r>
      <w:r w:rsidRPr="00423202">
        <w:rPr>
          <w:lang w:val="en-US"/>
        </w:rPr>
        <w:fldChar w:fldCharType="end"/>
      </w:r>
      <w:r w:rsidRPr="00423202">
        <w:rPr>
          <w:lang w:val="en-US"/>
        </w:rPr>
        <w:fldChar w:fldCharType="separate"/>
      </w:r>
      <w:r w:rsidR="00991E04">
        <w:t>[375]</w:t>
      </w:r>
      <w:r w:rsidRPr="00423202">
        <w:rPr>
          <w:lang w:val="en-US"/>
        </w:rPr>
        <w:fldChar w:fldCharType="end"/>
      </w:r>
      <w:r w:rsidRPr="00423202">
        <w:rPr>
          <w:lang w:val="en-US"/>
        </w:rPr>
        <w:t>employed atomistic simulations based on molecular static and molecular dynamic approaches which show that the critical field strength to create an anti-Frenkel pair exceeds the dielectric breakdown voltage of the most insulating oxides. Furthermore, the ps recombination times were confirmed. We therefore conclude that there is no physically reasonable route for generating anti-Frenkel pairs in oxides such as HfO</w:t>
      </w:r>
      <w:r w:rsidRPr="00423202">
        <w:rPr>
          <w:vertAlign w:val="subscript"/>
          <w:lang w:val="en-US"/>
        </w:rPr>
        <w:t>2</w:t>
      </w:r>
      <w:r w:rsidRPr="00423202">
        <w:rPr>
          <w:lang w:val="en-US"/>
        </w:rPr>
        <w:t>.</w:t>
      </w:r>
    </w:p>
    <w:p w14:paraId="7940BA35" w14:textId="648CF0BE" w:rsidR="00464AC2" w:rsidRDefault="00464AC2" w:rsidP="00464AC2">
      <w:pPr>
        <w:rPr>
          <w:lang w:val="en-US"/>
        </w:rPr>
      </w:pPr>
      <w:r w:rsidRPr="00423202">
        <w:rPr>
          <w:lang w:val="en-US"/>
        </w:rPr>
        <w:t xml:space="preserve">Abbaspour </w:t>
      </w:r>
      <w:r w:rsidR="00432937" w:rsidRPr="00423202">
        <w:rPr>
          <w:i/>
          <w:lang w:val="en-US"/>
        </w:rPr>
        <w:t>et al</w:t>
      </w:r>
      <w:r w:rsidRPr="00423202">
        <w:rPr>
          <w:lang w:val="en-US"/>
        </w:rPr>
        <w:t xml:space="preserve">. developed an alternative kMC model that allows the generation of oxygen vacancies only as a result of an oxygen exchange or oxygen evolution reaction at one of the electrodes </w:t>
      </w:r>
      <w:r w:rsidRPr="00423202">
        <w:rPr>
          <w:lang w:val="en-US"/>
        </w:rPr>
        <w:fldChar w:fldCharType="begin"/>
      </w:r>
      <w:r w:rsidRPr="00423202">
        <w:rPr>
          <w:lang w:val="en-US"/>
        </w:rPr>
        <w:instrText xml:space="preserve"> QUOTE "</w:instrText>
      </w:r>
      <w:r w:rsidR="00991E04">
        <w:instrText>[303, 376-378]</w:instrText>
      </w:r>
      <w:r w:rsidRPr="00423202">
        <w:rPr>
          <w:lang w:val="en-US"/>
        </w:rPr>
        <w:instrText xml:space="preserve">" </w:instrText>
      </w:r>
      <w:r w:rsidRPr="00423202">
        <w:rPr>
          <w:lang w:val="en-US"/>
        </w:rPr>
        <w:fldChar w:fldCharType="begin"/>
      </w:r>
      <w:r w:rsidRPr="00423202">
        <w:rPr>
          <w:lang w:val="en-US"/>
        </w:rPr>
        <w:instrText xml:space="preserve"> ADDIN EMRL_Ref RefID Abbaspour2015001 </w:instrText>
      </w:r>
      <w:r w:rsidRPr="00423202">
        <w:rPr>
          <w:lang w:val="en-US"/>
        </w:rPr>
        <w:fldChar w:fldCharType="end"/>
      </w:r>
      <w:r w:rsidRPr="00423202">
        <w:rPr>
          <w:lang w:val="en-US"/>
        </w:rPr>
        <w:fldChar w:fldCharType="separate"/>
      </w:r>
      <w:r w:rsidR="00991E04">
        <w:t>[303, 376-378]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Abbaspour2016001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Abbaspour2020001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Abbaspour2018001 </w:instrText>
      </w:r>
      <w:r w:rsidRPr="00423202">
        <w:rPr>
          <w:lang w:val="en-US"/>
        </w:rPr>
        <w:fldChar w:fldCharType="end"/>
      </w:r>
      <w:r w:rsidRPr="00423202">
        <w:rPr>
          <w:lang w:val="en-US"/>
        </w:rPr>
        <w:fldChar w:fldCharType="end"/>
      </w:r>
      <w:r w:rsidRPr="00423202">
        <w:rPr>
          <w:lang w:val="en-US"/>
        </w:rPr>
        <w:t>. Moreover, the conduction model included the electrostatic barriers at the interface. Thus, we will discuss this model in the following section.</w:t>
      </w:r>
    </w:p>
    <w:p w14:paraId="79C37890" w14:textId="4E141BB8" w:rsidR="005E0A75" w:rsidRPr="00423202" w:rsidRDefault="005E0A75" w:rsidP="00464AC2">
      <w:pPr>
        <w:rPr>
          <w:lang w:val="en-US"/>
        </w:rPr>
      </w:pPr>
      <w:r w:rsidRPr="005E0A75">
        <w:t xml:space="preserve">The dynamic Hour glass model could be seen as a very simplified version of a multidimensional KMC model </w:t>
      </w:r>
      <w:r w:rsidRPr="005E0A75">
        <w:fldChar w:fldCharType="begin"/>
      </w:r>
      <w:r w:rsidRPr="005E0A75">
        <w:instrText xml:space="preserve"> QUOTE "</w:instrText>
      </w:r>
      <w:r w:rsidR="00991E04">
        <w:instrText>[328]</w:instrText>
      </w:r>
      <w:r w:rsidRPr="005E0A75">
        <w:instrText xml:space="preserve">" </w:instrText>
      </w:r>
      <w:r w:rsidRPr="005E0A75">
        <w:fldChar w:fldCharType="begin"/>
      </w:r>
      <w:r w:rsidRPr="005E0A75">
        <w:instrText xml:space="preserve"> ADDIN EMRL_Ref RefID Degraeve2012002 </w:instrText>
      </w:r>
      <w:r w:rsidRPr="005E0A75">
        <w:fldChar w:fldCharType="end"/>
      </w:r>
      <w:r w:rsidRPr="005E0A75">
        <w:fldChar w:fldCharType="separate"/>
      </w:r>
      <w:r w:rsidR="00991E04">
        <w:t>[328]</w:t>
      </w:r>
      <w:r w:rsidRPr="005E0A75">
        <w:fldChar w:fldCharType="end"/>
      </w:r>
      <w:r w:rsidRPr="005E0A75">
        <w:t>. It consist</w:t>
      </w:r>
      <w:r>
        <w:t>s</w:t>
      </w:r>
      <w:r w:rsidRPr="005E0A75">
        <w:t xml:space="preserve"> of one two reservoirs which are connected by a narrow constriction as mentioned in section </w:t>
      </w:r>
      <w:bookmarkStart w:id="207" w:name="_Hlk102601515"/>
      <w:r>
        <w:fldChar w:fldCharType="begin"/>
      </w:r>
      <w:r>
        <w:instrText xml:space="preserve"> REF _Ref102601333 \r \h </w:instrText>
      </w:r>
      <w:r>
        <w:fldChar w:fldCharType="separate"/>
      </w:r>
      <w:r w:rsidR="009668C3">
        <w:t>5.3.1</w:t>
      </w:r>
      <w:r>
        <w:fldChar w:fldCharType="end"/>
      </w:r>
      <w:r w:rsidRPr="005E0A75">
        <w:t>.</w:t>
      </w:r>
      <w:bookmarkEnd w:id="207"/>
      <w:r w:rsidRPr="005E0A75">
        <w:t xml:space="preserve"> The amount of defects within the reservoir defines the conduction via the QPC model. By applying a voltage defects are jumping from the reservoirs to the constriction and back. In this way, the model could reproduce the dynamic switching behavior, and in particular, the gradual RESET behavior. As the jumps of the defects are considered to occur with a certain probability also resistance fluctuations could be explained </w:t>
      </w:r>
      <w:r w:rsidRPr="005E0A75">
        <w:fldChar w:fldCharType="begin"/>
      </w:r>
      <w:r w:rsidRPr="005E0A75">
        <w:instrText xml:space="preserve"> QUOTE "</w:instrText>
      </w:r>
      <w:r w:rsidR="00991E04">
        <w:instrText>[379]</w:instrText>
      </w:r>
      <w:r w:rsidRPr="005E0A75">
        <w:instrText xml:space="preserve">" </w:instrText>
      </w:r>
      <w:r w:rsidRPr="005E0A75">
        <w:fldChar w:fldCharType="begin"/>
      </w:r>
      <w:r w:rsidRPr="005E0A75">
        <w:instrText xml:space="preserve"> ADDIN EMRL_Ref RefID Raghavan2013002 </w:instrText>
      </w:r>
      <w:r w:rsidRPr="005E0A75">
        <w:fldChar w:fldCharType="end"/>
      </w:r>
      <w:r w:rsidRPr="005E0A75">
        <w:fldChar w:fldCharType="separate"/>
      </w:r>
      <w:r w:rsidR="00991E04">
        <w:t>[379]</w:t>
      </w:r>
      <w:r w:rsidRPr="005E0A75">
        <w:fldChar w:fldCharType="end"/>
      </w:r>
      <w:r w:rsidRPr="005E0A75">
        <w:t xml:space="preserve">. The existence of a narrow constriction was motivated by the shape of the filaments observed with 3D AFM tomography (cf. </w:t>
      </w:r>
      <w:r w:rsidR="00022508">
        <w:fldChar w:fldCharType="begin"/>
      </w:r>
      <w:r w:rsidR="00022508">
        <w:instrText xml:space="preserve"> REF _Ref459814501 \h </w:instrText>
      </w:r>
      <w:r w:rsidR="00022508">
        <w:fldChar w:fldCharType="separate"/>
      </w:r>
      <w:r w:rsidR="009668C3" w:rsidRPr="00423202">
        <w:rPr>
          <w:b/>
          <w:lang w:val="en-US"/>
        </w:rPr>
        <w:t>Figure </w:t>
      </w:r>
      <w:r w:rsidR="009668C3">
        <w:rPr>
          <w:b/>
          <w:noProof/>
          <w:lang w:val="en-US"/>
        </w:rPr>
        <w:t>29</w:t>
      </w:r>
      <w:r w:rsidR="00022508">
        <w:fldChar w:fldCharType="end"/>
      </w:r>
      <w:r w:rsidRPr="005E0A75">
        <w:t xml:space="preserve">). This model is quite abstract and the physical origin of the reservoirs is not clear. In principle, one of the reservoirs (the smaller one) could be associated with the AE, the constriction describes the transport through AE/oxide barrier and the second reservoir could be interpreted as the filament “plug” region. As already discussed in section </w:t>
      </w:r>
      <w:r w:rsidR="00022508">
        <w:fldChar w:fldCharType="begin"/>
      </w:r>
      <w:r w:rsidR="00022508">
        <w:instrText xml:space="preserve"> REF _Ref102601333 \r \h </w:instrText>
      </w:r>
      <w:r w:rsidR="00022508">
        <w:fldChar w:fldCharType="separate"/>
      </w:r>
      <w:r w:rsidR="009668C3">
        <w:t>5.3.1</w:t>
      </w:r>
      <w:r w:rsidR="00022508">
        <w:fldChar w:fldCharType="end"/>
      </w:r>
      <w:r w:rsidR="00022508">
        <w:t xml:space="preserve"> </w:t>
      </w:r>
      <w:r w:rsidRPr="005E0A75">
        <w:t>in conjecture with the QPC model, the constriction does not need to be considered as geometric constriction, but could be also considered as a small number of energy channels for the electron transport, e.g. through a metal/oxide barrier. With this interpretation of the reservoirs the Hour glass model in fact becomes an interface-dominated switching model.</w:t>
      </w:r>
    </w:p>
    <w:p w14:paraId="433484A8" w14:textId="57EDBBED" w:rsidR="00464AC2" w:rsidRPr="00423202" w:rsidRDefault="00464AC2" w:rsidP="00464AC2">
      <w:pPr>
        <w:pStyle w:val="Title3"/>
      </w:pPr>
      <w:bookmarkStart w:id="208" w:name="_Hlk71390789"/>
      <w:bookmarkStart w:id="209" w:name="_Ref471823969"/>
      <w:bookmarkStart w:id="210" w:name="_Toc103858161"/>
      <w:r w:rsidRPr="00423202">
        <w:t>Interface-dominated switching models</w:t>
      </w:r>
      <w:bookmarkEnd w:id="208"/>
      <w:bookmarkEnd w:id="209"/>
      <w:bookmarkEnd w:id="210"/>
    </w:p>
    <w:p w14:paraId="50D1EF2E" w14:textId="541692E2" w:rsidR="00464AC2" w:rsidRPr="00423202" w:rsidRDefault="00464AC2" w:rsidP="00464AC2">
      <w:pPr>
        <w:pStyle w:val="Standardfirst"/>
      </w:pPr>
      <w:r w:rsidRPr="00423202">
        <w:rPr>
          <w:lang w:val="en-US"/>
        </w:rPr>
        <w:t xml:space="preserve">In the previously presented bulk switching models the influence of contact potentials at the metal/oxide interface on the conduction mechanism is neglected and only a concentration polarization of the ionic defects is considered. The importance of this electron transport mechanism is evident in the asymmetric current characteristics observed in the HRS of different ReRAM cells. </w:t>
      </w:r>
      <w:r w:rsidRPr="00423202">
        <w:rPr>
          <w:lang w:val="en-US"/>
        </w:rPr>
        <w:fldChar w:fldCharType="begin"/>
      </w:r>
      <w:r w:rsidRPr="00423202">
        <w:rPr>
          <w:lang w:val="en-US"/>
        </w:rPr>
        <w:instrText xml:space="preserve"> QUOTE "</w:instrText>
      </w:r>
      <w:r w:rsidR="00991E04">
        <w:instrText>[271, 319, 380-381]</w:instrText>
      </w:r>
      <w:r w:rsidRPr="00423202">
        <w:rPr>
          <w:lang w:val="en-US"/>
        </w:rPr>
        <w:instrText xml:space="preserve">" </w:instrText>
      </w:r>
      <w:r w:rsidRPr="00423202">
        <w:rPr>
          <w:lang w:val="en-US"/>
        </w:rPr>
        <w:fldChar w:fldCharType="begin"/>
      </w:r>
      <w:r w:rsidRPr="00423202">
        <w:rPr>
          <w:lang w:val="en-US"/>
        </w:rPr>
        <w:instrText xml:space="preserve"> ADDIN EMRL_Ref RefID Hur2010001 </w:instrText>
      </w:r>
      <w:r w:rsidRPr="00423202">
        <w:rPr>
          <w:lang w:val="en-US"/>
        </w:rPr>
        <w:fldChar w:fldCharType="end"/>
      </w:r>
      <w:r w:rsidRPr="00423202">
        <w:rPr>
          <w:lang w:val="en-US"/>
        </w:rPr>
        <w:fldChar w:fldCharType="separate"/>
      </w:r>
      <w:r w:rsidR="00991E04">
        <w:t>[271, 319, 380-381]</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Baeumer2016003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Yang2011001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Hermes2011002 </w:instrText>
      </w:r>
      <w:r w:rsidRPr="00423202">
        <w:rPr>
          <w:lang w:val="en-US"/>
        </w:rPr>
        <w:fldChar w:fldCharType="end"/>
      </w:r>
      <w:r w:rsidRPr="00423202">
        <w:rPr>
          <w:lang w:val="en-US"/>
        </w:rPr>
        <w:fldChar w:fldCharType="end"/>
      </w:r>
      <w:r w:rsidRPr="00423202">
        <w:rPr>
          <w:lang w:val="en-US"/>
        </w:rPr>
        <w:t xml:space="preserve"> A first 1D dynamic model including electron transport across a Schottky-type barrier was developed by Noman </w:t>
      </w:r>
      <w:r w:rsidR="00432937" w:rsidRPr="00423202">
        <w:rPr>
          <w:i/>
          <w:lang w:val="en-US"/>
        </w:rPr>
        <w:t>et al</w:t>
      </w:r>
      <w:r w:rsidRPr="00423202">
        <w:rPr>
          <w:lang w:val="en-US"/>
        </w:rPr>
        <w:t xml:space="preserve">. to investigate the retention properties of ReRAM devices </w:t>
      </w:r>
      <w:r w:rsidRPr="00423202">
        <w:rPr>
          <w:lang w:val="en-US"/>
        </w:rPr>
        <w:fldChar w:fldCharType="begin"/>
      </w:r>
      <w:r w:rsidRPr="00423202">
        <w:rPr>
          <w:lang w:val="en-US"/>
        </w:rPr>
        <w:instrText xml:space="preserve"> QUOTE "</w:instrText>
      </w:r>
      <w:r w:rsidR="00991E04">
        <w:instrText>[382]</w:instrText>
      </w:r>
      <w:r w:rsidRPr="00423202">
        <w:rPr>
          <w:lang w:val="en-US"/>
        </w:rPr>
        <w:instrText xml:space="preserve">" </w:instrText>
      </w:r>
      <w:r w:rsidRPr="00423202">
        <w:rPr>
          <w:lang w:val="en-US"/>
        </w:rPr>
        <w:fldChar w:fldCharType="begin"/>
      </w:r>
      <w:r w:rsidRPr="00423202">
        <w:rPr>
          <w:lang w:val="en-US"/>
        </w:rPr>
        <w:instrText xml:space="preserve"> ADDIN EMRL_Ref RefID Noman2011001 </w:instrText>
      </w:r>
      <w:r w:rsidRPr="00423202">
        <w:rPr>
          <w:lang w:val="en-US"/>
        </w:rPr>
        <w:fldChar w:fldCharType="end"/>
      </w:r>
      <w:r w:rsidRPr="00423202">
        <w:rPr>
          <w:lang w:val="en-US"/>
        </w:rPr>
        <w:fldChar w:fldCharType="separate"/>
      </w:r>
      <w:r w:rsidR="00991E04">
        <w:t>[382]</w:t>
      </w:r>
      <w:r w:rsidRPr="00423202">
        <w:rPr>
          <w:lang w:val="en-US"/>
        </w:rPr>
        <w:fldChar w:fldCharType="end"/>
      </w:r>
      <w:r w:rsidRPr="00423202">
        <w:rPr>
          <w:lang w:val="en-US"/>
        </w:rPr>
        <w:t xml:space="preserve">. However, since this model does not account for Joule heating, it cannot be employed to study the switching dynamics. Lee </w:t>
      </w:r>
      <w:r w:rsidR="00432937" w:rsidRPr="00423202">
        <w:rPr>
          <w:i/>
          <w:lang w:val="en-US"/>
        </w:rPr>
        <w:t>et al</w:t>
      </w:r>
      <w:r w:rsidRPr="00423202">
        <w:rPr>
          <w:lang w:val="en-US"/>
        </w:rPr>
        <w:t xml:space="preserve">. presented a similar model including Joule heating to investigate the switching polarity of the hysteresis loop, </w:t>
      </w:r>
      <w:r w:rsidR="00D46F6E">
        <w:rPr>
          <w:lang w:val="en-US"/>
        </w:rPr>
        <w:t xml:space="preserve">i.e., </w:t>
      </w:r>
      <w:r w:rsidRPr="00423202">
        <w:rPr>
          <w:lang w:val="en-US"/>
        </w:rPr>
        <w:t xml:space="preserve">8W vs. C8W-switching, as a function of donor distribution. In their approach, however, the conduction in an insulating bulk zone (depletion region) behind the Schottky contact is neglected, which makes their conclusions questionable </w:t>
      </w:r>
      <w:r w:rsidRPr="00423202">
        <w:rPr>
          <w:lang w:val="en-US"/>
        </w:rPr>
        <w:fldChar w:fldCharType="begin"/>
      </w:r>
      <w:r w:rsidRPr="00423202">
        <w:rPr>
          <w:lang w:val="en-US"/>
        </w:rPr>
        <w:instrText xml:space="preserve"> QUOTE "</w:instrText>
      </w:r>
      <w:r w:rsidR="00991E04">
        <w:instrText>[344]</w:instrText>
      </w:r>
      <w:r w:rsidRPr="00423202">
        <w:rPr>
          <w:lang w:val="en-US"/>
        </w:rPr>
        <w:instrText xml:space="preserve">" </w:instrText>
      </w:r>
      <w:r w:rsidRPr="00423202">
        <w:rPr>
          <w:lang w:val="en-US"/>
        </w:rPr>
        <w:fldChar w:fldCharType="begin"/>
      </w:r>
      <w:r w:rsidRPr="00423202">
        <w:rPr>
          <w:lang w:val="en-US"/>
        </w:rPr>
        <w:instrText xml:space="preserve"> ADDIN EMRL_Ref RefID Lee2014002 </w:instrText>
      </w:r>
      <w:r w:rsidRPr="00423202">
        <w:rPr>
          <w:lang w:val="en-US"/>
        </w:rPr>
        <w:fldChar w:fldCharType="end"/>
      </w:r>
      <w:r w:rsidRPr="00423202">
        <w:rPr>
          <w:lang w:val="en-US"/>
        </w:rPr>
        <w:fldChar w:fldCharType="separate"/>
      </w:r>
      <w:r w:rsidR="00991E04">
        <w:t>[344]</w:t>
      </w:r>
      <w:r w:rsidRPr="00423202">
        <w:rPr>
          <w:lang w:val="en-US"/>
        </w:rPr>
        <w:fldChar w:fldCharType="end"/>
      </w:r>
      <w:r w:rsidRPr="00423202">
        <w:rPr>
          <w:lang w:val="en-US"/>
        </w:rPr>
        <w:t xml:space="preserve">. In 2015 Marchewka </w:t>
      </w:r>
      <w:r w:rsidR="00432937" w:rsidRPr="00423202">
        <w:rPr>
          <w:i/>
          <w:lang w:val="en-US"/>
        </w:rPr>
        <w:t>et al</w:t>
      </w:r>
      <w:r w:rsidRPr="00423202">
        <w:rPr>
          <w:lang w:val="en-US"/>
        </w:rPr>
        <w:t xml:space="preserve">. presented fully dynamic 1D and 2D models that couples electronic and ionic transport, Joule heating and Schottky-barrier related transport </w:t>
      </w:r>
      <w:r w:rsidRPr="00423202">
        <w:rPr>
          <w:lang w:val="en-US"/>
        </w:rPr>
        <w:fldChar w:fldCharType="begin"/>
      </w:r>
      <w:r w:rsidRPr="00423202">
        <w:rPr>
          <w:lang w:val="en-US"/>
        </w:rPr>
        <w:instrText xml:space="preserve"> QUOTE "</w:instrText>
      </w:r>
      <w:r w:rsidR="00991E04">
        <w:instrText>[323, 367]</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Marchewka2015001 </w:instrText>
      </w:r>
      <w:r w:rsidRPr="00423202">
        <w:rPr>
          <w:lang w:val="en-US"/>
        </w:rPr>
        <w:fldChar w:fldCharType="end"/>
      </w:r>
      <w:r w:rsidRPr="00423202">
        <w:rPr>
          <w:lang w:val="en-US"/>
        </w:rPr>
        <w:fldChar w:fldCharType="separate"/>
      </w:r>
      <w:r w:rsidR="00991E04">
        <w:t>[323, 367]</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Marchewka2015002 </w:instrText>
      </w:r>
      <w:r w:rsidRPr="00423202">
        <w:rPr>
          <w:lang w:val="en-US"/>
        </w:rPr>
        <w:fldChar w:fldCharType="end"/>
      </w:r>
      <w:r w:rsidRPr="00423202">
        <w:rPr>
          <w:lang w:val="en-US"/>
        </w:rPr>
        <w:fldChar w:fldCharType="end"/>
      </w:r>
      <w:r w:rsidRPr="00423202">
        <w:rPr>
          <w:lang w:val="en-US"/>
        </w:rPr>
        <w:t xml:space="preserve">. </w:t>
      </w:r>
      <w:r w:rsidRPr="00423202">
        <w:t xml:space="preserve">To calculate the potential within the oxide layer </w:t>
      </w:r>
      <w:r w:rsidRPr="00423202">
        <w:rPr>
          <w:i/>
        </w:rPr>
        <w:t>ψ</w:t>
      </w:r>
      <w:r w:rsidRPr="00423202">
        <w:t xml:space="preserve"> the Poisson equation</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2D917A53" w14:textId="77777777" w:rsidTr="00464AC2">
        <w:trPr>
          <w:jc w:val="center"/>
        </w:trPr>
        <w:tc>
          <w:tcPr>
            <w:tcW w:w="7323" w:type="dxa"/>
            <w:shd w:val="clear" w:color="auto" w:fill="auto"/>
            <w:tcMar>
              <w:top w:w="0" w:type="dxa"/>
              <w:left w:w="70" w:type="dxa"/>
              <w:bottom w:w="0" w:type="dxa"/>
              <w:right w:w="70" w:type="dxa"/>
            </w:tcMar>
            <w:vAlign w:val="center"/>
          </w:tcPr>
          <w:p w14:paraId="20D1A2DC" w14:textId="2B532C7C" w:rsidR="00464AC2" w:rsidRPr="00423202" w:rsidRDefault="00A30DAC" w:rsidP="00F854A7">
            <w:pPr>
              <w:pStyle w:val="equation0"/>
              <w:rPr>
                <w:position w:val="-6"/>
              </w:rPr>
            </w:pPr>
            <w:r w:rsidRPr="00F854A7">
              <w:rPr>
                <w:noProof/>
                <w:position w:val="-14"/>
              </w:rPr>
              <w:object w:dxaOrig="2600" w:dyaOrig="380" w14:anchorId="401C0D02">
                <v:shape id="_x0000_i1122" type="#_x0000_t75" alt="" style="width:127.5pt;height:19pt" o:ole="">
                  <v:imagedata r:id="rId186" o:title=""/>
                </v:shape>
                <o:OLEObject Type="Embed" ProgID="Equation.DSMT4" ShapeID="_x0000_i1122" DrawAspect="Content" ObjectID="_1714840706" r:id="rId187"/>
              </w:object>
            </w:r>
          </w:p>
        </w:tc>
        <w:tc>
          <w:tcPr>
            <w:tcW w:w="1041" w:type="dxa"/>
            <w:shd w:val="clear" w:color="auto" w:fill="auto"/>
            <w:tcMar>
              <w:top w:w="0" w:type="dxa"/>
              <w:left w:w="70" w:type="dxa"/>
              <w:bottom w:w="0" w:type="dxa"/>
              <w:right w:w="70" w:type="dxa"/>
            </w:tcMar>
            <w:vAlign w:val="center"/>
          </w:tcPr>
          <w:p w14:paraId="2561A206" w14:textId="21080F67"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31</w:t>
            </w:r>
            <w:r w:rsidRPr="00423202">
              <w:rPr>
                <w:noProof/>
              </w:rPr>
              <w:fldChar w:fldCharType="end"/>
            </w:r>
            <w:r w:rsidRPr="00423202">
              <w:t>)</w:t>
            </w:r>
          </w:p>
        </w:tc>
      </w:tr>
    </w:tbl>
    <w:p w14:paraId="410E9A31" w14:textId="77777777" w:rsidR="00464AC2" w:rsidRPr="00423202" w:rsidRDefault="00464AC2" w:rsidP="00464AC2">
      <w:pPr>
        <w:pStyle w:val="Standardfirst"/>
      </w:pPr>
      <w:r w:rsidRPr="00423202">
        <w:t xml:space="preserve">is solved. Here, minority carries are neglected and it is assumed that the oxygen vacancies are twofold ionisable and </w:t>
      </w:r>
      <w:r w:rsidRPr="00423202">
        <w:rPr>
          <w:i/>
        </w:rPr>
        <w:t>N</w:t>
      </w:r>
      <w:r w:rsidRPr="00423202">
        <w:rPr>
          <w:vertAlign w:val="subscript"/>
        </w:rPr>
        <w:t>VO</w:t>
      </w:r>
      <w:r w:rsidRPr="00423202">
        <w:rPr>
          <w:vertAlign w:val="superscript"/>
        </w:rPr>
        <w:t>+</w:t>
      </w:r>
      <w:r w:rsidRPr="00423202">
        <w:rPr>
          <w:vertAlign w:val="subscript"/>
        </w:rPr>
        <w:t xml:space="preserve"> </w:t>
      </w:r>
      <w:r w:rsidRPr="00423202">
        <w:t>(</w:t>
      </w:r>
      <w:r w:rsidRPr="00423202">
        <w:rPr>
          <w:i/>
        </w:rPr>
        <w:t>N</w:t>
      </w:r>
      <w:r w:rsidRPr="00423202">
        <w:rPr>
          <w:vertAlign w:val="subscript"/>
        </w:rPr>
        <w:t>VO</w:t>
      </w:r>
      <w:r w:rsidRPr="00423202">
        <w:rPr>
          <w:vertAlign w:val="superscript"/>
        </w:rPr>
        <w:t>2+</w:t>
      </w:r>
      <w:r w:rsidRPr="00423202">
        <w:t>) denotes the singly (doubly) ionized oxygen vacancy concentration. This equation is solved along with the steady-state drift-diffusion equation for electrons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308732B2" w14:textId="77777777" w:rsidTr="00464AC2">
        <w:trPr>
          <w:jc w:val="center"/>
        </w:trPr>
        <w:tc>
          <w:tcPr>
            <w:tcW w:w="7323" w:type="dxa"/>
            <w:shd w:val="clear" w:color="auto" w:fill="auto"/>
            <w:tcMar>
              <w:top w:w="0" w:type="dxa"/>
              <w:left w:w="70" w:type="dxa"/>
              <w:bottom w:w="0" w:type="dxa"/>
              <w:right w:w="70" w:type="dxa"/>
            </w:tcMar>
            <w:vAlign w:val="center"/>
          </w:tcPr>
          <w:p w14:paraId="683E340C" w14:textId="30DE68DD" w:rsidR="00464AC2" w:rsidRPr="00423202" w:rsidRDefault="00E14985" w:rsidP="00F854A7">
            <w:pPr>
              <w:pStyle w:val="equation0"/>
              <w:rPr>
                <w:position w:val="-6"/>
              </w:rPr>
            </w:pPr>
            <w:r w:rsidRPr="00F854A7">
              <w:rPr>
                <w:noProof/>
                <w:position w:val="-12"/>
              </w:rPr>
              <w:object w:dxaOrig="2860" w:dyaOrig="340" w14:anchorId="206A57FD">
                <v:shape id="_x0000_i1123" type="#_x0000_t75" alt="" style="width:143.5pt;height:18pt;mso-width-percent:0;mso-height-percent:0;mso-width-percent:0;mso-height-percent:0" o:ole="">
                  <v:imagedata r:id="rId188" o:title=""/>
                </v:shape>
                <o:OLEObject Type="Embed" ProgID="Equation.DSMT4" ShapeID="_x0000_i1123" DrawAspect="Content" ObjectID="_1714840707" r:id="rId189"/>
              </w:object>
            </w:r>
          </w:p>
        </w:tc>
        <w:tc>
          <w:tcPr>
            <w:tcW w:w="1041" w:type="dxa"/>
            <w:shd w:val="clear" w:color="auto" w:fill="auto"/>
            <w:tcMar>
              <w:top w:w="0" w:type="dxa"/>
              <w:left w:w="70" w:type="dxa"/>
              <w:bottom w:w="0" w:type="dxa"/>
              <w:right w:w="70" w:type="dxa"/>
            </w:tcMar>
            <w:vAlign w:val="center"/>
          </w:tcPr>
          <w:p w14:paraId="355F9FEE" w14:textId="607196D7" w:rsidR="00464AC2" w:rsidRPr="00423202" w:rsidRDefault="00464AC2" w:rsidP="00464AC2">
            <w:pPr>
              <w:pStyle w:val="Equationnumber"/>
            </w:pPr>
            <w:bookmarkStart w:id="211" w:name="_Ref89416610"/>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32</w:t>
            </w:r>
            <w:r w:rsidRPr="00423202">
              <w:rPr>
                <w:noProof/>
              </w:rPr>
              <w:fldChar w:fldCharType="end"/>
            </w:r>
            <w:r w:rsidRPr="00423202">
              <w:t>)</w:t>
            </w:r>
            <w:bookmarkEnd w:id="211"/>
          </w:p>
        </w:tc>
      </w:tr>
    </w:tbl>
    <w:p w14:paraId="4DB0AA35" w14:textId="77777777" w:rsidR="00464AC2" w:rsidRPr="00423202" w:rsidRDefault="00464AC2" w:rsidP="00464AC2">
      <w:pPr>
        <w:pStyle w:val="Standardfirst"/>
      </w:pPr>
      <w:r w:rsidRPr="00423202">
        <w:t>the time-dependent drift diffusion equation for the doubly ionized oxygen vacancies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55CE2516" w14:textId="77777777" w:rsidTr="00464AC2">
        <w:trPr>
          <w:jc w:val="center"/>
        </w:trPr>
        <w:tc>
          <w:tcPr>
            <w:tcW w:w="7323" w:type="dxa"/>
            <w:shd w:val="clear" w:color="auto" w:fill="auto"/>
            <w:tcMar>
              <w:top w:w="0" w:type="dxa"/>
              <w:left w:w="70" w:type="dxa"/>
              <w:bottom w:w="0" w:type="dxa"/>
              <w:right w:w="70" w:type="dxa"/>
            </w:tcMar>
            <w:vAlign w:val="center"/>
          </w:tcPr>
          <w:p w14:paraId="0D7EA167" w14:textId="5F69BBA0" w:rsidR="00464AC2" w:rsidRPr="00423202" w:rsidRDefault="00E14985" w:rsidP="00F854A7">
            <w:pPr>
              <w:pStyle w:val="equation0"/>
              <w:rPr>
                <w:position w:val="-6"/>
              </w:rPr>
            </w:pPr>
            <w:r w:rsidRPr="00F854A7">
              <w:rPr>
                <w:noProof/>
                <w:position w:val="-14"/>
              </w:rPr>
              <w:object w:dxaOrig="4040" w:dyaOrig="380" w14:anchorId="789E0C72">
                <v:shape id="_x0000_i1124" type="#_x0000_t75" alt="" style="width:201pt;height:19pt;mso-width-percent:0;mso-height-percent:0;mso-width-percent:0;mso-height-percent:0" o:ole="">
                  <v:imagedata r:id="rId190" o:title=""/>
                </v:shape>
                <o:OLEObject Type="Embed" ProgID="Equation.DSMT4" ShapeID="_x0000_i1124" DrawAspect="Content" ObjectID="_1714840708" r:id="rId191"/>
              </w:object>
            </w:r>
          </w:p>
        </w:tc>
        <w:tc>
          <w:tcPr>
            <w:tcW w:w="1041" w:type="dxa"/>
            <w:shd w:val="clear" w:color="auto" w:fill="auto"/>
            <w:tcMar>
              <w:top w:w="0" w:type="dxa"/>
              <w:left w:w="70" w:type="dxa"/>
              <w:bottom w:w="0" w:type="dxa"/>
              <w:right w:w="70" w:type="dxa"/>
            </w:tcMar>
            <w:vAlign w:val="center"/>
          </w:tcPr>
          <w:p w14:paraId="4E02A058" w14:textId="3223EA2B" w:rsidR="00464AC2" w:rsidRPr="00423202" w:rsidRDefault="00464AC2" w:rsidP="00464AC2">
            <w:pPr>
              <w:pStyle w:val="Equationnumber"/>
            </w:pPr>
            <w:bookmarkStart w:id="212" w:name="_Ref88640771"/>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33</w:t>
            </w:r>
            <w:r w:rsidRPr="00423202">
              <w:rPr>
                <w:noProof/>
              </w:rPr>
              <w:fldChar w:fldCharType="end"/>
            </w:r>
            <w:r w:rsidRPr="00423202">
              <w:t>)</w:t>
            </w:r>
            <w:bookmarkEnd w:id="212"/>
          </w:p>
        </w:tc>
      </w:tr>
    </w:tbl>
    <w:p w14:paraId="6071A404" w14:textId="77777777" w:rsidR="00464AC2" w:rsidRPr="00423202" w:rsidRDefault="00464AC2" w:rsidP="00464AC2">
      <w:pPr>
        <w:pStyle w:val="Standardfirst"/>
      </w:pPr>
      <w:r w:rsidRPr="00423202">
        <w:t>the rate equation for the immobile singly ionized oxygen vacancies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0841B974" w14:textId="77777777" w:rsidTr="00464AC2">
        <w:trPr>
          <w:jc w:val="center"/>
        </w:trPr>
        <w:tc>
          <w:tcPr>
            <w:tcW w:w="7323" w:type="dxa"/>
            <w:shd w:val="clear" w:color="auto" w:fill="auto"/>
            <w:tcMar>
              <w:top w:w="0" w:type="dxa"/>
              <w:left w:w="70" w:type="dxa"/>
              <w:bottom w:w="0" w:type="dxa"/>
              <w:right w:w="70" w:type="dxa"/>
            </w:tcMar>
            <w:vAlign w:val="center"/>
          </w:tcPr>
          <w:p w14:paraId="02AE244B" w14:textId="764FE50E" w:rsidR="00464AC2" w:rsidRPr="00423202" w:rsidRDefault="00E14985" w:rsidP="00F854A7">
            <w:pPr>
              <w:pStyle w:val="equation0"/>
              <w:rPr>
                <w:position w:val="-6"/>
              </w:rPr>
            </w:pPr>
            <w:r w:rsidRPr="00F854A7">
              <w:rPr>
                <w:noProof/>
                <w:position w:val="-12"/>
              </w:rPr>
              <w:object w:dxaOrig="1560" w:dyaOrig="340" w14:anchorId="74A277C3">
                <v:shape id="_x0000_i1125" type="#_x0000_t75" alt="" style="width:78pt;height:18pt;mso-width-percent:0;mso-height-percent:0;mso-width-percent:0;mso-height-percent:0" o:ole="">
                  <v:imagedata r:id="rId192" o:title=""/>
                </v:shape>
                <o:OLEObject Type="Embed" ProgID="Equation.DSMT4" ShapeID="_x0000_i1125" DrawAspect="Content" ObjectID="_1714840709" r:id="rId193"/>
              </w:object>
            </w:r>
          </w:p>
        </w:tc>
        <w:tc>
          <w:tcPr>
            <w:tcW w:w="1041" w:type="dxa"/>
            <w:shd w:val="clear" w:color="auto" w:fill="auto"/>
            <w:tcMar>
              <w:top w:w="0" w:type="dxa"/>
              <w:left w:w="70" w:type="dxa"/>
              <w:bottom w:w="0" w:type="dxa"/>
              <w:right w:w="70" w:type="dxa"/>
            </w:tcMar>
            <w:vAlign w:val="center"/>
          </w:tcPr>
          <w:p w14:paraId="6DB307DE" w14:textId="196D94E6"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34</w:t>
            </w:r>
            <w:r w:rsidRPr="00423202">
              <w:rPr>
                <w:noProof/>
              </w:rPr>
              <w:fldChar w:fldCharType="end"/>
            </w:r>
            <w:r w:rsidRPr="00423202">
              <w:t>)</w:t>
            </w:r>
          </w:p>
        </w:tc>
      </w:tr>
    </w:tbl>
    <w:p w14:paraId="5C744D9D" w14:textId="77777777" w:rsidR="00464AC2" w:rsidRPr="00423202" w:rsidRDefault="00464AC2" w:rsidP="00464AC2">
      <w:pPr>
        <w:pStyle w:val="Standardfirst"/>
      </w:pPr>
      <w:r w:rsidRPr="00423202">
        <w:t>and the rate equation for the neutral oxygen vacancies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6AE4A8DF" w14:textId="77777777" w:rsidTr="00464AC2">
        <w:trPr>
          <w:jc w:val="center"/>
        </w:trPr>
        <w:tc>
          <w:tcPr>
            <w:tcW w:w="7323" w:type="dxa"/>
            <w:shd w:val="clear" w:color="auto" w:fill="auto"/>
            <w:tcMar>
              <w:top w:w="0" w:type="dxa"/>
              <w:left w:w="70" w:type="dxa"/>
              <w:bottom w:w="0" w:type="dxa"/>
              <w:right w:w="70" w:type="dxa"/>
            </w:tcMar>
            <w:vAlign w:val="center"/>
          </w:tcPr>
          <w:p w14:paraId="74D25BE5" w14:textId="18476EA2" w:rsidR="00464AC2" w:rsidRPr="00423202" w:rsidRDefault="006B0439" w:rsidP="00F854A7">
            <w:pPr>
              <w:pStyle w:val="equation0"/>
              <w:rPr>
                <w:position w:val="-6"/>
              </w:rPr>
            </w:pPr>
            <w:r w:rsidRPr="00F854A7">
              <w:rPr>
                <w:noProof/>
                <w:position w:val="-12"/>
              </w:rPr>
              <w:object w:dxaOrig="1540" w:dyaOrig="340" w14:anchorId="586EE683">
                <v:shape id="_x0000_i1126" type="#_x0000_t75" alt="" style="width:77pt;height:18pt" o:ole="">
                  <v:imagedata r:id="rId194" o:title=""/>
                </v:shape>
                <o:OLEObject Type="Embed" ProgID="Equation.DSMT4" ShapeID="_x0000_i1126" DrawAspect="Content" ObjectID="_1714840710" r:id="rId195"/>
              </w:object>
            </w:r>
            <w:r>
              <w:rPr>
                <w:noProof/>
              </w:rPr>
              <w:t>.</w:t>
            </w:r>
          </w:p>
        </w:tc>
        <w:tc>
          <w:tcPr>
            <w:tcW w:w="1041" w:type="dxa"/>
            <w:shd w:val="clear" w:color="auto" w:fill="auto"/>
            <w:tcMar>
              <w:top w:w="0" w:type="dxa"/>
              <w:left w:w="70" w:type="dxa"/>
              <w:bottom w:w="0" w:type="dxa"/>
              <w:right w:w="70" w:type="dxa"/>
            </w:tcMar>
            <w:vAlign w:val="center"/>
          </w:tcPr>
          <w:p w14:paraId="451C548E" w14:textId="527B6527" w:rsidR="00464AC2" w:rsidRPr="00423202" w:rsidRDefault="00464AC2" w:rsidP="00464AC2">
            <w:pPr>
              <w:pStyle w:val="Equationnumber"/>
            </w:pPr>
            <w:bookmarkStart w:id="213" w:name="_Ref88640786"/>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35</w:t>
            </w:r>
            <w:r w:rsidRPr="00423202">
              <w:rPr>
                <w:noProof/>
              </w:rPr>
              <w:fldChar w:fldCharType="end"/>
            </w:r>
            <w:r w:rsidRPr="00423202">
              <w:t>)</w:t>
            </w:r>
            <w:bookmarkEnd w:id="213"/>
          </w:p>
        </w:tc>
      </w:tr>
    </w:tbl>
    <w:p w14:paraId="612F5252" w14:textId="41C65722" w:rsidR="00464AC2" w:rsidRPr="00423202" w:rsidRDefault="00464AC2" w:rsidP="00464AC2">
      <w:r w:rsidRPr="00423202">
        <w:t xml:space="preserve">In </w:t>
      </w:r>
      <w:r w:rsidRPr="00423202">
        <w:rPr>
          <w:bCs/>
          <w:lang w:val="en-US"/>
        </w:rPr>
        <w:t>Eq. </w:t>
      </w:r>
      <w:r w:rsidR="0040734F">
        <w:fldChar w:fldCharType="begin"/>
      </w:r>
      <w:r w:rsidR="0040734F">
        <w:rPr>
          <w:bCs/>
          <w:lang w:val="en-US"/>
        </w:rPr>
        <w:instrText xml:space="preserve"> REF _Ref89416610 \h </w:instrText>
      </w:r>
      <w:r w:rsidR="0040734F">
        <w:fldChar w:fldCharType="separate"/>
      </w:r>
      <w:r w:rsidR="009668C3" w:rsidRPr="00423202">
        <w:t>(</w:t>
      </w:r>
      <w:r w:rsidR="009668C3">
        <w:rPr>
          <w:noProof/>
        </w:rPr>
        <w:t>32</w:t>
      </w:r>
      <w:r w:rsidR="009668C3" w:rsidRPr="00423202">
        <w:t>)</w:t>
      </w:r>
      <w:r w:rsidR="0040734F">
        <w:fldChar w:fldCharType="end"/>
      </w:r>
      <w:r w:rsidR="00523C29" w:rsidRPr="00423202">
        <w:t>–</w:t>
      </w:r>
      <w:r w:rsidR="0040734F">
        <w:fldChar w:fldCharType="begin"/>
      </w:r>
      <w:r w:rsidR="0040734F">
        <w:instrText xml:space="preserve"> REF _Ref88640786 \h </w:instrText>
      </w:r>
      <w:r w:rsidR="0040734F">
        <w:fldChar w:fldCharType="separate"/>
      </w:r>
      <w:r w:rsidR="009668C3" w:rsidRPr="00423202">
        <w:t>(</w:t>
      </w:r>
      <w:r w:rsidR="009668C3">
        <w:rPr>
          <w:noProof/>
        </w:rPr>
        <w:t>35</w:t>
      </w:r>
      <w:r w:rsidR="009668C3" w:rsidRPr="00423202">
        <w:t>)</w:t>
      </w:r>
      <w:r w:rsidR="0040734F">
        <w:fldChar w:fldCharType="end"/>
      </w:r>
      <w:r w:rsidRPr="00423202">
        <w:t xml:space="preserve">, </w:t>
      </w:r>
      <w:r w:rsidRPr="00423202">
        <w:rPr>
          <w:i/>
        </w:rPr>
        <w:t xml:space="preserve">ε </w:t>
      </w:r>
      <w:r w:rsidRPr="00423202">
        <w:t xml:space="preserve">is the permittivity of the oxide, </w:t>
      </w:r>
      <w:r w:rsidRPr="00423202">
        <w:rPr>
          <w:i/>
        </w:rPr>
        <w:t>n</w:t>
      </w:r>
      <w:r w:rsidRPr="00423202">
        <w:t xml:space="preserve"> the electron concentration, </w:t>
      </w:r>
      <w:r w:rsidRPr="00423202">
        <w:rPr>
          <w:i/>
          <w:lang w:val="de-DE"/>
        </w:rPr>
        <w:sym w:font="Symbol" w:char="F06D"/>
      </w:r>
      <w:r w:rsidRPr="00423202">
        <w:rPr>
          <w:vertAlign w:val="subscript"/>
        </w:rPr>
        <w:t>n</w:t>
      </w:r>
      <w:r w:rsidRPr="00423202">
        <w:t xml:space="preserve"> (</w:t>
      </w:r>
      <w:r w:rsidRPr="00423202">
        <w:rPr>
          <w:i/>
          <w:lang w:val="de-DE"/>
        </w:rPr>
        <w:sym w:font="Symbol" w:char="F06D"/>
      </w:r>
      <w:r w:rsidRPr="00423202">
        <w:rPr>
          <w:vertAlign w:val="subscript"/>
        </w:rPr>
        <w:t>VO</w:t>
      </w:r>
      <w:r w:rsidRPr="00423202">
        <w:t xml:space="preserve">) the electron (oxygen vacancy) mobility, </w:t>
      </w:r>
      <w:r w:rsidRPr="00423202">
        <w:rPr>
          <w:i/>
        </w:rPr>
        <w:t>D</w:t>
      </w:r>
      <w:r w:rsidRPr="00423202">
        <w:rPr>
          <w:vertAlign w:val="subscript"/>
        </w:rPr>
        <w:t>n</w:t>
      </w:r>
      <w:r w:rsidRPr="00423202">
        <w:t xml:space="preserve"> (</w:t>
      </w:r>
      <w:r w:rsidRPr="00423202">
        <w:rPr>
          <w:i/>
        </w:rPr>
        <w:t>D</w:t>
      </w:r>
      <w:r w:rsidRPr="00423202">
        <w:rPr>
          <w:vertAlign w:val="subscript"/>
        </w:rPr>
        <w:t>VO</w:t>
      </w:r>
      <w:r w:rsidRPr="00423202">
        <w:t xml:space="preserve">) the electron (oxygen vacancy) diffusion coefficient and </w:t>
      </w:r>
      <w:r w:rsidRPr="00423202">
        <w:rPr>
          <w:i/>
        </w:rPr>
        <w:t>N</w:t>
      </w:r>
      <w:r w:rsidRPr="00423202">
        <w:rPr>
          <w:vertAlign w:val="subscript"/>
        </w:rPr>
        <w:t>VO</w:t>
      </w:r>
      <w:r w:rsidRPr="00423202">
        <w:rPr>
          <w:vertAlign w:val="superscript"/>
        </w:rPr>
        <w:t>0</w:t>
      </w:r>
      <w:r w:rsidRPr="00423202">
        <w:t xml:space="preserve"> the neutral oxygen vacancy concentration. </w:t>
      </w:r>
      <w:r w:rsidRPr="00423202">
        <w:rPr>
          <w:i/>
        </w:rPr>
        <w:t>R</w:t>
      </w:r>
      <w:r w:rsidRPr="00423202">
        <w:rPr>
          <w:vertAlign w:val="subscript"/>
        </w:rPr>
        <w:t>VO,2</w:t>
      </w:r>
      <w:r w:rsidRPr="00423202">
        <w:t xml:space="preserve">, </w:t>
      </w:r>
      <w:r w:rsidRPr="00423202">
        <w:rPr>
          <w:i/>
        </w:rPr>
        <w:t>R</w:t>
      </w:r>
      <w:r w:rsidRPr="00423202">
        <w:rPr>
          <w:vertAlign w:val="subscript"/>
        </w:rPr>
        <w:t>VO,1</w:t>
      </w:r>
      <w:r w:rsidRPr="00423202">
        <w:t xml:space="preserve"> and </w:t>
      </w:r>
      <w:r w:rsidRPr="00423202">
        <w:rPr>
          <w:i/>
        </w:rPr>
        <w:t>R</w:t>
      </w:r>
      <w:r w:rsidRPr="00423202">
        <w:rPr>
          <w:vertAlign w:val="subscript"/>
        </w:rPr>
        <w:t>VO,0</w:t>
      </w:r>
      <w:r w:rsidRPr="00423202">
        <w:t xml:space="preserve"> represent the reaction rates that are derived from the donor ionization reactions along with oxygen vacancy ionization statistics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 The local temperature in the device struct</w:t>
      </w:r>
      <w:r w:rsidR="006841EC">
        <w:t xml:space="preserve">ure is estimated according to </w:t>
      </w:r>
      <w:r w:rsidR="00A97CD1" w:rsidRPr="00C61BC1">
        <w:t>Eq. (50)</w:t>
      </w:r>
      <w:r w:rsidRPr="00423202">
        <w:t xml:space="preserve"> in the 1D model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Pr="00423202">
        <w:t xml:space="preserve"> and the static heat equation is solved in the 2D model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 The temperature enters in the reaction rates, mobilities and diffusion coefficients.</w:t>
      </w:r>
    </w:p>
    <w:p w14:paraId="6F75EF6C" w14:textId="56DE367A" w:rsidR="00464AC2" w:rsidRPr="00423202" w:rsidRDefault="00464AC2" w:rsidP="00464AC2">
      <w:r w:rsidRPr="00423202">
        <w:t xml:space="preserve">The electron transport across the metal-insulator interfaces has two different contributions, as mentioned in Sec. 3.10: Thermionic emission occurs for electrons with energy </w:t>
      </w:r>
      <w:r w:rsidRPr="00423202">
        <w:rPr>
          <w:i/>
        </w:rPr>
        <w:t>E</w:t>
      </w:r>
      <w:r w:rsidRPr="00423202">
        <w:rPr>
          <w:vertAlign w:val="subscript"/>
        </w:rPr>
        <w:t>x</w:t>
      </w:r>
      <w:r w:rsidRPr="00423202">
        <w:t xml:space="preserve"> higher than the conduction band edge maximum </w:t>
      </w:r>
      <w:r w:rsidRPr="00423202">
        <w:rPr>
          <w:i/>
        </w:rPr>
        <w:t>E</w:t>
      </w:r>
      <w:r w:rsidRPr="00423202">
        <w:rPr>
          <w:vertAlign w:val="subscript"/>
        </w:rPr>
        <w:t>C,max</w:t>
      </w:r>
      <w:r w:rsidRPr="00423202">
        <w:t xml:space="preserve"> and </w:t>
      </w:r>
      <w:r w:rsidR="00211C89" w:rsidRPr="00423202">
        <w:t>tunnelling</w:t>
      </w:r>
      <w:r w:rsidRPr="00423202">
        <w:t xml:space="preserve"> occurs for energies between the conduction band minimum and maximum. The thermionic emission contribution is calculated by integration over the respective energies according to</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5C00EC5A" w14:textId="77777777" w:rsidTr="00464AC2">
        <w:trPr>
          <w:jc w:val="center"/>
        </w:trPr>
        <w:tc>
          <w:tcPr>
            <w:tcW w:w="7323" w:type="dxa"/>
            <w:shd w:val="clear" w:color="auto" w:fill="auto"/>
            <w:tcMar>
              <w:top w:w="0" w:type="dxa"/>
              <w:left w:w="70" w:type="dxa"/>
              <w:bottom w:w="0" w:type="dxa"/>
              <w:right w:w="70" w:type="dxa"/>
            </w:tcMar>
            <w:vAlign w:val="center"/>
          </w:tcPr>
          <w:p w14:paraId="1A6F080F" w14:textId="076BEE02" w:rsidR="00464AC2" w:rsidRPr="00423202" w:rsidRDefault="006B0439" w:rsidP="00F854A7">
            <w:pPr>
              <w:pStyle w:val="equation0"/>
              <w:rPr>
                <w:position w:val="-6"/>
                <w:lang w:val="en-US"/>
              </w:rPr>
            </w:pPr>
            <w:r w:rsidRPr="00F854A7">
              <w:rPr>
                <w:noProof/>
                <w:position w:val="-36"/>
              </w:rPr>
              <w:object w:dxaOrig="2880" w:dyaOrig="760" w14:anchorId="285749D6">
                <v:shape id="_x0000_i1127" type="#_x0000_t75" alt="" style="width:2in;height:38pt" o:ole="">
                  <v:imagedata r:id="rId196" o:title=""/>
                </v:shape>
                <o:OLEObject Type="Embed" ProgID="Equation.DSMT4" ShapeID="_x0000_i1127" DrawAspect="Content" ObjectID="_1714840711" r:id="rId197"/>
              </w:object>
            </w:r>
          </w:p>
        </w:tc>
        <w:tc>
          <w:tcPr>
            <w:tcW w:w="1041" w:type="dxa"/>
            <w:shd w:val="clear" w:color="auto" w:fill="auto"/>
            <w:tcMar>
              <w:top w:w="0" w:type="dxa"/>
              <w:left w:w="70" w:type="dxa"/>
              <w:bottom w:w="0" w:type="dxa"/>
              <w:right w:w="70" w:type="dxa"/>
            </w:tcMar>
            <w:vAlign w:val="center"/>
          </w:tcPr>
          <w:p w14:paraId="3094EAD0" w14:textId="641D8B59"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36</w:t>
            </w:r>
            <w:r w:rsidRPr="00423202">
              <w:rPr>
                <w:noProof/>
              </w:rPr>
              <w:fldChar w:fldCharType="end"/>
            </w:r>
            <w:r w:rsidRPr="00423202">
              <w:t>)</w:t>
            </w:r>
          </w:p>
        </w:tc>
      </w:tr>
    </w:tbl>
    <w:p w14:paraId="2A781AC7" w14:textId="77777777" w:rsidR="00464AC2" w:rsidRPr="00423202" w:rsidRDefault="00464AC2" w:rsidP="00464AC2">
      <w:pPr>
        <w:pStyle w:val="Standardfirst"/>
      </w:pPr>
      <w:r w:rsidRPr="00423202">
        <w:t>while the tunneling contribution is calculated as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16B61695" w14:textId="77777777" w:rsidTr="00464AC2">
        <w:trPr>
          <w:jc w:val="center"/>
        </w:trPr>
        <w:tc>
          <w:tcPr>
            <w:tcW w:w="7323" w:type="dxa"/>
            <w:shd w:val="clear" w:color="auto" w:fill="auto"/>
            <w:tcMar>
              <w:top w:w="0" w:type="dxa"/>
              <w:left w:w="70" w:type="dxa"/>
              <w:bottom w:w="0" w:type="dxa"/>
              <w:right w:w="70" w:type="dxa"/>
            </w:tcMar>
            <w:vAlign w:val="center"/>
          </w:tcPr>
          <w:p w14:paraId="5CA81537" w14:textId="34089817" w:rsidR="00464AC2" w:rsidRPr="00423202" w:rsidRDefault="00E14985" w:rsidP="00F854A7">
            <w:pPr>
              <w:pStyle w:val="equation0"/>
              <w:rPr>
                <w:position w:val="-6"/>
                <w:lang w:val="en-US"/>
              </w:rPr>
            </w:pPr>
            <w:r w:rsidRPr="00F854A7">
              <w:rPr>
                <w:noProof/>
                <w:position w:val="-34"/>
              </w:rPr>
              <w:object w:dxaOrig="3360" w:dyaOrig="760" w14:anchorId="32701D11">
                <v:shape id="_x0000_i1128" type="#_x0000_t75" alt="" style="width:168pt;height:38pt;mso-width-percent:0;mso-height-percent:0;mso-width-percent:0;mso-height-percent:0" o:ole="">
                  <v:imagedata r:id="rId198" o:title=""/>
                </v:shape>
                <o:OLEObject Type="Embed" ProgID="Equation.DSMT4" ShapeID="_x0000_i1128" DrawAspect="Content" ObjectID="_1714840712" r:id="rId199"/>
              </w:object>
            </w:r>
            <w:r w:rsidR="00464AC2" w:rsidRPr="00423202">
              <w:rPr>
                <w:lang w:val="en-US"/>
              </w:rPr>
              <w:t>.</w:t>
            </w:r>
          </w:p>
        </w:tc>
        <w:tc>
          <w:tcPr>
            <w:tcW w:w="1041" w:type="dxa"/>
            <w:shd w:val="clear" w:color="auto" w:fill="auto"/>
            <w:tcMar>
              <w:top w:w="0" w:type="dxa"/>
              <w:left w:w="70" w:type="dxa"/>
              <w:bottom w:w="0" w:type="dxa"/>
              <w:right w:w="70" w:type="dxa"/>
            </w:tcMar>
            <w:vAlign w:val="center"/>
          </w:tcPr>
          <w:p w14:paraId="3742BF6A" w14:textId="4543698B"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37</w:t>
            </w:r>
            <w:r w:rsidRPr="00423202">
              <w:rPr>
                <w:noProof/>
              </w:rPr>
              <w:fldChar w:fldCharType="end"/>
            </w:r>
            <w:r w:rsidRPr="00423202">
              <w:t>)</w:t>
            </w:r>
          </w:p>
        </w:tc>
      </w:tr>
    </w:tbl>
    <w:p w14:paraId="628D1A22" w14:textId="5DFCD234" w:rsidR="00464AC2" w:rsidRPr="006C62BF" w:rsidRDefault="00C36267" w:rsidP="00464AC2">
      <w:r w:rsidRPr="006C62BF">
        <w:t>In (36)</w:t>
      </w:r>
      <w:r w:rsidR="00464AC2" w:rsidRPr="006C62BF">
        <w:t xml:space="preserve"> and </w:t>
      </w:r>
      <w:r w:rsidRPr="006C62BF">
        <w:t>(37)</w:t>
      </w:r>
      <w:r w:rsidR="00464AC2" w:rsidRPr="006C62BF">
        <w:t xml:space="preserve">, </w:t>
      </w:r>
      <w:r w:rsidR="00464AC2" w:rsidRPr="006C62BF">
        <w:rPr>
          <w:i/>
        </w:rPr>
        <w:t>A</w:t>
      </w:r>
      <w:r w:rsidR="00464AC2" w:rsidRPr="006C62BF">
        <w:rPr>
          <w:vertAlign w:val="superscript"/>
        </w:rPr>
        <w:t>*</w:t>
      </w:r>
      <w:r w:rsidR="00464AC2" w:rsidRPr="006C62BF">
        <w:t xml:space="preserve"> denotes the effective Richardson constant, </w:t>
      </w:r>
      <w:r w:rsidR="00464AC2" w:rsidRPr="006C62BF">
        <w:rPr>
          <w:i/>
        </w:rPr>
        <w:t>N</w:t>
      </w:r>
      <w:r w:rsidR="00464AC2" w:rsidRPr="006C62BF">
        <w:rPr>
          <w:vertAlign w:val="subscript"/>
        </w:rPr>
        <w:t>supply</w:t>
      </w:r>
      <w:r w:rsidR="00464AC2" w:rsidRPr="006C62BF">
        <w:t>(</w:t>
      </w:r>
      <w:r w:rsidR="00464AC2" w:rsidRPr="006C62BF">
        <w:rPr>
          <w:i/>
        </w:rPr>
        <w:t>E</w:t>
      </w:r>
      <w:r w:rsidR="00464AC2" w:rsidRPr="006C62BF">
        <w:rPr>
          <w:i/>
          <w:vertAlign w:val="subscript"/>
        </w:rPr>
        <w:t>x</w:t>
      </w:r>
      <w:r w:rsidR="00464AC2" w:rsidRPr="006C62BF">
        <w:t xml:space="preserve">) the supply function that describes the supply with carriers and is derived by integration of the occupancy function on both sides of the barrier, and </w:t>
      </w:r>
      <w:r w:rsidR="00464AC2" w:rsidRPr="006C62BF">
        <w:sym w:font="Euclid Math One" w:char="F054"/>
      </w:r>
      <w:r w:rsidR="00464AC2" w:rsidRPr="006C62BF">
        <w:t>(</w:t>
      </w:r>
      <w:r w:rsidR="00464AC2" w:rsidRPr="006C62BF">
        <w:rPr>
          <w:i/>
        </w:rPr>
        <w:t>E</w:t>
      </w:r>
      <w:r w:rsidR="00464AC2" w:rsidRPr="006C62BF">
        <w:rPr>
          <w:i/>
          <w:vertAlign w:val="subscript"/>
        </w:rPr>
        <w:t>x</w:t>
      </w:r>
      <w:r w:rsidR="00464AC2" w:rsidRPr="006C62BF">
        <w:t xml:space="preserve">) is the transmission coefficient that is calculated using the WKB approximation. The tunnelling current enters as a local generation/recombination rate into the </w:t>
      </w:r>
      <w:r w:rsidR="00211C89" w:rsidRPr="006C62BF">
        <w:t>right-hand</w:t>
      </w:r>
      <w:r w:rsidR="00464AC2" w:rsidRPr="006C62BF">
        <w:t xml:space="preserve"> side of the drift-diffusion equation for electrons </w:t>
      </w:r>
      <w:r w:rsidRPr="006C62BF">
        <w:t>(32)</w:t>
      </w:r>
      <w:r w:rsidR="00464AC2" w:rsidRPr="006C62BF">
        <w:t xml:space="preserve">. This set of equations is complemented by appropriate boundary conditions as outlined in </w:t>
      </w:r>
      <w:r w:rsidR="00464AC2" w:rsidRPr="006C62BF">
        <w:fldChar w:fldCharType="begin"/>
      </w:r>
      <w:r w:rsidR="00464AC2" w:rsidRPr="006C62BF">
        <w:instrText xml:space="preserve"> QUOTE "</w:instrText>
      </w:r>
      <w:r w:rsidR="00991E04">
        <w:instrText>[323, 367]</w:instrText>
      </w:r>
      <w:r w:rsidR="00464AC2" w:rsidRPr="006C62BF">
        <w:instrText xml:space="preserve">" </w:instrText>
      </w:r>
      <w:r w:rsidR="00464AC2" w:rsidRPr="006C62BF">
        <w:fldChar w:fldCharType="begin"/>
      </w:r>
      <w:r w:rsidR="00464AC2" w:rsidRPr="006C62BF">
        <w:instrText xml:space="preserve"> ADDIN EMRL_Ref RefID Marchewka2015001 </w:instrText>
      </w:r>
      <w:r w:rsidR="00464AC2" w:rsidRPr="006C62BF">
        <w:fldChar w:fldCharType="end"/>
      </w:r>
      <w:r w:rsidR="00464AC2" w:rsidRPr="006C62BF">
        <w:fldChar w:fldCharType="separate"/>
      </w:r>
      <w:r w:rsidR="00991E04">
        <w:t>[323, 367]</w:t>
      </w:r>
      <w:r w:rsidR="00464AC2" w:rsidRPr="006C62BF">
        <w:fldChar w:fldCharType="end"/>
      </w:r>
      <w:r w:rsidR="00464AC2" w:rsidRPr="006C62BF">
        <w:fldChar w:fldCharType="begin"/>
      </w:r>
      <w:r w:rsidR="00464AC2" w:rsidRPr="006C62BF">
        <w:instrText xml:space="preserve"> QUOTE "" </w:instrText>
      </w:r>
      <w:r w:rsidR="00464AC2" w:rsidRPr="006C62BF">
        <w:fldChar w:fldCharType="begin"/>
      </w:r>
      <w:r w:rsidR="00464AC2" w:rsidRPr="006C62BF">
        <w:instrText xml:space="preserve"> ADDIN EMRL_Ref RefID Marchewka2015002 </w:instrText>
      </w:r>
      <w:r w:rsidR="00464AC2" w:rsidRPr="006C62BF">
        <w:fldChar w:fldCharType="end"/>
      </w:r>
      <w:r w:rsidR="00464AC2" w:rsidRPr="006C62BF">
        <w:fldChar w:fldCharType="end"/>
      </w:r>
      <w:r w:rsidR="00464AC2" w:rsidRPr="006C62BF">
        <w:t>. In addition, image-force-induced barrier lowering in the presence of the -oxygen vacancies is included within the 1D model.</w:t>
      </w:r>
    </w:p>
    <w:p w14:paraId="5A30798B" w14:textId="20222F4A" w:rsidR="00464AC2" w:rsidRDefault="00464AC2" w:rsidP="00464AC2">
      <w:r w:rsidRPr="006C62BF">
        <w:t xml:space="preserve">The 1D model was used to simulate the general switching behaviour of a MIM stack </w:t>
      </w:r>
      <w:r w:rsidRPr="006C62BF">
        <w:fldChar w:fldCharType="begin"/>
      </w:r>
      <w:r w:rsidRPr="006C62BF">
        <w:instrText xml:space="preserve"> QUOTE "</w:instrText>
      </w:r>
      <w:r w:rsidR="00991E04">
        <w:instrText>[323]</w:instrText>
      </w:r>
      <w:r w:rsidRPr="006C62BF">
        <w:instrText xml:space="preserve">" </w:instrText>
      </w:r>
      <w:r w:rsidRPr="006C62BF">
        <w:fldChar w:fldCharType="begin"/>
      </w:r>
      <w:r w:rsidRPr="006C62BF">
        <w:instrText xml:space="preserve"> ADDIN EMRL_Ref RefID Marchewka2015001 </w:instrText>
      </w:r>
      <w:r w:rsidRPr="006C62BF">
        <w:fldChar w:fldCharType="end"/>
      </w:r>
      <w:r w:rsidRPr="006C62BF">
        <w:fldChar w:fldCharType="separate"/>
      </w:r>
      <w:r w:rsidR="00991E04">
        <w:t>[323]</w:t>
      </w:r>
      <w:r w:rsidRPr="006C62BF">
        <w:fldChar w:fldCharType="end"/>
      </w:r>
      <w:r w:rsidRPr="006C62BF">
        <w:t xml:space="preserve">. In a first simulation asymmetric barrier heights of 0.7 eV and 0.1 eV where chosen, which resemble the electrically active (AE) and the ohmic interface (OE), respectively. Starting from an initial homogeneous donor distribution a first RESET sweep was simulated as illustrated as black curve in </w:t>
      </w:r>
      <w:r w:rsidRPr="006C62BF">
        <w:fldChar w:fldCharType="begin"/>
      </w:r>
      <w:r w:rsidRPr="006C62BF">
        <w:instrText xml:space="preserve"> REF _Ref462904814 \h </w:instrText>
      </w:r>
      <w:r w:rsidR="00423202" w:rsidRPr="006C62BF">
        <w:instrText xml:space="preserve"> \* MERGEFORMAT </w:instrText>
      </w:r>
      <w:r w:rsidRPr="006C62BF">
        <w:fldChar w:fldCharType="separate"/>
      </w:r>
      <w:r w:rsidR="009668C3" w:rsidRPr="00423202">
        <w:rPr>
          <w:b/>
          <w:lang w:val="en-US"/>
        </w:rPr>
        <w:t>Figure </w:t>
      </w:r>
      <w:r w:rsidR="009668C3">
        <w:rPr>
          <w:b/>
          <w:lang w:val="en-US"/>
        </w:rPr>
        <w:t>63</w:t>
      </w:r>
      <w:r w:rsidRPr="006C62BF">
        <w:fldChar w:fldCharType="end"/>
      </w:r>
      <w:r w:rsidRPr="006C62BF">
        <w:t xml:space="preserve"> leaving the cell in the HRS. The subsequent bipolar voltage sweeps shown in blue features an abrupt SET switching at negative voltages and a gradual RESET transition at positive voltages. This switching polarity is consistent with the C8W-switching mode. After the initial RESET sweep the oxygen vacancy concentration is low at the active interface, which results in a high barrier at the active interface as indicated by the </w:t>
      </w:r>
      <w:r w:rsidR="006841EC" w:rsidRPr="006C62BF">
        <w:t>color</w:t>
      </w:r>
      <w:r w:rsidRPr="006C62BF">
        <w:t xml:space="preserve"> curve in </w:t>
      </w:r>
      <w:r w:rsidRPr="006C62BF">
        <w:fldChar w:fldCharType="begin"/>
      </w:r>
      <w:r w:rsidRPr="006C62BF">
        <w:instrText xml:space="preserve"> REF _Ref462904814 \h </w:instrText>
      </w:r>
      <w:r w:rsidR="00423202" w:rsidRPr="006C62BF">
        <w:instrText xml:space="preserve"> \* MERGEFORMAT </w:instrText>
      </w:r>
      <w:r w:rsidRPr="006C62BF">
        <w:fldChar w:fldCharType="separate"/>
      </w:r>
      <w:r w:rsidR="009668C3" w:rsidRPr="00423202">
        <w:rPr>
          <w:b/>
          <w:lang w:val="en-US"/>
        </w:rPr>
        <w:t>Figure </w:t>
      </w:r>
      <w:r w:rsidR="009668C3">
        <w:rPr>
          <w:b/>
          <w:lang w:val="en-US"/>
        </w:rPr>
        <w:t>63</w:t>
      </w:r>
      <w:r w:rsidRPr="006C62BF">
        <w:fldChar w:fldCharType="end"/>
      </w:r>
      <w:r w:rsidRPr="006C62BF">
        <w:t>c, and (d). During the SET sweep the oxygen vacancies are accumulated at the active interface and depleted at the ohmic interface (</w:t>
      </w:r>
      <w:r w:rsidR="00C36267" w:rsidRPr="006C62BF">
        <w:t>green</w:t>
      </w:r>
      <w:r w:rsidRPr="006C62BF">
        <w:t xml:space="preserve"> curve). Thus, the barrier is reduced at the active interface and increases a little bit at the ohmic interface.  </w:t>
      </w:r>
      <w:r w:rsidR="00211C89">
        <w:t>O</w:t>
      </w:r>
      <w:r w:rsidR="00211C89" w:rsidRPr="006C62BF">
        <w:t>verall</w:t>
      </w:r>
      <w:r w:rsidR="00211C89">
        <w:t>,</w:t>
      </w:r>
      <w:r w:rsidR="00211C89" w:rsidRPr="006C62BF">
        <w:t xml:space="preserve"> </w:t>
      </w:r>
      <w:r w:rsidRPr="006C62BF">
        <w:t>the barriers are lower than in the HRS and the cell is in the LRS. When the voltage is swept to zero the concentration profile relaxes a little bit as long as the temperature is high enough to allow for ion movement and then it becomes frozen-in (</w:t>
      </w:r>
      <w:r w:rsidR="009A7109" w:rsidRPr="006C62BF">
        <w:t>orange</w:t>
      </w:r>
      <w:r w:rsidRPr="006C62BF">
        <w:t xml:space="preserve"> curve). During the RESET sweep the oxygen vacancies are driven towards the ohmic electrode. Due to the depletion of oxygen vacancies at the active electrode, the electron barrier at the active electrode interface is restored and the cell is again in the HRS (</w:t>
      </w:r>
      <w:r w:rsidR="00C36267" w:rsidRPr="006C62BF">
        <w:t>red</w:t>
      </w:r>
      <w:r w:rsidRPr="006C62BF">
        <w:t xml:space="preserve"> curve). The model has been further applied for simulating multilevel switching by changing the RESET stop</w:t>
      </w:r>
      <w:r w:rsidRPr="00423202">
        <w:t xml:space="preserve"> voltage. Different multilevel states could be obtained as the concentration profiles freeze in when the voltage is swept to zero. By increasing the RESET stop voltage the oxygen vacancy concentration becomes less at the active electrode and the electrostatic barrier increases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Pr="00423202">
        <w:t>. In this model the bipolar C8W-switching mode is a result of the asymmetry in the work function of the metal electrode. A change in the oxygen vacancy concentration close to the high work function metal has a huge impact on the overall current transport, whereas a change in concentration at the ohmic (low work function metal) interface has only a small one. Thus, the interface between the high work function metal and the oxide is dominating the overall current conduction of the MIM cell and therefore it is called the electrically active interface.</w:t>
      </w:r>
    </w:p>
    <w:p w14:paraId="23896E87" w14:textId="77777777" w:rsidR="00CA032D" w:rsidRPr="00423202" w:rsidRDefault="00CA032D" w:rsidP="00464AC2"/>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59BE472F" w14:textId="77777777" w:rsidTr="00EE1946">
        <w:trPr>
          <w:trHeight w:val="2219"/>
        </w:trPr>
        <w:tc>
          <w:tcPr>
            <w:tcW w:w="9634" w:type="dxa"/>
          </w:tcPr>
          <w:p w14:paraId="10B3B89E" w14:textId="36DD7277" w:rsidR="00464AC2" w:rsidRPr="00423202" w:rsidRDefault="00464AC2" w:rsidP="00464AC2">
            <w:pPr>
              <w:pStyle w:val="Figureintablecell"/>
              <w:rPr>
                <w:lang w:val="en-US"/>
              </w:rPr>
            </w:pPr>
            <w:r w:rsidRPr="00423202">
              <w:rPr>
                <w:noProof/>
                <w:lang w:eastAsia="de-DE"/>
              </w:rPr>
              <w:drawing>
                <wp:inline distT="0" distB="0" distL="0" distR="0" wp14:anchorId="5CB024C5" wp14:editId="13F19B3F">
                  <wp:extent cx="4649470" cy="2778760"/>
                  <wp:effectExtent l="0" t="0" r="0" b="2540"/>
                  <wp:docPr id="379" name="Grafik 379"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37" descr="aktuell-0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649470" cy="2778760"/>
                          </a:xfrm>
                          <a:prstGeom prst="rect">
                            <a:avLst/>
                          </a:prstGeom>
                          <a:noFill/>
                          <a:ln>
                            <a:noFill/>
                          </a:ln>
                        </pic:spPr>
                      </pic:pic>
                    </a:graphicData>
                  </a:graphic>
                </wp:inline>
              </w:drawing>
            </w:r>
          </w:p>
        </w:tc>
      </w:tr>
      <w:tr w:rsidR="00464AC2" w:rsidRPr="00423202" w14:paraId="51D595DD" w14:textId="77777777" w:rsidTr="00CA032D">
        <w:trPr>
          <w:trHeight w:val="1283"/>
        </w:trPr>
        <w:tc>
          <w:tcPr>
            <w:tcW w:w="9634" w:type="dxa"/>
          </w:tcPr>
          <w:p w14:paraId="73BDC258" w14:textId="47B079D9" w:rsidR="00464AC2" w:rsidRPr="00423202" w:rsidRDefault="00464AC2" w:rsidP="00F33CF2">
            <w:pPr>
              <w:pStyle w:val="Figurecaption0"/>
              <w:rPr>
                <w:lang w:val="en-US"/>
              </w:rPr>
            </w:pPr>
            <w:bookmarkStart w:id="214" w:name="_Ref462904814"/>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63</w:t>
            </w:r>
            <w:r w:rsidRPr="00423202">
              <w:rPr>
                <w:b/>
              </w:rPr>
              <w:fldChar w:fldCharType="end"/>
            </w:r>
            <w:bookmarkEnd w:id="214"/>
            <w:r w:rsidRPr="00423202">
              <w:rPr>
                <w:b/>
                <w:lang w:val="en-US"/>
              </w:rPr>
              <w:t>:</w:t>
            </w:r>
            <w:r w:rsidRPr="00423202">
              <w:rPr>
                <w:lang w:val="en-US"/>
              </w:rPr>
              <w:t xml:space="preserve"> Numerical drift-diffusion model of a coupled electronic-ionic transport through MIM structure with asymmetric electrodes</w:t>
            </w:r>
            <w:r w:rsidR="00F33CF2">
              <w:rPr>
                <w:lang w:val="en-US"/>
              </w:rPr>
              <w:t xml:space="preserve">. </w:t>
            </w:r>
            <w:r w:rsidR="00F33CF2" w:rsidRPr="00F33CF2">
              <w:rPr>
                <w:lang w:val="en-US"/>
              </w:rPr>
              <w:t xml:space="preserve">Adapted and reprinted with permission from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00F33CF2" w:rsidRPr="00F33CF2">
              <w:t>, ©</w:t>
            </w:r>
            <w:r w:rsidR="00F33CF2">
              <w:t> 2015</w:t>
            </w:r>
            <w:r w:rsidR="00F33CF2" w:rsidRPr="00F33CF2">
              <w:t xml:space="preserve"> by IEEE.</w:t>
            </w:r>
            <w:r w:rsidRPr="00423202">
              <w:rPr>
                <w:lang w:val="en-US"/>
              </w:rPr>
              <w:t xml:space="preserve"> (a) Sketch of the MIM structure, (b) simulated </w:t>
            </w:r>
            <w:r w:rsidR="007A79D8" w:rsidRPr="00423202">
              <w:rPr>
                <w:i/>
              </w:rPr>
              <w:t>I–V</w:t>
            </w:r>
            <w:r w:rsidRPr="00423202">
              <w:rPr>
                <w:lang w:val="en-US"/>
              </w:rPr>
              <w:t xml:space="preserve"> characteristic, (c) Conduction band edge for four different states and (d) corresponding oxygen vacancy concentration. </w:t>
            </w:r>
          </w:p>
        </w:tc>
      </w:tr>
    </w:tbl>
    <w:p w14:paraId="7F671227" w14:textId="77777777" w:rsidR="002115BE" w:rsidRDefault="002115BE" w:rsidP="00464AC2"/>
    <w:p w14:paraId="09E32EB5" w14:textId="7C6A3881" w:rsidR="00464AC2" w:rsidRDefault="00464AC2" w:rsidP="00464AC2">
      <w:r w:rsidRPr="00423202">
        <w:t xml:space="preserve">As the bipolar switching behaviour results from an asymmetry in the work function of the two metal electrodes, it is straightforward that using two identical metals leads to an electrically symmetric stack and complementary switching should result. In a further simulation study, Marchewka </w:t>
      </w:r>
      <w:r w:rsidR="00432937" w:rsidRPr="00423202">
        <w:rPr>
          <w:i/>
        </w:rPr>
        <w:t>et al</w:t>
      </w:r>
      <w:r w:rsidRPr="00423202">
        <w:t xml:space="preserve">. varied the asymmetry of the barrier heights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Pr="00423202">
        <w:t xml:space="preserve">. </w:t>
      </w:r>
      <w:r w:rsidRPr="00423202">
        <w:fldChar w:fldCharType="begin"/>
      </w:r>
      <w:r w:rsidRPr="00423202">
        <w:instrText xml:space="preserve"> REF _Ref462919821 \h </w:instrText>
      </w:r>
      <w:r w:rsidR="00423202" w:rsidRPr="00423202">
        <w:instrText xml:space="preserve"> \* MERGEFORMAT </w:instrText>
      </w:r>
      <w:r w:rsidRPr="00423202">
        <w:fldChar w:fldCharType="separate"/>
      </w:r>
      <w:r w:rsidR="009668C3" w:rsidRPr="00423202">
        <w:rPr>
          <w:b/>
        </w:rPr>
        <w:t>Figure </w:t>
      </w:r>
      <w:r w:rsidR="009668C3">
        <w:rPr>
          <w:b/>
        </w:rPr>
        <w:t>64</w:t>
      </w:r>
      <w:r w:rsidRPr="00423202">
        <w:fldChar w:fldCharType="end"/>
      </w:r>
      <w:r w:rsidRPr="00423202">
        <w:t xml:space="preserve"> shows the simulated </w:t>
      </w:r>
      <w:r w:rsidR="007A79D8" w:rsidRPr="00423202">
        <w:rPr>
          <w:i/>
        </w:rPr>
        <w:t>I–V</w:t>
      </w:r>
      <w:r w:rsidRPr="00423202">
        <w:t xml:space="preserve"> characteristics for a symmetric barrier configuration with 0.7 eV high barriers on both sides. After the initial RESET shown in black the oxygen vacancies are depleted at the left electrode and accumulate at the right electrode. This leads to a high electron barrier at the left electrode and a low one at the right electrode. Overall, the MIM cell is in the non-conducting HRS/LRS. By applying a negative bias to left electrode, the oxygen vacancies are redistributed and a more homogenous distribution is reached slightly above −1 V (yellow). In this case, the barriers at both electrodes are low and the overall sample is in the conducting LRS/LRS. When the negative voltage is further increased oxygen vacancies accumulate at the left electrode and deplete at the right electrode. After sweeping back to zero the obtained concentration profile is the mirror-image of the distribution before the negative voltage sweep. Now, there is a low/high barrier at the left/right interface and a high barrier at the right interface and the cell is non-conducting LRS/HRS state. By applying a positive voltage sweep, the cell undergoes the transition LRS/HRS </w:t>
      </w:r>
      <w:r w:rsidRPr="00423202">
        <w:sym w:font="Wingdings" w:char="F0E0"/>
      </w:r>
      <w:r w:rsidRPr="00423202">
        <w:t xml:space="preserve"> LRS/LRS </w:t>
      </w:r>
      <w:r w:rsidRPr="00423202">
        <w:sym w:font="Wingdings" w:char="F0E0"/>
      </w:r>
      <w:r w:rsidRPr="00423202">
        <w:t xml:space="preserve"> HRS/LRS. This cell behaviour resembles the complementary switching mode </w:t>
      </w:r>
      <w:r w:rsidRPr="00423202">
        <w:fldChar w:fldCharType="begin"/>
      </w:r>
      <w:r w:rsidRPr="00423202">
        <w:instrText xml:space="preserve"> QUOTE "</w:instrText>
      </w:r>
      <w:r w:rsidR="00991E04">
        <w:instrText>[48, 58, 345, 383]</w:instrText>
      </w:r>
      <w:r w:rsidRPr="00423202">
        <w:instrText xml:space="preserve">" </w:instrText>
      </w:r>
      <w:r w:rsidRPr="00423202">
        <w:fldChar w:fldCharType="begin"/>
      </w:r>
      <w:r w:rsidRPr="00423202">
        <w:instrText xml:space="preserve"> ADDIN EMRL_Ref RefID Schoenhals2015001 </w:instrText>
      </w:r>
      <w:r w:rsidRPr="00423202">
        <w:fldChar w:fldCharType="end"/>
      </w:r>
      <w:r w:rsidRPr="00423202">
        <w:fldChar w:fldCharType="separate"/>
      </w:r>
      <w:r w:rsidR="00991E04">
        <w:t>[48, 58, 345, 383]</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Nardi2013001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Mojarad2012001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You2014002 </w:instrText>
      </w:r>
      <w:r w:rsidRPr="00423202">
        <w:fldChar w:fldCharType="end"/>
      </w:r>
      <w:r w:rsidRPr="00423202">
        <w:fldChar w:fldCharType="end"/>
      </w:r>
      <w:r w:rsidRPr="00423202">
        <w:t xml:space="preserve">. It was demonstrated that an MIM cell with slightly asymmetric barriers lead to complementary switching with an </w:t>
      </w:r>
      <w:r w:rsidR="007A79D8" w:rsidRPr="00423202">
        <w:rPr>
          <w:i/>
        </w:rPr>
        <w:t>I–V</w:t>
      </w:r>
      <w:r w:rsidRPr="00423202">
        <w:t xml:space="preserve"> crossing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Pr="00423202">
        <w:t>. These findings fit very well to the experimentally observed transition from complementary switching to pure bipolar switching in a Pt/Ta</w:t>
      </w:r>
      <w:r w:rsidRPr="00423202">
        <w:rPr>
          <w:vertAlign w:val="subscript"/>
        </w:rPr>
        <w:t>2</w:t>
      </w:r>
      <w:r w:rsidRPr="00423202">
        <w:t>O</w:t>
      </w:r>
      <w:r w:rsidRPr="00423202">
        <w:rPr>
          <w:vertAlign w:val="subscript"/>
        </w:rPr>
        <w:t>5</w:t>
      </w:r>
      <w:r w:rsidRPr="00423202">
        <w:t xml:space="preserve">/Ta stack obtained by increasing the Ta electrode thickness </w:t>
      </w:r>
      <w:r w:rsidRPr="00423202">
        <w:fldChar w:fldCharType="begin"/>
      </w:r>
      <w:r w:rsidRPr="00423202">
        <w:instrText xml:space="preserve"> QUOTE "</w:instrText>
      </w:r>
      <w:r w:rsidR="00991E04">
        <w:instrText>[58, 384]</w:instrText>
      </w:r>
      <w:r w:rsidRPr="00423202">
        <w:instrText xml:space="preserve">" </w:instrText>
      </w:r>
      <w:r w:rsidRPr="00423202">
        <w:fldChar w:fldCharType="begin"/>
      </w:r>
      <w:r w:rsidRPr="00423202">
        <w:instrText xml:space="preserve"> ADDIN EMRL_Ref RefID Schoenhals2015001 </w:instrText>
      </w:r>
      <w:r w:rsidRPr="00423202">
        <w:fldChar w:fldCharType="end"/>
      </w:r>
      <w:r w:rsidRPr="00423202">
        <w:fldChar w:fldCharType="separate"/>
      </w:r>
      <w:r w:rsidR="00991E04">
        <w:t>[58, 384]</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LaTorre2019001 </w:instrText>
      </w:r>
      <w:r w:rsidRPr="00423202">
        <w:fldChar w:fldCharType="end"/>
      </w:r>
      <w:r w:rsidRPr="00423202">
        <w:fldChar w:fldCharType="end"/>
      </w:r>
      <w:r w:rsidRPr="00423202">
        <w:t xml:space="preserve">. In that study, the features of the slightly asymmetric barrier case were observed. Moreover, Yang </w:t>
      </w:r>
      <w:r w:rsidR="00432937" w:rsidRPr="00423202">
        <w:rPr>
          <w:i/>
        </w:rPr>
        <w:t>et al</w:t>
      </w:r>
      <w:r w:rsidRPr="00423202">
        <w:t>. demonstrated that the rectification polarity of a Pt/TiO</w:t>
      </w:r>
      <w:r w:rsidRPr="00423202">
        <w:rPr>
          <w:vertAlign w:val="subscript"/>
        </w:rPr>
        <w:t>2</w:t>
      </w:r>
      <w:r w:rsidRPr="00423202">
        <w:t>/Pt system can be reversed by biasing the sample with positive or negative polarity for some time. This coincides with the discussed simulations of an electrically symmetric stack.</w:t>
      </w:r>
    </w:p>
    <w:p w14:paraId="7B11C003" w14:textId="77777777" w:rsidR="00CA032D" w:rsidRPr="00423202" w:rsidRDefault="00CA032D" w:rsidP="00464AC2"/>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0C70783" w14:textId="77777777" w:rsidTr="00464AC2">
        <w:trPr>
          <w:trHeight w:val="4379"/>
        </w:trPr>
        <w:tc>
          <w:tcPr>
            <w:tcW w:w="9634" w:type="dxa"/>
          </w:tcPr>
          <w:p w14:paraId="6B838D0C" w14:textId="29CC408A" w:rsidR="00464AC2" w:rsidRPr="00423202" w:rsidRDefault="00464AC2" w:rsidP="00464AC2">
            <w:pPr>
              <w:pStyle w:val="Figureintablecell"/>
            </w:pPr>
            <w:r w:rsidRPr="00423202">
              <w:rPr>
                <w:noProof/>
                <w:lang w:eastAsia="de-DE"/>
              </w:rPr>
              <w:drawing>
                <wp:inline distT="0" distB="0" distL="0" distR="0" wp14:anchorId="6C7F73ED" wp14:editId="7DBF2A72">
                  <wp:extent cx="4649470" cy="2778760"/>
                  <wp:effectExtent l="0" t="0" r="0" b="2540"/>
                  <wp:docPr id="378" name="Grafik 378"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38" descr="aktuell-0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4649470" cy="2778760"/>
                          </a:xfrm>
                          <a:prstGeom prst="rect">
                            <a:avLst/>
                          </a:prstGeom>
                          <a:noFill/>
                          <a:ln>
                            <a:noFill/>
                          </a:ln>
                        </pic:spPr>
                      </pic:pic>
                    </a:graphicData>
                  </a:graphic>
                </wp:inline>
              </w:drawing>
            </w:r>
          </w:p>
        </w:tc>
      </w:tr>
      <w:tr w:rsidR="00464AC2" w:rsidRPr="00423202" w14:paraId="3ACCDBF7" w14:textId="77777777" w:rsidTr="00CA032D">
        <w:trPr>
          <w:trHeight w:val="1299"/>
        </w:trPr>
        <w:tc>
          <w:tcPr>
            <w:tcW w:w="9634" w:type="dxa"/>
          </w:tcPr>
          <w:p w14:paraId="5E77F3B2" w14:textId="567BF791" w:rsidR="00464AC2" w:rsidRPr="00423202" w:rsidRDefault="00464AC2" w:rsidP="006E2888">
            <w:pPr>
              <w:pStyle w:val="Figurecaption0"/>
            </w:pPr>
            <w:bookmarkStart w:id="215" w:name="_Ref462919821"/>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64</w:t>
            </w:r>
            <w:r w:rsidRPr="00423202">
              <w:rPr>
                <w:b/>
              </w:rPr>
              <w:fldChar w:fldCharType="end"/>
            </w:r>
            <w:bookmarkEnd w:id="215"/>
            <w:r w:rsidRPr="00423202">
              <w:rPr>
                <w:b/>
              </w:rPr>
              <w:t>:</w:t>
            </w:r>
            <w:r w:rsidRPr="00423202">
              <w:t xml:space="preserve"> </w:t>
            </w:r>
            <w:r w:rsidRPr="00423202">
              <w:rPr>
                <w:lang w:val="en-US"/>
              </w:rPr>
              <w:t xml:space="preserve">Numerical drift-diffusion model of a coupled electronic-ionic transport through MIM structure with </w:t>
            </w:r>
            <w:r w:rsidRPr="00423202">
              <w:rPr>
                <w:i/>
                <w:iCs/>
                <w:lang w:val="en-US"/>
              </w:rPr>
              <w:t>symmetric</w:t>
            </w:r>
            <w:r w:rsidRPr="00423202">
              <w:rPr>
                <w:lang w:val="en-US"/>
              </w:rPr>
              <w:t xml:space="preserve"> electrodes which leads to a CS-type switching</w:t>
            </w:r>
            <w:r w:rsidR="006E2888">
              <w:rPr>
                <w:lang w:val="en-US"/>
              </w:rPr>
              <w:t xml:space="preserve">. </w:t>
            </w:r>
            <w:r w:rsidR="006E2888" w:rsidRPr="00F33CF2">
              <w:rPr>
                <w:lang w:val="en-US"/>
              </w:rPr>
              <w:t>Adapted and reprinted with permission from</w:t>
            </w:r>
            <w:r w:rsidRPr="00423202">
              <w:rPr>
                <w:lang w:val="en-US"/>
              </w:rPr>
              <w:t xml:space="preserve">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006E2888" w:rsidRPr="00F33CF2">
              <w:t>, ©</w:t>
            </w:r>
            <w:r w:rsidR="006E2888">
              <w:t> 2015</w:t>
            </w:r>
            <w:r w:rsidR="006E2888" w:rsidRPr="00F33CF2">
              <w:t xml:space="preserve"> by IEEE</w:t>
            </w:r>
            <w:r w:rsidRPr="00423202">
              <w:rPr>
                <w:lang w:val="en-US"/>
              </w:rPr>
              <w:t xml:space="preserve">. (a) Sketch of the MIM structure, (b) simulated </w:t>
            </w:r>
            <w:r w:rsidR="007A79D8" w:rsidRPr="00423202">
              <w:rPr>
                <w:i/>
              </w:rPr>
              <w:t>I–V</w:t>
            </w:r>
            <w:r w:rsidRPr="00423202">
              <w:rPr>
                <w:lang w:val="en-US"/>
              </w:rPr>
              <w:t xml:space="preserve"> characteristic, (c) Conduction band edge for four different states and (d) corresponding oxygen vacancy concentration</w:t>
            </w:r>
            <w:r w:rsidR="006E2888">
              <w:rPr>
                <w:lang w:val="en-US"/>
              </w:rPr>
              <w:t>.</w:t>
            </w:r>
          </w:p>
        </w:tc>
      </w:tr>
    </w:tbl>
    <w:p w14:paraId="676095FE" w14:textId="77777777" w:rsidR="002115BE" w:rsidRDefault="002115BE" w:rsidP="00464AC2"/>
    <w:p w14:paraId="601F6693" w14:textId="754FFED3" w:rsidR="00464AC2" w:rsidRPr="00423202" w:rsidRDefault="00464AC2" w:rsidP="00464AC2">
      <w:r w:rsidRPr="00423202">
        <w:t>The presented simulation model was applied to filamentary switching, but in general it could also be applied to area-dependent systems (cf. Sec. </w:t>
      </w:r>
      <w:r w:rsidR="00596620">
        <w:fldChar w:fldCharType="begin"/>
      </w:r>
      <w:r w:rsidR="00596620">
        <w:instrText xml:space="preserve"> REF _Ref103857185 \r \h </w:instrText>
      </w:r>
      <w:r w:rsidR="00596620">
        <w:fldChar w:fldCharType="separate"/>
      </w:r>
      <w:r w:rsidR="009668C3">
        <w:t>5.5</w:t>
      </w:r>
      <w:r w:rsidR="00596620">
        <w:fldChar w:fldCharType="end"/>
      </w:r>
      <w:r w:rsidRPr="00423202">
        <w:t>). The area-dependent switching BiFeO</w:t>
      </w:r>
      <w:r w:rsidRPr="00423202">
        <w:rPr>
          <w:vertAlign w:val="subscript"/>
        </w:rPr>
        <w:t>3</w:t>
      </w:r>
      <w:r w:rsidRPr="00423202">
        <w:t xml:space="preserve"> system presented by Schmidt </w:t>
      </w:r>
      <w:r w:rsidR="00432937" w:rsidRPr="00423202">
        <w:rPr>
          <w:i/>
        </w:rPr>
        <w:t>et al</w:t>
      </w:r>
      <w:r w:rsidRPr="00423202">
        <w:t xml:space="preserve">. showed very similar characteristics </w:t>
      </w:r>
      <w:r w:rsidRPr="00423202">
        <w:fldChar w:fldCharType="begin"/>
      </w:r>
      <w:r w:rsidRPr="00423202">
        <w:instrText xml:space="preserve"> QUOTE "</w:instrText>
      </w:r>
      <w:r w:rsidR="00991E04">
        <w:instrText>[345]</w:instrText>
      </w:r>
      <w:r w:rsidRPr="00423202">
        <w:instrText xml:space="preserve">" </w:instrText>
      </w:r>
      <w:r w:rsidRPr="00423202">
        <w:fldChar w:fldCharType="begin"/>
      </w:r>
      <w:r w:rsidRPr="00423202">
        <w:instrText xml:space="preserve"> ADDIN EMRL_Ref RefID You2014002 </w:instrText>
      </w:r>
      <w:r w:rsidRPr="00423202">
        <w:fldChar w:fldCharType="end"/>
      </w:r>
      <w:r w:rsidRPr="00423202">
        <w:fldChar w:fldCharType="separate"/>
      </w:r>
      <w:r w:rsidR="00991E04">
        <w:t>[345]</w:t>
      </w:r>
      <w:r w:rsidRPr="00423202">
        <w:fldChar w:fldCharType="end"/>
      </w:r>
      <w:r w:rsidRPr="00423202">
        <w:t>. In case of area-dependent switching the impact of Joule heating would be smaller and the systems should switch at higher voltages.</w:t>
      </w:r>
    </w:p>
    <w:p w14:paraId="2FAEF90F" w14:textId="3BDBDADE" w:rsidR="00464AC2" w:rsidRPr="00423202" w:rsidRDefault="00464AC2" w:rsidP="00464AC2">
      <w:pPr>
        <w:rPr>
          <w:lang w:val="en-US"/>
        </w:rPr>
      </w:pPr>
      <w:r w:rsidRPr="00423202">
        <w:rPr>
          <w:lang w:val="en-US"/>
        </w:rPr>
        <w:t xml:space="preserve">Abbaspour </w:t>
      </w:r>
      <w:r w:rsidR="00432937" w:rsidRPr="00423202">
        <w:rPr>
          <w:i/>
          <w:lang w:val="en-US"/>
        </w:rPr>
        <w:t>et al</w:t>
      </w:r>
      <w:r w:rsidRPr="00423202">
        <w:rPr>
          <w:lang w:val="en-US"/>
        </w:rPr>
        <w:t xml:space="preserve">. developed a kMC model that allows the generation of oxygen vacancies only as a result of an oxygen exchange or oxygen evolution reaction at the ohmic electrodes </w:t>
      </w:r>
      <w:r w:rsidRPr="00423202">
        <w:rPr>
          <w:lang w:val="en-US"/>
        </w:rPr>
        <w:fldChar w:fldCharType="begin"/>
      </w:r>
      <w:r w:rsidRPr="00423202">
        <w:rPr>
          <w:lang w:val="en-US"/>
        </w:rPr>
        <w:instrText xml:space="preserve"> QUOTE "</w:instrText>
      </w:r>
      <w:r w:rsidR="00991E04">
        <w:instrText>[303, 376-378]</w:instrText>
      </w:r>
      <w:r w:rsidRPr="00423202">
        <w:rPr>
          <w:lang w:val="en-US"/>
        </w:rPr>
        <w:instrText xml:space="preserve">" </w:instrText>
      </w:r>
      <w:r w:rsidRPr="00423202">
        <w:rPr>
          <w:lang w:val="en-US"/>
        </w:rPr>
        <w:fldChar w:fldCharType="begin"/>
      </w:r>
      <w:r w:rsidRPr="00423202">
        <w:rPr>
          <w:lang w:val="en-US"/>
        </w:rPr>
        <w:instrText xml:space="preserve"> ADDIN EMRL_Ref RefID Abbaspour2015001 </w:instrText>
      </w:r>
      <w:r w:rsidRPr="00423202">
        <w:rPr>
          <w:lang w:val="en-US"/>
        </w:rPr>
        <w:fldChar w:fldCharType="end"/>
      </w:r>
      <w:r w:rsidRPr="00423202">
        <w:rPr>
          <w:lang w:val="en-US"/>
        </w:rPr>
        <w:fldChar w:fldCharType="separate"/>
      </w:r>
      <w:r w:rsidR="00991E04">
        <w:t>[303, 376-378]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Abbaspour2016001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Abbaspour2020001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Abbaspour2018001 </w:instrText>
      </w:r>
      <w:r w:rsidRPr="00423202">
        <w:rPr>
          <w:lang w:val="en-US"/>
        </w:rPr>
        <w:fldChar w:fldCharType="end"/>
      </w:r>
      <w:r w:rsidRPr="00423202">
        <w:rPr>
          <w:lang w:val="en-US"/>
        </w:rPr>
        <w:fldChar w:fldCharType="end"/>
      </w:r>
      <w:r w:rsidRPr="00423202">
        <w:rPr>
          <w:lang w:val="en-US"/>
        </w:rPr>
        <w:t xml:space="preserve"> in contrast to the models mentioned in the previous section.</w:t>
      </w:r>
      <w:r w:rsidRPr="00423202">
        <w:t xml:space="preserve"> The AE in this model is assumed to be chemically inert. The current transport is described as interface-limited TAT mechanisms at low defect concentration, but changes two a band conduction model at high defect concentration. </w:t>
      </w:r>
      <w:r w:rsidRPr="00423202">
        <w:rPr>
          <w:lang w:val="en-US"/>
        </w:rPr>
        <w:t xml:space="preserve">The current transport leads to a local power dissipation </w:t>
      </w:r>
      <w:r w:rsidRPr="00423202">
        <w:rPr>
          <w:i/>
          <w:lang w:val="en-US"/>
        </w:rPr>
        <w:t>g</w:t>
      </w:r>
      <w:r w:rsidRPr="00423202">
        <w:rPr>
          <w:lang w:val="en-US"/>
        </w:rPr>
        <w:t xml:space="preserve">(x,y,z), which gives rise to local Joule heating. The local temperature </w:t>
      </w:r>
      <w:r w:rsidRPr="00423202">
        <w:rPr>
          <w:i/>
          <w:lang w:val="en-US"/>
        </w:rPr>
        <w:t>T</w:t>
      </w:r>
      <w:r w:rsidRPr="00423202">
        <w:rPr>
          <w:lang w:val="en-US"/>
        </w:rPr>
        <w:t xml:space="preserve"> is calculated using Fourier’s law according to</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37A76260" w14:textId="77777777" w:rsidTr="00464AC2">
        <w:trPr>
          <w:jc w:val="center"/>
        </w:trPr>
        <w:tc>
          <w:tcPr>
            <w:tcW w:w="7323" w:type="dxa"/>
            <w:shd w:val="clear" w:color="auto" w:fill="auto"/>
            <w:tcMar>
              <w:top w:w="0" w:type="dxa"/>
              <w:left w:w="70" w:type="dxa"/>
              <w:bottom w:w="0" w:type="dxa"/>
              <w:right w:w="70" w:type="dxa"/>
            </w:tcMar>
            <w:vAlign w:val="center"/>
          </w:tcPr>
          <w:p w14:paraId="66957E40" w14:textId="6E08D6F4" w:rsidR="00464AC2" w:rsidRPr="00423202" w:rsidRDefault="006B0439" w:rsidP="00F854A7">
            <w:pPr>
              <w:pStyle w:val="equation0"/>
              <w:rPr>
                <w:position w:val="-6"/>
              </w:rPr>
            </w:pPr>
            <w:r w:rsidRPr="00F854A7">
              <w:rPr>
                <w:noProof/>
                <w:position w:val="-12"/>
              </w:rPr>
              <w:object w:dxaOrig="2240" w:dyaOrig="340" w14:anchorId="20A37E85">
                <v:shape id="_x0000_i1129" type="#_x0000_t75" alt="" style="width:112pt;height:18pt" o:ole="">
                  <v:imagedata r:id="rId202" o:title=""/>
                </v:shape>
                <o:OLEObject Type="Embed" ProgID="Equation.DSMT4" ShapeID="_x0000_i1129" DrawAspect="Content" ObjectID="_1714840713" r:id="rId203"/>
              </w:object>
            </w:r>
          </w:p>
        </w:tc>
        <w:tc>
          <w:tcPr>
            <w:tcW w:w="1041" w:type="dxa"/>
            <w:shd w:val="clear" w:color="auto" w:fill="auto"/>
            <w:tcMar>
              <w:top w:w="0" w:type="dxa"/>
              <w:left w:w="70" w:type="dxa"/>
              <w:bottom w:w="0" w:type="dxa"/>
              <w:right w:w="70" w:type="dxa"/>
            </w:tcMar>
            <w:vAlign w:val="center"/>
          </w:tcPr>
          <w:p w14:paraId="10195A3C" w14:textId="1EFFAD2A"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38</w:t>
            </w:r>
            <w:r w:rsidRPr="00423202">
              <w:rPr>
                <w:noProof/>
              </w:rPr>
              <w:fldChar w:fldCharType="end"/>
            </w:r>
            <w:r w:rsidRPr="00423202">
              <w:t>)</w:t>
            </w:r>
          </w:p>
        </w:tc>
      </w:tr>
    </w:tbl>
    <w:p w14:paraId="2B75C7A8" w14:textId="77777777" w:rsidR="00464AC2" w:rsidRPr="00423202" w:rsidRDefault="00464AC2" w:rsidP="00464AC2">
      <w:pPr>
        <w:pStyle w:val="Standardfirst"/>
      </w:pPr>
      <w:r w:rsidRPr="00423202">
        <w:t xml:space="preserve">where </w:t>
      </w:r>
      <w:r w:rsidRPr="00423202">
        <w:rPr>
          <w:i/>
        </w:rPr>
        <w:t>k</w:t>
      </w:r>
      <w:r w:rsidRPr="00423202">
        <w:rPr>
          <w:vertAlign w:val="subscript"/>
        </w:rPr>
        <w:t>th</w:t>
      </w:r>
      <w:r w:rsidRPr="00423202">
        <w:t xml:space="preserve"> denotes the thermal conductivity. The dynamics of the electroforming and resistive switching are simulated using a kinetic Monte Carlo approach. The generation of oxygen vacancies at the ohmic electrode is described by the generation rate </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35236C6B" w14:textId="77777777" w:rsidTr="00464AC2">
        <w:trPr>
          <w:jc w:val="center"/>
        </w:trPr>
        <w:tc>
          <w:tcPr>
            <w:tcW w:w="7323" w:type="dxa"/>
            <w:shd w:val="clear" w:color="auto" w:fill="auto"/>
            <w:tcMar>
              <w:top w:w="0" w:type="dxa"/>
              <w:left w:w="70" w:type="dxa"/>
              <w:bottom w:w="0" w:type="dxa"/>
              <w:right w:w="70" w:type="dxa"/>
            </w:tcMar>
            <w:vAlign w:val="center"/>
          </w:tcPr>
          <w:p w14:paraId="60793625" w14:textId="66CD1AF6" w:rsidR="00464AC2" w:rsidRPr="00423202" w:rsidRDefault="00E14985" w:rsidP="00F854A7">
            <w:pPr>
              <w:pStyle w:val="equation0"/>
              <w:rPr>
                <w:position w:val="-6"/>
              </w:rPr>
            </w:pPr>
            <w:r w:rsidRPr="00F854A7">
              <w:rPr>
                <w:noProof/>
                <w:position w:val="-26"/>
              </w:rPr>
              <w:object w:dxaOrig="2380" w:dyaOrig="620" w14:anchorId="02CF7B9D">
                <v:shape id="_x0000_i1130" type="#_x0000_t75" alt="" style="width:118.5pt;height:30.5pt;mso-width-percent:0;mso-height-percent:0;mso-width-percent:0;mso-height-percent:0" o:ole="">
                  <v:imagedata r:id="rId204" o:title=""/>
                </v:shape>
                <o:OLEObject Type="Embed" ProgID="Equation.DSMT4" ShapeID="_x0000_i1130" DrawAspect="Content" ObjectID="_1714840714" r:id="rId205"/>
              </w:object>
            </w:r>
          </w:p>
        </w:tc>
        <w:tc>
          <w:tcPr>
            <w:tcW w:w="1041" w:type="dxa"/>
            <w:shd w:val="clear" w:color="auto" w:fill="auto"/>
            <w:tcMar>
              <w:top w:w="0" w:type="dxa"/>
              <w:left w:w="70" w:type="dxa"/>
              <w:bottom w:w="0" w:type="dxa"/>
              <w:right w:w="70" w:type="dxa"/>
            </w:tcMar>
            <w:vAlign w:val="center"/>
          </w:tcPr>
          <w:p w14:paraId="251F1989" w14:textId="25DF3052"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39</w:t>
            </w:r>
            <w:r w:rsidRPr="00423202">
              <w:rPr>
                <w:noProof/>
              </w:rPr>
              <w:fldChar w:fldCharType="end"/>
            </w:r>
            <w:r w:rsidRPr="00423202">
              <w:t>)</w:t>
            </w:r>
          </w:p>
        </w:tc>
      </w:tr>
    </w:tbl>
    <w:p w14:paraId="2B0321EF" w14:textId="77777777" w:rsidR="00464AC2" w:rsidRPr="00423202" w:rsidRDefault="00464AC2" w:rsidP="00464AC2">
      <w:pPr>
        <w:pStyle w:val="Standardfirst"/>
        <w:rPr>
          <w:lang w:val="en-US"/>
        </w:rPr>
      </w:pPr>
      <w:r w:rsidRPr="00423202">
        <w:rPr>
          <w:lang w:val="en-US"/>
        </w:rPr>
        <w:t>whereas the recombination rate reads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030E7DE1" w14:textId="77777777" w:rsidTr="00464AC2">
        <w:trPr>
          <w:jc w:val="center"/>
        </w:trPr>
        <w:tc>
          <w:tcPr>
            <w:tcW w:w="7323" w:type="dxa"/>
            <w:shd w:val="clear" w:color="auto" w:fill="auto"/>
            <w:tcMar>
              <w:top w:w="0" w:type="dxa"/>
              <w:left w:w="70" w:type="dxa"/>
              <w:bottom w:w="0" w:type="dxa"/>
              <w:right w:w="70" w:type="dxa"/>
            </w:tcMar>
            <w:vAlign w:val="center"/>
          </w:tcPr>
          <w:p w14:paraId="3239983B" w14:textId="7258DEA5" w:rsidR="00464AC2" w:rsidRPr="00423202" w:rsidRDefault="00E14985" w:rsidP="00F854A7">
            <w:pPr>
              <w:pStyle w:val="equation0"/>
              <w:rPr>
                <w:position w:val="-6"/>
              </w:rPr>
            </w:pPr>
            <w:r w:rsidRPr="00F854A7">
              <w:rPr>
                <w:noProof/>
                <w:position w:val="-28"/>
              </w:rPr>
              <w:object w:dxaOrig="2780" w:dyaOrig="660" w14:anchorId="2DF47E16">
                <v:shape id="_x0000_i1131" type="#_x0000_t75" alt="" style="width:139.5pt;height:33pt;mso-width-percent:0;mso-height-percent:0;mso-width-percent:0;mso-height-percent:0" o:ole="">
                  <v:imagedata r:id="rId206" o:title=""/>
                </v:shape>
                <o:OLEObject Type="Embed" ProgID="Equation.DSMT4" ShapeID="_x0000_i1131" DrawAspect="Content" ObjectID="_1714840715" r:id="rId207"/>
              </w:object>
            </w:r>
            <w:r w:rsidR="00464AC2" w:rsidRPr="00423202">
              <w:t>,</w:t>
            </w:r>
          </w:p>
        </w:tc>
        <w:tc>
          <w:tcPr>
            <w:tcW w:w="1041" w:type="dxa"/>
            <w:shd w:val="clear" w:color="auto" w:fill="auto"/>
            <w:tcMar>
              <w:top w:w="0" w:type="dxa"/>
              <w:left w:w="70" w:type="dxa"/>
              <w:bottom w:w="0" w:type="dxa"/>
              <w:right w:w="70" w:type="dxa"/>
            </w:tcMar>
            <w:vAlign w:val="center"/>
          </w:tcPr>
          <w:p w14:paraId="6691D112" w14:textId="623509FC"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40</w:t>
            </w:r>
            <w:r w:rsidRPr="00423202">
              <w:rPr>
                <w:noProof/>
              </w:rPr>
              <w:fldChar w:fldCharType="end"/>
            </w:r>
            <w:r w:rsidRPr="00423202">
              <w:t>)</w:t>
            </w:r>
          </w:p>
        </w:tc>
      </w:tr>
    </w:tbl>
    <w:p w14:paraId="5DFFC826" w14:textId="77777777" w:rsidR="00464AC2" w:rsidRPr="00423202" w:rsidRDefault="00464AC2" w:rsidP="00464AC2">
      <w:pPr>
        <w:pStyle w:val="Standardfirst"/>
        <w:rPr>
          <w:lang w:val="en-US"/>
        </w:rPr>
      </w:pPr>
      <w:r w:rsidRPr="00423202">
        <w:rPr>
          <w:lang w:val="en-US"/>
        </w:rPr>
        <w:t>and the diffusion/migration rate of the oxygen vacancies within the oxide layer is calculated by</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77C06053" w14:textId="77777777" w:rsidTr="00464AC2">
        <w:trPr>
          <w:jc w:val="center"/>
        </w:trPr>
        <w:tc>
          <w:tcPr>
            <w:tcW w:w="7323" w:type="dxa"/>
            <w:shd w:val="clear" w:color="auto" w:fill="auto"/>
            <w:tcMar>
              <w:top w:w="0" w:type="dxa"/>
              <w:left w:w="70" w:type="dxa"/>
              <w:bottom w:w="0" w:type="dxa"/>
              <w:right w:w="70" w:type="dxa"/>
            </w:tcMar>
            <w:vAlign w:val="center"/>
          </w:tcPr>
          <w:p w14:paraId="38AE487A" w14:textId="240FF037" w:rsidR="00464AC2" w:rsidRPr="00423202" w:rsidRDefault="00E14985" w:rsidP="00F854A7">
            <w:pPr>
              <w:pStyle w:val="equation0"/>
              <w:rPr>
                <w:position w:val="-6"/>
              </w:rPr>
            </w:pPr>
            <w:r w:rsidRPr="00F854A7">
              <w:rPr>
                <w:noProof/>
                <w:position w:val="-26"/>
              </w:rPr>
              <w:object w:dxaOrig="3240" w:dyaOrig="620" w14:anchorId="5AE51D1B">
                <v:shape id="_x0000_i1132" type="#_x0000_t75" alt="" style="width:160.5pt;height:30.5pt;mso-width-percent:0;mso-height-percent:0;mso-width-percent:0;mso-height-percent:0" o:ole="">
                  <v:imagedata r:id="rId208" o:title=""/>
                </v:shape>
                <o:OLEObject Type="Embed" ProgID="Equation.DSMT4" ShapeID="_x0000_i1132" DrawAspect="Content" ObjectID="_1714840716" r:id="rId209"/>
              </w:object>
            </w:r>
            <w:r w:rsidR="00464AC2" w:rsidRPr="00423202">
              <w:t>.</w:t>
            </w:r>
          </w:p>
        </w:tc>
        <w:tc>
          <w:tcPr>
            <w:tcW w:w="1041" w:type="dxa"/>
            <w:shd w:val="clear" w:color="auto" w:fill="auto"/>
            <w:tcMar>
              <w:top w:w="0" w:type="dxa"/>
              <w:left w:w="70" w:type="dxa"/>
              <w:bottom w:w="0" w:type="dxa"/>
              <w:right w:w="70" w:type="dxa"/>
            </w:tcMar>
            <w:vAlign w:val="center"/>
          </w:tcPr>
          <w:p w14:paraId="111F45AB" w14:textId="7AC1C887"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41</w:t>
            </w:r>
            <w:r w:rsidRPr="00423202">
              <w:rPr>
                <w:noProof/>
              </w:rPr>
              <w:fldChar w:fldCharType="end"/>
            </w:r>
            <w:r w:rsidRPr="00423202">
              <w:t>)</w:t>
            </w:r>
          </w:p>
        </w:tc>
      </w:tr>
    </w:tbl>
    <w:p w14:paraId="2A3C3AA1" w14:textId="6DD5C4D0" w:rsidR="00464AC2" w:rsidRPr="00423202" w:rsidRDefault="00464AC2" w:rsidP="00464AC2">
      <w:pPr>
        <w:rPr>
          <w:i/>
          <w:iCs/>
          <w:lang w:val="en-US"/>
        </w:rPr>
      </w:pPr>
      <w:r w:rsidRPr="00423202">
        <w:rPr>
          <w:lang w:val="en-US"/>
        </w:rPr>
        <w:t xml:space="preserve">In </w:t>
      </w:r>
      <w:r w:rsidRPr="00423202">
        <w:rPr>
          <w:bCs/>
          <w:lang w:val="en-US"/>
        </w:rPr>
        <w:t>Eq. </w:t>
      </w:r>
      <w:r w:rsidRPr="00423202">
        <w:rPr>
          <w:lang w:val="en-US"/>
        </w:rPr>
        <w:fldChar w:fldCharType="begin"/>
      </w:r>
      <w:r w:rsidRPr="00423202">
        <w:rPr>
          <w:bCs/>
          <w:lang w:val="en-US"/>
        </w:rPr>
        <w:instrText xml:space="preserve"> REF _Ref88640771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33</w:t>
      </w:r>
      <w:r w:rsidR="009668C3" w:rsidRPr="00423202">
        <w:t>)</w:t>
      </w:r>
      <w:r w:rsidRPr="00423202">
        <w:rPr>
          <w:lang w:val="en-US"/>
        </w:rPr>
        <w:fldChar w:fldCharType="end"/>
      </w:r>
      <w:r w:rsidRPr="00423202">
        <w:rPr>
          <w:lang w:val="en-US"/>
        </w:rPr>
        <w:t>–</w:t>
      </w:r>
      <w:r w:rsidRPr="00423202">
        <w:rPr>
          <w:lang w:val="en-US"/>
        </w:rPr>
        <w:fldChar w:fldCharType="begin"/>
      </w:r>
      <w:r w:rsidRPr="00423202">
        <w:rPr>
          <w:lang w:val="en-US"/>
        </w:rPr>
        <w:instrText xml:space="preserve"> REF _Ref88640786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35</w:t>
      </w:r>
      <w:r w:rsidR="009668C3" w:rsidRPr="00423202">
        <w:t>)</w:t>
      </w:r>
      <w:r w:rsidRPr="00423202">
        <w:rPr>
          <w:lang w:val="en-US"/>
        </w:rPr>
        <w:fldChar w:fldCharType="end"/>
      </w:r>
      <w:r w:rsidRPr="00423202">
        <w:rPr>
          <w:lang w:val="en-US"/>
        </w:rPr>
        <w:t xml:space="preserve"> </w:t>
      </w:r>
      <w:r w:rsidRPr="00423202">
        <w:rPr>
          <w:i/>
          <w:lang w:val="en-US"/>
        </w:rPr>
        <w:t>υ</w:t>
      </w:r>
      <w:r w:rsidRPr="00423202">
        <w:rPr>
          <w:vertAlign w:val="subscript"/>
          <w:lang w:val="en-US"/>
        </w:rPr>
        <w:t>0</w:t>
      </w:r>
      <w:r w:rsidRPr="00423202">
        <w:rPr>
          <w:lang w:val="en-US"/>
        </w:rPr>
        <w:t xml:space="preserve"> denotes the vibration frequency, </w:t>
      </w:r>
      <w:r w:rsidRPr="00423202">
        <w:rPr>
          <w:i/>
          <w:iCs/>
          <w:lang w:val="en-US"/>
        </w:rPr>
        <w:t xml:space="preserve">a </w:t>
      </w:r>
      <w:r w:rsidRPr="00423202">
        <w:rPr>
          <w:lang w:val="en-US"/>
        </w:rPr>
        <w:t xml:space="preserve">is the lattice constant, </w:t>
      </w:r>
      <w:r w:rsidRPr="00423202">
        <w:rPr>
          <w:i/>
          <w:iCs/>
          <w:lang w:val="en-US"/>
        </w:rPr>
        <w:t xml:space="preserve">α </w:t>
      </w:r>
      <w:r w:rsidRPr="00423202">
        <w:rPr>
          <w:lang w:val="en-US"/>
        </w:rPr>
        <w:t xml:space="preserve">is the symmetry factor, which is usually close to 0.5, </w:t>
      </w:r>
      <w:r w:rsidRPr="00423202">
        <w:rPr>
          <w:i/>
          <w:iCs/>
          <w:lang w:val="en-US"/>
        </w:rPr>
        <w:t xml:space="preserve">E </w:t>
      </w:r>
      <w:r w:rsidRPr="00423202">
        <w:rPr>
          <w:lang w:val="en-US"/>
        </w:rPr>
        <w:t>is the locally induced electric field, and Δ</w:t>
      </w:r>
      <w:r w:rsidRPr="00423202">
        <w:rPr>
          <w:i/>
          <w:lang w:val="en-US"/>
        </w:rPr>
        <w:t>W</w:t>
      </w:r>
      <w:r w:rsidRPr="00423202">
        <w:rPr>
          <w:vertAlign w:val="subscript"/>
          <w:lang w:val="en-US"/>
        </w:rPr>
        <w:t>G</w:t>
      </w:r>
      <w:r w:rsidRPr="00423202">
        <w:rPr>
          <w:lang w:val="en-US"/>
        </w:rPr>
        <w:t xml:space="preserve"> and Δ</w:t>
      </w:r>
      <w:r w:rsidRPr="00423202">
        <w:rPr>
          <w:i/>
          <w:lang w:val="en-US"/>
        </w:rPr>
        <w:t>W</w:t>
      </w:r>
      <w:r w:rsidRPr="00423202">
        <w:rPr>
          <w:vertAlign w:val="subscript"/>
          <w:lang w:val="en-US"/>
        </w:rPr>
        <w:t>R</w:t>
      </w:r>
      <w:r w:rsidRPr="00423202">
        <w:rPr>
          <w:lang w:val="en-US"/>
        </w:rPr>
        <w:t xml:space="preserve"> are the energy barriers for the generation and recombination of V</w:t>
      </w:r>
      <w:r w:rsidRPr="00423202">
        <w:rPr>
          <w:vertAlign w:val="subscript"/>
          <w:lang w:val="en-US"/>
        </w:rPr>
        <w:t>O</w:t>
      </w:r>
      <w:r w:rsidRPr="00423202">
        <w:rPr>
          <w:vertAlign w:val="superscript"/>
          <w:lang w:val="en-US"/>
        </w:rPr>
        <w:t>••</w:t>
      </w:r>
      <w:r w:rsidRPr="00423202">
        <w:rPr>
          <w:lang w:val="en-US"/>
        </w:rPr>
        <w:t xml:space="preserve"> at the OE/oxide interface. The migration barrier Δ</w:t>
      </w:r>
      <w:r w:rsidRPr="00423202">
        <w:rPr>
          <w:i/>
          <w:lang w:val="en-US"/>
        </w:rPr>
        <w:t>W</w:t>
      </w:r>
      <w:r w:rsidRPr="00423202">
        <w:rPr>
          <w:vertAlign w:val="subscript"/>
          <w:lang w:val="en-US"/>
        </w:rPr>
        <w:t>D</w:t>
      </w:r>
      <w:r w:rsidRPr="00423202">
        <w:rPr>
          <w:lang w:val="en-US"/>
        </w:rPr>
        <w:t xml:space="preserve"> of the V</w:t>
      </w:r>
      <w:r w:rsidRPr="00423202">
        <w:rPr>
          <w:vertAlign w:val="subscript"/>
          <w:lang w:val="en-US"/>
        </w:rPr>
        <w:t>O</w:t>
      </w:r>
      <w:r w:rsidRPr="00423202">
        <w:rPr>
          <w:vertAlign w:val="superscript"/>
          <w:lang w:val="en-US"/>
        </w:rPr>
        <w:t xml:space="preserve">•• </w:t>
      </w:r>
      <w:r w:rsidRPr="00423202">
        <w:rPr>
          <w:lang w:val="en-US"/>
        </w:rPr>
        <w:t xml:space="preserve">is modulated by the potential difference </w:t>
      </w:r>
      <w:r w:rsidRPr="00423202">
        <w:rPr>
          <w:lang w:val="en-US"/>
        </w:rPr>
        <w:sym w:font="Symbol" w:char="F020"/>
      </w:r>
      <w:r w:rsidRPr="00423202">
        <w:rPr>
          <w:lang w:val="en-US"/>
        </w:rPr>
        <w:sym w:font="Symbol" w:char="F0D1"/>
      </w:r>
      <w:r w:rsidRPr="00423202">
        <w:rPr>
          <w:i/>
          <w:lang w:val="en-US"/>
        </w:rPr>
        <w:t>V</w:t>
      </w:r>
      <w:r w:rsidRPr="00423202">
        <w:rPr>
          <w:vertAlign w:val="subscript"/>
          <w:lang w:val="en-US"/>
        </w:rPr>
        <w:t>ij</w:t>
      </w:r>
      <w:r w:rsidRPr="00423202">
        <w:rPr>
          <w:i/>
          <w:lang w:val="en-US"/>
        </w:rPr>
        <w:t xml:space="preserve"> </w:t>
      </w:r>
      <w:r w:rsidRPr="00423202">
        <w:rPr>
          <w:lang w:val="en-US"/>
        </w:rPr>
        <w:t xml:space="preserve">and the temperature gradient </w:t>
      </w:r>
      <w:r w:rsidRPr="00423202">
        <w:rPr>
          <w:lang w:val="en-US"/>
        </w:rPr>
        <w:sym w:font="Symbol" w:char="F020"/>
      </w:r>
      <w:r w:rsidRPr="00423202">
        <w:rPr>
          <w:lang w:val="en-US"/>
        </w:rPr>
        <w:sym w:font="Symbol" w:char="F0D1"/>
      </w:r>
      <w:r w:rsidRPr="00423202">
        <w:rPr>
          <w:i/>
          <w:lang w:val="en-US"/>
        </w:rPr>
        <w:t>T</w:t>
      </w:r>
      <w:r w:rsidRPr="00423202">
        <w:rPr>
          <w:lang w:val="en-US"/>
        </w:rPr>
        <w:t xml:space="preserve"> across two defect sites. The electric field </w:t>
      </w:r>
      <w:r w:rsidRPr="00423202">
        <w:rPr>
          <w:i/>
          <w:lang w:val="en-US"/>
        </w:rPr>
        <w:t>E</w:t>
      </w:r>
      <w:r w:rsidRPr="00423202">
        <w:rPr>
          <w:lang w:val="en-US"/>
        </w:rPr>
        <w:t xml:space="preserve"> is calculated by solving Poisson’s equation. </w:t>
      </w:r>
    </w:p>
    <w:p w14:paraId="63A1EA4F" w14:textId="5B22FA17" w:rsidR="00464AC2" w:rsidRDefault="00464AC2" w:rsidP="00464AC2">
      <w:pPr>
        <w:rPr>
          <w:lang w:val="en-US"/>
        </w:rPr>
      </w:pPr>
      <w:r w:rsidRPr="00423202">
        <w:rPr>
          <w:lang w:val="en-US"/>
        </w:rPr>
        <w:t xml:space="preserve">With this model the forming, SET and RESET switching have been simulated. </w:t>
      </w:r>
      <w:r w:rsidRPr="00423202">
        <w:rPr>
          <w:b/>
          <w:bCs/>
          <w:lang w:val="en-US"/>
        </w:rPr>
        <w:fldChar w:fldCharType="begin"/>
      </w:r>
      <w:r w:rsidRPr="00423202">
        <w:rPr>
          <w:lang w:val="en-US"/>
        </w:rPr>
        <w:instrText xml:space="preserve"> REF _Ref88568243 \h </w:instrText>
      </w:r>
      <w:r w:rsidR="00423202" w:rsidRPr="00423202">
        <w:rPr>
          <w:b/>
          <w:bCs/>
          <w:lang w:val="en-US"/>
        </w:rPr>
        <w:instrText xml:space="preserve"> \* MERGEFORMAT </w:instrText>
      </w:r>
      <w:r w:rsidRPr="00423202">
        <w:rPr>
          <w:b/>
          <w:bCs/>
          <w:lang w:val="en-US"/>
        </w:rPr>
      </w:r>
      <w:r w:rsidRPr="00423202">
        <w:rPr>
          <w:b/>
          <w:bCs/>
          <w:lang w:val="en-US"/>
        </w:rPr>
        <w:fldChar w:fldCharType="separate"/>
      </w:r>
      <w:r w:rsidR="009668C3" w:rsidRPr="00423202">
        <w:rPr>
          <w:b/>
          <w:lang w:val="en-US"/>
        </w:rPr>
        <w:t>Figure </w:t>
      </w:r>
      <w:r w:rsidR="009668C3">
        <w:rPr>
          <w:b/>
          <w:lang w:val="en-US"/>
        </w:rPr>
        <w:t>65</w:t>
      </w:r>
      <w:r w:rsidRPr="00423202">
        <w:rPr>
          <w:b/>
          <w:bCs/>
          <w:lang w:val="en-US"/>
        </w:rPr>
        <w:fldChar w:fldCharType="end"/>
      </w:r>
      <w:r w:rsidRPr="00423202">
        <w:rPr>
          <w:lang w:val="en-US"/>
        </w:rPr>
        <w:t xml:space="preserve"> shows the simulated forming behavior and subsequent 100 switching cycles. The forming and SET show a very abrupt current increase, while the RESET shows a more gradual behavior. In the model, the voltage is applied to the ohmic electrode and not the active electrode. Thus, forming and SET appear at positive voltage, and the </w:t>
      </w:r>
      <w:r w:rsidR="007A79D8" w:rsidRPr="00423202">
        <w:rPr>
          <w:i/>
        </w:rPr>
        <w:t>I–V</w:t>
      </w:r>
      <w:r w:rsidRPr="00423202">
        <w:rPr>
          <w:lang w:val="en-US"/>
        </w:rPr>
        <w:t xml:space="preserve"> curve shows a C8W switching behavior. The distribution of the defects in the oxide during switching shown as (A)</w:t>
      </w:r>
      <w:r w:rsidR="00523C29" w:rsidRPr="00423202">
        <w:rPr>
          <w:lang w:val="en-US"/>
        </w:rPr>
        <w:t>–</w:t>
      </w:r>
      <w:r w:rsidRPr="00423202">
        <w:rPr>
          <w:lang w:val="en-US"/>
        </w:rPr>
        <w:t>(D) supports the C8W behavior. The OE is at the bottom of the shown oxide region, whereas the AE is located at the top. Subfigure (C) illustrates the HRS configuration of the cell. The defect concentration close to the AE is depleted and the defects are located close to the OE. When a positive voltage is applied to the OE, the defects migrate to the top and further defects are generated at the bottom OE interface (D). In the LRS, a strong filament has formed “connecting” the two electrodes (A). When a negative voltage is applied, the oxygen vacancies are annihilated (recombination) at the OE and the defects migrate to the bottom electrode (B) leading again to the HRS (C). As mentioned in Chap</w:t>
      </w:r>
      <w:r w:rsidRPr="00423202">
        <w:t>. </w:t>
      </w:r>
      <w:r w:rsidRPr="00423202">
        <w:rPr>
          <w:lang w:val="en-US"/>
        </w:rPr>
        <w:t>4, this model can also reproduce the</w:t>
      </w:r>
      <w:r w:rsidR="00723CB9">
        <w:rPr>
          <w:lang w:val="en-US"/>
        </w:rPr>
        <w:t xml:space="preserve"> opposite </w:t>
      </w:r>
      <w:r w:rsidR="00723CB9">
        <w:t>growth directions of the two filaments</w:t>
      </w:r>
      <w:r w:rsidRPr="00423202">
        <w:rPr>
          <w:lang w:val="en-US"/>
        </w:rPr>
        <w:t xml:space="preserve">  during electroforming by varying the ratio of generation/recombination rate to migration rate. For both cases, the switching takes place at the AE consistent with C8W switching </w:t>
      </w:r>
      <w:r w:rsidRPr="00423202">
        <w:rPr>
          <w:lang w:val="en-US"/>
        </w:rPr>
        <w:fldChar w:fldCharType="begin"/>
      </w:r>
      <w:r w:rsidRPr="00423202">
        <w:rPr>
          <w:lang w:val="en-US"/>
        </w:rPr>
        <w:instrText xml:space="preserve"> QUOTE "</w:instrText>
      </w:r>
      <w:r w:rsidR="00991E04">
        <w:instrText>[303]</w:instrText>
      </w:r>
      <w:r w:rsidRPr="00423202">
        <w:rPr>
          <w:lang w:val="en-US"/>
        </w:rPr>
        <w:instrText xml:space="preserve">" </w:instrText>
      </w:r>
      <w:r w:rsidRPr="00423202">
        <w:rPr>
          <w:lang w:val="en-US"/>
        </w:rPr>
        <w:fldChar w:fldCharType="begin"/>
      </w:r>
      <w:r w:rsidRPr="00423202">
        <w:rPr>
          <w:lang w:val="en-US"/>
        </w:rPr>
        <w:instrText xml:space="preserve"> ADDIN EMRL_Ref RefID Abbaspour2018001 </w:instrText>
      </w:r>
      <w:r w:rsidRPr="00423202">
        <w:rPr>
          <w:lang w:val="en-US"/>
        </w:rPr>
        <w:fldChar w:fldCharType="end"/>
      </w:r>
      <w:r w:rsidRPr="00423202">
        <w:rPr>
          <w:lang w:val="en-US"/>
        </w:rPr>
        <w:fldChar w:fldCharType="separate"/>
      </w:r>
      <w:r w:rsidR="00991E04">
        <w:t>[303]</w:t>
      </w:r>
      <w:r w:rsidRPr="00423202">
        <w:rPr>
          <w:lang w:val="en-US"/>
        </w:rPr>
        <w:fldChar w:fldCharType="end"/>
      </w:r>
      <w:r w:rsidRPr="00423202">
        <w:rPr>
          <w:lang w:val="en-US"/>
        </w:rPr>
        <w:t xml:space="preserve">. Later, it was shown that the model also reproduces the nonlinear switching kinetics, and the multilevel programming using the gradual RESET or a current compliance during the SET operation </w:t>
      </w:r>
      <w:r w:rsidRPr="00423202">
        <w:rPr>
          <w:lang w:val="en-US"/>
        </w:rPr>
        <w:fldChar w:fldCharType="begin"/>
      </w:r>
      <w:r w:rsidRPr="00423202">
        <w:rPr>
          <w:lang w:val="en-US"/>
        </w:rPr>
        <w:instrText xml:space="preserve"> QUOTE "</w:instrText>
      </w:r>
      <w:r w:rsidR="00991E04">
        <w:instrText>[378]</w:instrText>
      </w:r>
      <w:r w:rsidRPr="00423202">
        <w:rPr>
          <w:lang w:val="en-US"/>
        </w:rPr>
        <w:instrText xml:space="preserve">" </w:instrText>
      </w:r>
      <w:r w:rsidRPr="00423202">
        <w:rPr>
          <w:lang w:val="en-US"/>
        </w:rPr>
        <w:fldChar w:fldCharType="begin"/>
      </w:r>
      <w:r w:rsidRPr="00423202">
        <w:rPr>
          <w:lang w:val="en-US"/>
        </w:rPr>
        <w:instrText xml:space="preserve"> ADDIN EMRL_Ref RefID Abbaspour2020001 </w:instrText>
      </w:r>
      <w:r w:rsidRPr="00423202">
        <w:rPr>
          <w:lang w:val="en-US"/>
        </w:rPr>
        <w:fldChar w:fldCharType="end"/>
      </w:r>
      <w:r w:rsidRPr="00423202">
        <w:rPr>
          <w:lang w:val="en-US"/>
        </w:rPr>
        <w:fldChar w:fldCharType="separate"/>
      </w:r>
      <w:r w:rsidR="00991E04">
        <w:t>[378]</w:t>
      </w:r>
      <w:r w:rsidRPr="00423202">
        <w:rPr>
          <w:lang w:val="en-US"/>
        </w:rPr>
        <w:fldChar w:fldCharType="end"/>
      </w:r>
      <w:r w:rsidRPr="00423202">
        <w:rPr>
          <w:lang w:val="en-US"/>
        </w:rPr>
        <w:t xml:space="preserve">. </w:t>
      </w:r>
    </w:p>
    <w:p w14:paraId="35CC1788" w14:textId="77777777" w:rsidR="00CA032D" w:rsidRPr="00423202" w:rsidRDefault="00CA032D"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78F67476" w14:textId="77777777" w:rsidTr="00464AC2">
        <w:trPr>
          <w:trHeight w:val="2219"/>
        </w:trPr>
        <w:tc>
          <w:tcPr>
            <w:tcW w:w="9634" w:type="dxa"/>
          </w:tcPr>
          <w:p w14:paraId="55A6BEE7" w14:textId="59E7CF83" w:rsidR="00464AC2" w:rsidRPr="00423202" w:rsidRDefault="0022182D" w:rsidP="00464AC2">
            <w:pPr>
              <w:pStyle w:val="Figureintablecell"/>
              <w:rPr>
                <w:lang w:val="en-US"/>
              </w:rPr>
            </w:pPr>
            <w:r>
              <w:rPr>
                <w:noProof/>
                <w:lang w:eastAsia="de-DE"/>
              </w:rPr>
              <w:pict w14:anchorId="2D10B22D">
                <v:shape id="_x0000_i1133" type="#_x0000_t75" style="width:364.5pt;height:179.5pt">
                  <v:imagedata r:id="rId210" o:title="aktuell-01"/>
                </v:shape>
              </w:pict>
            </w:r>
          </w:p>
        </w:tc>
      </w:tr>
      <w:tr w:rsidR="00464AC2" w:rsidRPr="00423202" w14:paraId="7DD839E6" w14:textId="77777777" w:rsidTr="008872D9">
        <w:trPr>
          <w:trHeight w:val="1283"/>
        </w:trPr>
        <w:tc>
          <w:tcPr>
            <w:tcW w:w="9634" w:type="dxa"/>
          </w:tcPr>
          <w:p w14:paraId="21DEDD30" w14:textId="048EC18C" w:rsidR="00464AC2" w:rsidRPr="00423202" w:rsidRDefault="00464AC2" w:rsidP="00BA4029">
            <w:pPr>
              <w:pStyle w:val="Figurecaption0"/>
            </w:pPr>
            <w:bookmarkStart w:id="216" w:name="_Ref8856824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65</w:t>
            </w:r>
            <w:r w:rsidRPr="00423202">
              <w:rPr>
                <w:b/>
              </w:rPr>
              <w:fldChar w:fldCharType="end"/>
            </w:r>
            <w:bookmarkEnd w:id="216"/>
            <w:r w:rsidRPr="00423202">
              <w:rPr>
                <w:b/>
                <w:lang w:val="en-US"/>
              </w:rPr>
              <w:t>:</w:t>
            </w:r>
            <w:r w:rsidRPr="00423202">
              <w:rPr>
                <w:lang w:val="en-US"/>
              </w:rPr>
              <w:t xml:space="preserve"> </w:t>
            </w:r>
            <w:r w:rsidRPr="00423202">
              <w:t xml:space="preserve">Simulated </w:t>
            </w:r>
            <w:r w:rsidR="007A79D8" w:rsidRPr="00423202">
              <w:rPr>
                <w:i/>
              </w:rPr>
              <w:t>I–V</w:t>
            </w:r>
            <w:r w:rsidRPr="00423202">
              <w:rPr>
                <w:i/>
              </w:rPr>
              <w:t xml:space="preserve"> </w:t>
            </w:r>
            <w:r w:rsidRPr="00423202">
              <w:t>characteristics of a Pt/HfO</w:t>
            </w:r>
            <w:r w:rsidRPr="00423202">
              <w:rPr>
                <w:vertAlign w:val="subscript"/>
              </w:rPr>
              <w:t>2</w:t>
            </w:r>
            <w:r w:rsidRPr="00423202">
              <w:t xml:space="preserve">/Hf/Pt cell including the forming and multiple SET and RESET processes. (c) The partial rupture and reconstruction of CF during the reset and set processes in different stages A, B, C and D shown also on the simulated </w:t>
            </w:r>
            <w:r w:rsidR="007A79D8" w:rsidRPr="00423202">
              <w:rPr>
                <w:i/>
              </w:rPr>
              <w:t>I–V</w:t>
            </w:r>
            <w:r w:rsidRPr="00423202">
              <w:rPr>
                <w:i/>
              </w:rPr>
              <w:t xml:space="preserve"> </w:t>
            </w:r>
            <w:r w:rsidRPr="00423202">
              <w:t xml:space="preserve">curve. </w:t>
            </w:r>
            <w:r w:rsidR="00BA4029" w:rsidRPr="00BA4029">
              <w:t xml:space="preserve">Adapted and reprinted with permission from </w:t>
            </w:r>
            <w:r w:rsidRPr="00423202">
              <w:fldChar w:fldCharType="begin"/>
            </w:r>
            <w:r w:rsidRPr="00423202">
              <w:instrText xml:space="preserve"> QUOTE "</w:instrText>
            </w:r>
            <w:r w:rsidR="00991E04">
              <w:instrText>[303]</w:instrText>
            </w:r>
            <w:r w:rsidRPr="00423202">
              <w:instrText xml:space="preserve">" </w:instrText>
            </w:r>
            <w:r w:rsidRPr="00423202">
              <w:fldChar w:fldCharType="begin"/>
            </w:r>
            <w:r w:rsidRPr="00423202">
              <w:instrText xml:space="preserve"> ADDIN EMRL_Ref RefID Abbaspour2018001 </w:instrText>
            </w:r>
            <w:r w:rsidRPr="00423202">
              <w:fldChar w:fldCharType="end"/>
            </w:r>
            <w:r w:rsidRPr="00423202">
              <w:fldChar w:fldCharType="separate"/>
            </w:r>
            <w:r w:rsidR="00991E04">
              <w:t>[303]</w:t>
            </w:r>
            <w:r w:rsidRPr="00423202">
              <w:fldChar w:fldCharType="end"/>
            </w:r>
            <w:r w:rsidR="00BA4029" w:rsidRPr="00BA4029">
              <w:t>, ©</w:t>
            </w:r>
            <w:r w:rsidR="00BA4029">
              <w:t> 2018</w:t>
            </w:r>
            <w:r w:rsidR="00BA4029" w:rsidRPr="00BA4029">
              <w:t xml:space="preserve"> by IEEE.</w:t>
            </w:r>
          </w:p>
        </w:tc>
      </w:tr>
    </w:tbl>
    <w:p w14:paraId="71AF8802" w14:textId="77777777" w:rsidR="00CA032D" w:rsidRDefault="00CA032D" w:rsidP="00CA032D">
      <w:pPr>
        <w:rPr>
          <w:lang w:val="de-DE"/>
        </w:rPr>
      </w:pPr>
      <w:bookmarkStart w:id="217" w:name="_Ref465244197"/>
    </w:p>
    <w:p w14:paraId="6B3226FC" w14:textId="3F707F43" w:rsidR="00464AC2" w:rsidRPr="00423202" w:rsidRDefault="00464AC2" w:rsidP="00464AC2">
      <w:pPr>
        <w:pStyle w:val="Title2"/>
        <w:rPr>
          <w:lang w:val="de-DE"/>
        </w:rPr>
      </w:pPr>
      <w:bookmarkStart w:id="218" w:name="_Ref103857185"/>
      <w:bookmarkStart w:id="219" w:name="_Toc103858162"/>
      <w:r w:rsidRPr="00423202">
        <w:rPr>
          <w:lang w:val="de-DE"/>
        </w:rPr>
        <w:t>Area-dependent switching</w:t>
      </w:r>
      <w:bookmarkEnd w:id="217"/>
      <w:bookmarkEnd w:id="218"/>
      <w:bookmarkEnd w:id="219"/>
    </w:p>
    <w:p w14:paraId="7E0E8A41" w14:textId="0FEFDE76" w:rsidR="00464AC2" w:rsidRDefault="00464AC2" w:rsidP="00464AC2">
      <w:pPr>
        <w:pStyle w:val="Standardfirst"/>
        <w:rPr>
          <w:snapToGrid w:val="0"/>
        </w:rPr>
      </w:pPr>
      <w:r w:rsidRPr="00423202">
        <w:rPr>
          <w:snapToGrid w:val="0"/>
        </w:rPr>
        <w:t>Up to this poi</w:t>
      </w:r>
      <w:r w:rsidRPr="00423202">
        <w:rPr>
          <w:snapToGrid w:val="0"/>
          <w:lang w:val="en-US"/>
        </w:rPr>
        <w:t>nt, we have dealt with VCM-type memristive switching where a filament is first formed (</w:t>
      </w:r>
      <w:r w:rsidRPr="00423202">
        <w:rPr>
          <w:szCs w:val="22"/>
          <w:lang w:val="en-US"/>
        </w:rPr>
        <w:t>Chap</w:t>
      </w:r>
      <w:r w:rsidRPr="00423202">
        <w:t>. </w:t>
      </w:r>
      <w:r w:rsidRPr="00423202">
        <w:rPr>
          <w:snapToGrid w:val="0"/>
          <w:lang w:val="en-US"/>
        </w:rPr>
        <w:t>5) and then switched (</w:t>
      </w:r>
      <w:r w:rsidRPr="00423202">
        <w:rPr>
          <w:lang w:val="en-US"/>
        </w:rPr>
        <w:t>Sec</w:t>
      </w:r>
      <w:r w:rsidRPr="00423202">
        <w:t>. </w:t>
      </w:r>
      <w:r w:rsidRPr="00423202">
        <w:rPr>
          <w:snapToGrid w:val="0"/>
          <w:lang w:val="en-US"/>
        </w:rPr>
        <w:fldChar w:fldCharType="begin"/>
      </w:r>
      <w:r w:rsidRPr="00423202">
        <w:instrText xml:space="preserve"> REF _Ref88578701 \r \h </w:instrText>
      </w:r>
      <w:r w:rsidR="00423202" w:rsidRPr="00423202">
        <w:rPr>
          <w:snapToGrid w:val="0"/>
          <w:lang w:val="en-US"/>
        </w:rPr>
        <w:instrText xml:space="preserve"> \* MERGEFORMAT </w:instrText>
      </w:r>
      <w:r w:rsidRPr="00423202">
        <w:rPr>
          <w:snapToGrid w:val="0"/>
          <w:lang w:val="en-US"/>
        </w:rPr>
      </w:r>
      <w:r w:rsidRPr="00423202">
        <w:rPr>
          <w:snapToGrid w:val="0"/>
          <w:lang w:val="en-US"/>
        </w:rPr>
        <w:fldChar w:fldCharType="separate"/>
      </w:r>
      <w:r w:rsidR="009668C3">
        <w:t>5.4</w:t>
      </w:r>
      <w:r w:rsidRPr="00423202">
        <w:rPr>
          <w:snapToGrid w:val="0"/>
          <w:lang w:val="en-US"/>
        </w:rPr>
        <w:fldChar w:fldCharType="end"/>
      </w:r>
      <w:r w:rsidRPr="00423202">
        <w:rPr>
          <w:snapToGrid w:val="0"/>
          <w:lang w:val="en-US"/>
        </w:rPr>
        <w:t>) typically between an electrode and the tip of the filament. In the present</w:t>
      </w:r>
      <w:r w:rsidRPr="00423202">
        <w:rPr>
          <w:snapToGrid w:val="0"/>
        </w:rPr>
        <w:t xml:space="preserve"> chapter, we will describe memristive systems in which no filament formation takes place and, as a consequence, the resistance values scale with the electrode area. As mentioned above, this type of switching is called </w:t>
      </w:r>
      <w:r w:rsidRPr="00423202">
        <w:rPr>
          <w:i/>
          <w:snapToGrid w:val="0"/>
        </w:rPr>
        <w:t>area-dependent</w:t>
      </w:r>
      <w:r w:rsidRPr="00423202">
        <w:rPr>
          <w:snapToGrid w:val="0"/>
        </w:rPr>
        <w:t xml:space="preserve"> switching in this review paper, while the names </w:t>
      </w:r>
      <w:r w:rsidRPr="00423202">
        <w:rPr>
          <w:i/>
          <w:snapToGrid w:val="0"/>
        </w:rPr>
        <w:t>area-scaling</w:t>
      </w:r>
      <w:r w:rsidRPr="00423202">
        <w:rPr>
          <w:snapToGrid w:val="0"/>
        </w:rPr>
        <w:t xml:space="preserve"> switching or homogeneous </w:t>
      </w:r>
      <w:r w:rsidRPr="00423202">
        <w:rPr>
          <w:i/>
          <w:snapToGrid w:val="0"/>
        </w:rPr>
        <w:t>interface-type</w:t>
      </w:r>
      <w:r w:rsidRPr="00423202">
        <w:rPr>
          <w:snapToGrid w:val="0"/>
        </w:rPr>
        <w:t xml:space="preserve"> switching are also used in the literatur</w:t>
      </w:r>
      <w:r w:rsidR="00963881">
        <w:rPr>
          <w:snapToGrid w:val="0"/>
        </w:rPr>
        <w:t>e</w:t>
      </w:r>
      <w:r w:rsidRPr="00423202">
        <w:rPr>
          <w:snapToGrid w:val="0"/>
        </w:rPr>
        <w:t xml:space="preserve">. The latter notation is because the switching is supposed to take place at the entire interface between the metal electrode and the oxide. </w:t>
      </w:r>
    </w:p>
    <w:p w14:paraId="76019921" w14:textId="77777777" w:rsidR="00CA032D" w:rsidRPr="00CA032D" w:rsidRDefault="00CA032D" w:rsidP="00CA032D">
      <w:pPr>
        <w:rPr>
          <w:lang w:eastAsia="de-DE"/>
        </w:rPr>
      </w:pPr>
    </w:p>
    <w:tbl>
      <w:tblPr>
        <w:tblStyle w:val="Tabellenraster"/>
        <w:tblW w:w="9634" w:type="dxa"/>
        <w:tblLook w:val="04A0" w:firstRow="1" w:lastRow="0" w:firstColumn="1" w:lastColumn="0" w:noHBand="0" w:noVBand="1"/>
      </w:tblPr>
      <w:tblGrid>
        <w:gridCol w:w="9634"/>
      </w:tblGrid>
      <w:tr w:rsidR="00464AC2" w:rsidRPr="00423202" w14:paraId="7BA13F80" w14:textId="77777777" w:rsidTr="00464AC2">
        <w:trPr>
          <w:trHeight w:val="4114"/>
        </w:trPr>
        <w:tc>
          <w:tcPr>
            <w:tcW w:w="9634" w:type="dxa"/>
          </w:tcPr>
          <w:p w14:paraId="0EDAD16F" w14:textId="19FABA8C" w:rsidR="00464AC2" w:rsidRPr="00423202" w:rsidRDefault="00464AC2" w:rsidP="00464AC2">
            <w:pPr>
              <w:pStyle w:val="Figureintablecell"/>
            </w:pPr>
            <w:r w:rsidRPr="00423202">
              <w:rPr>
                <w:noProof/>
              </w:rPr>
              <w:drawing>
                <wp:inline distT="0" distB="0" distL="0" distR="0" wp14:anchorId="0E903622" wp14:editId="3E49381E">
                  <wp:extent cx="3657600" cy="2576830"/>
                  <wp:effectExtent l="0" t="0" r="0" b="0"/>
                  <wp:docPr id="376" name="Grafik 376"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44" descr="aktuell-0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657600" cy="2576830"/>
                          </a:xfrm>
                          <a:prstGeom prst="rect">
                            <a:avLst/>
                          </a:prstGeom>
                          <a:noFill/>
                          <a:ln>
                            <a:noFill/>
                          </a:ln>
                        </pic:spPr>
                      </pic:pic>
                    </a:graphicData>
                  </a:graphic>
                </wp:inline>
              </w:drawing>
            </w:r>
          </w:p>
        </w:tc>
      </w:tr>
      <w:tr w:rsidR="00464AC2" w:rsidRPr="00423202" w14:paraId="599C25CA" w14:textId="77777777" w:rsidTr="002115BE">
        <w:trPr>
          <w:trHeight w:val="2084"/>
        </w:trPr>
        <w:tc>
          <w:tcPr>
            <w:tcW w:w="9634" w:type="dxa"/>
          </w:tcPr>
          <w:p w14:paraId="740E09D5" w14:textId="23AECCEF" w:rsidR="00464AC2" w:rsidRPr="00423202" w:rsidRDefault="00464AC2" w:rsidP="00BE61C4">
            <w:pPr>
              <w:pStyle w:val="Figurecaption0"/>
              <w:rPr>
                <w:sz w:val="22"/>
              </w:rPr>
            </w:pPr>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66</w:t>
            </w:r>
            <w:r w:rsidRPr="00423202">
              <w:rPr>
                <w:b/>
                <w:noProof/>
              </w:rPr>
              <w:fldChar w:fldCharType="end"/>
            </w:r>
            <w:r w:rsidRPr="00423202">
              <w:rPr>
                <w:b/>
              </w:rPr>
              <w:t>:</w:t>
            </w:r>
            <w:r w:rsidRPr="00423202">
              <w:t xml:space="preserve"> Two examples of </w:t>
            </w:r>
            <w:r w:rsidRPr="00423202">
              <w:rPr>
                <w:rFonts w:hint="eastAsia"/>
              </w:rPr>
              <w:t>a</w:t>
            </w:r>
            <w:r w:rsidRPr="00423202">
              <w:t>rea-dependent switching cells. The a</w:t>
            </w:r>
            <w:r w:rsidRPr="00423202">
              <w:rPr>
                <w:rFonts w:hint="eastAsia"/>
              </w:rPr>
              <w:t>rea</w:t>
            </w:r>
            <w:r w:rsidRPr="00423202">
              <w:t xml:space="preserve"> </w:t>
            </w:r>
            <w:r w:rsidRPr="00423202">
              <w:rPr>
                <w:rFonts w:hint="eastAsia"/>
              </w:rPr>
              <w:t xml:space="preserve">dependence of </w:t>
            </w:r>
            <w:r w:rsidRPr="00423202">
              <w:t xml:space="preserve">the </w:t>
            </w:r>
            <w:r w:rsidRPr="00423202">
              <w:rPr>
                <w:rFonts w:hint="eastAsia"/>
              </w:rPr>
              <w:t xml:space="preserve">resistance values in high and low resistance states </w:t>
            </w:r>
            <w:r w:rsidRPr="00423202">
              <w:t>(HRS, LRS) is shown. Red:</w:t>
            </w:r>
            <w:r w:rsidRPr="00423202">
              <w:rPr>
                <w:rFonts w:hint="eastAsia"/>
              </w:rPr>
              <w:t xml:space="preserve"> </w:t>
            </w:r>
            <w:r w:rsidRPr="00423202">
              <w:t>Pt/YSZ/PCMO/SrRuO</w:t>
            </w:r>
            <w:r w:rsidRPr="00423202">
              <w:rPr>
                <w:vertAlign w:val="subscript"/>
              </w:rPr>
              <w:t>3</w:t>
            </w:r>
            <w:r w:rsidRPr="00423202">
              <w:t xml:space="preserve"> (red) memory cells</w:t>
            </w:r>
            <w:r w:rsidR="00BE61C4">
              <w:t>.</w:t>
            </w:r>
            <w:r w:rsidRPr="00423202">
              <w:t xml:space="preserve"> </w:t>
            </w:r>
            <w:r w:rsidR="00BE61C4" w:rsidRPr="00BE61C4">
              <w:t xml:space="preserve">Adapted and reprinted with permission from </w:t>
            </w:r>
            <w:r w:rsidRPr="00423202">
              <w:fldChar w:fldCharType="begin"/>
            </w:r>
            <w:r w:rsidRPr="00423202">
              <w:instrText xml:space="preserve"> QUOTE "</w:instrText>
            </w:r>
            <w:r w:rsidR="00991E04">
              <w:instrText>[385]</w:instrText>
            </w:r>
            <w:r w:rsidRPr="00423202">
              <w:instrText xml:space="preserve">" </w:instrText>
            </w:r>
            <w:r w:rsidRPr="00423202">
              <w:fldChar w:fldCharType="begin"/>
            </w:r>
            <w:r w:rsidRPr="00423202">
              <w:instrText xml:space="preserve"> ADDIN EMRL_Ref RefID Arndt2017001 </w:instrText>
            </w:r>
            <w:r w:rsidRPr="00423202">
              <w:fldChar w:fldCharType="end"/>
            </w:r>
            <w:r w:rsidRPr="00423202">
              <w:fldChar w:fldCharType="separate"/>
            </w:r>
            <w:r w:rsidR="00991E04">
              <w:t>[385]</w:t>
            </w:r>
            <w:r w:rsidRPr="00423202">
              <w:fldChar w:fldCharType="end"/>
            </w:r>
            <w:r w:rsidR="00BE61C4" w:rsidRPr="00BE61C4">
              <w:t>, ©</w:t>
            </w:r>
            <w:r w:rsidR="00BE61C4">
              <w:t> 2017</w:t>
            </w:r>
            <w:r w:rsidR="00BE61C4" w:rsidRPr="00BE61C4">
              <w:t xml:space="preserve"> by </w:t>
            </w:r>
            <w:r w:rsidR="00BE61C4">
              <w:t>IEEE</w:t>
            </w:r>
            <w:r w:rsidRPr="00423202">
              <w:t>. YSZ represents a 2.8</w:t>
            </w:r>
            <w:r w:rsidR="00766FBB" w:rsidRPr="00423202">
              <w:t> nm</w:t>
            </w:r>
            <w:r w:rsidRPr="00423202">
              <w:t xml:space="preserve"> thick layer of Y</w:t>
            </w:r>
            <w:r w:rsidR="004F6E87" w:rsidRPr="00423202">
              <w:noBreakHyphen/>
            </w:r>
            <w:r w:rsidRPr="00423202">
              <w:t>doped ZrO</w:t>
            </w:r>
            <w:r w:rsidRPr="00423202">
              <w:rPr>
                <w:vertAlign w:val="subscript"/>
              </w:rPr>
              <w:t>2</w:t>
            </w:r>
            <w:r w:rsidRPr="00423202">
              <w:t xml:space="preserve"> acting as a tunnel barrier, and PCMO is a 20</w:t>
            </w:r>
            <w:r w:rsidR="00766FBB" w:rsidRPr="00423202">
              <w:t> nm</w:t>
            </w:r>
            <w:r w:rsidRPr="00423202">
              <w:t xml:space="preserve"> thick (Pr,Ca)MnO</w:t>
            </w:r>
            <w:r w:rsidRPr="00423202">
              <w:rPr>
                <w:vertAlign w:val="subscript"/>
              </w:rPr>
              <w:t>3</w:t>
            </w:r>
            <w:r w:rsidRPr="00423202">
              <w:t xml:space="preserve"> layer epitaxially grown on SrRuO</w:t>
            </w:r>
            <w:r w:rsidRPr="00423202">
              <w:rPr>
                <w:vertAlign w:val="subscript"/>
              </w:rPr>
              <w:t>3</w:t>
            </w:r>
            <w:r w:rsidRPr="00423202">
              <w:t xml:space="preserve"> Blue: TiN/a</w:t>
            </w:r>
            <w:r w:rsidR="004F6E87" w:rsidRPr="00423202">
              <w:noBreakHyphen/>
            </w:r>
            <w:r w:rsidRPr="00423202">
              <w:t>Si/TiO</w:t>
            </w:r>
            <w:r w:rsidRPr="00423202">
              <w:rPr>
                <w:vertAlign w:val="subscript"/>
              </w:rPr>
              <w:t>x</w:t>
            </w:r>
            <w:r w:rsidRPr="00423202">
              <w:t>/TiN cells, 8</w:t>
            </w:r>
            <w:r w:rsidR="00766FBB" w:rsidRPr="00423202">
              <w:t> nm</w:t>
            </w:r>
            <w:r w:rsidRPr="00423202">
              <w:t xml:space="preserve"> a</w:t>
            </w:r>
            <w:r w:rsidR="004F6E87" w:rsidRPr="00423202">
              <w:noBreakHyphen/>
            </w:r>
            <w:r w:rsidRPr="00423202">
              <w:t>Si layers 8</w:t>
            </w:r>
            <w:r w:rsidR="00766FBB" w:rsidRPr="00423202">
              <w:t> nm</w:t>
            </w:r>
            <w:r w:rsidRPr="00423202">
              <w:t xml:space="preserve"> TiO</w:t>
            </w:r>
            <w:r w:rsidRPr="00423202">
              <w:rPr>
                <w:vertAlign w:val="subscript"/>
              </w:rPr>
              <w:t>x</w:t>
            </w:r>
            <w:r w:rsidRPr="00423202">
              <w:t xml:space="preserve"> layers (</w:t>
            </w:r>
            <w:r w:rsidR="00BE61C4" w:rsidRPr="00BE61C4">
              <w:t xml:space="preserve">Adapted and reprinted with permission from </w:t>
            </w:r>
            <w:r w:rsidRPr="00423202">
              <w:fldChar w:fldCharType="begin"/>
            </w:r>
            <w:r w:rsidRPr="00423202">
              <w:instrText xml:space="preserve"> QUOTE "</w:instrText>
            </w:r>
            <w:r w:rsidR="00991E04">
              <w:instrText>[386]</w:instrText>
            </w:r>
            <w:r w:rsidRPr="00423202">
              <w:instrText xml:space="preserve">" </w:instrText>
            </w:r>
            <w:r w:rsidRPr="00423202">
              <w:fldChar w:fldCharType="begin"/>
            </w:r>
            <w:r w:rsidRPr="00423202">
              <w:instrText xml:space="preserve"> ADDIN EMRL_Ref RefID Govoreanu2015001 </w:instrText>
            </w:r>
            <w:r w:rsidRPr="00423202">
              <w:fldChar w:fldCharType="end"/>
            </w:r>
            <w:r w:rsidRPr="00423202">
              <w:fldChar w:fldCharType="separate"/>
            </w:r>
            <w:r w:rsidR="00991E04">
              <w:t>[386]</w:t>
            </w:r>
            <w:r w:rsidRPr="00423202">
              <w:fldChar w:fldCharType="end"/>
            </w:r>
            <w:r w:rsidR="00BE61C4" w:rsidRPr="00BE61C4">
              <w:t>, ©</w:t>
            </w:r>
            <w:r w:rsidR="00BE61C4">
              <w:t> 2015</w:t>
            </w:r>
            <w:r w:rsidR="00BE61C4" w:rsidRPr="00BE61C4">
              <w:t xml:space="preserve"> by </w:t>
            </w:r>
            <w:r w:rsidR="00BE61C4">
              <w:t>IEEE</w:t>
            </w:r>
            <w:r w:rsidR="00BE61C4" w:rsidRPr="00BE61C4">
              <w:t>.</w:t>
            </w:r>
            <w:r w:rsidRPr="00423202">
              <w:t xml:space="preserve">) In both examples, </w:t>
            </w:r>
            <w:r w:rsidRPr="00423202">
              <w:rPr>
                <w:rFonts w:hint="eastAsia"/>
              </w:rPr>
              <w:t xml:space="preserve">the resistance values </w:t>
            </w:r>
            <w:r w:rsidRPr="00423202">
              <w:t xml:space="preserve">for the HRS and the LRS are </w:t>
            </w:r>
            <w:r w:rsidRPr="00423202">
              <w:rPr>
                <w:rFonts w:hint="eastAsia"/>
              </w:rPr>
              <w:t xml:space="preserve">linearly </w:t>
            </w:r>
            <w:r w:rsidRPr="00423202">
              <w:t xml:space="preserve">dependent </w:t>
            </w:r>
            <w:r w:rsidRPr="00423202">
              <w:rPr>
                <w:rFonts w:hint="eastAsia"/>
              </w:rPr>
              <w:t xml:space="preserve">on </w:t>
            </w:r>
            <w:r w:rsidRPr="00423202">
              <w:t xml:space="preserve">the </w:t>
            </w:r>
            <w:r w:rsidRPr="00423202">
              <w:rPr>
                <w:rFonts w:hint="eastAsia"/>
              </w:rPr>
              <w:t xml:space="preserve">area, </w:t>
            </w:r>
            <w:r w:rsidRPr="00423202">
              <w:t>suggesting</w:t>
            </w:r>
            <w:r w:rsidRPr="00423202">
              <w:rPr>
                <w:rFonts w:hint="eastAsia"/>
              </w:rPr>
              <w:t xml:space="preserve"> that the resistive switching takes place </w:t>
            </w:r>
            <w:r w:rsidRPr="00423202">
              <w:t>over the entire</w:t>
            </w:r>
            <w:r w:rsidRPr="00423202">
              <w:rPr>
                <w:rFonts w:hint="eastAsia"/>
              </w:rPr>
              <w:t xml:space="preserve"> area of the interface</w:t>
            </w:r>
            <w:r w:rsidRPr="00423202">
              <w:t>.</w:t>
            </w:r>
          </w:p>
        </w:tc>
      </w:tr>
    </w:tbl>
    <w:p w14:paraId="3B19C9D4" w14:textId="77777777" w:rsidR="002115BE" w:rsidRDefault="002115BE" w:rsidP="00464AC2">
      <w:pPr>
        <w:rPr>
          <w:snapToGrid w:val="0"/>
        </w:rPr>
      </w:pPr>
    </w:p>
    <w:p w14:paraId="5662A87F" w14:textId="30444CDC" w:rsidR="00464AC2" w:rsidRPr="00423202" w:rsidRDefault="00464AC2" w:rsidP="00464AC2">
      <w:pPr>
        <w:rPr>
          <w:snapToGrid w:val="0"/>
        </w:rPr>
      </w:pPr>
      <w:r w:rsidRPr="00423202">
        <w:rPr>
          <w:snapToGrid w:val="0"/>
        </w:rPr>
        <w:t xml:space="preserve">A specific characteristic of the area-dependent switching is the scaling of the device resistance with the area of the cell </w:t>
      </w:r>
      <w:r w:rsidRPr="00423202">
        <w:rPr>
          <w:snapToGrid w:val="0"/>
        </w:rPr>
        <w:fldChar w:fldCharType="begin"/>
      </w:r>
      <w:r w:rsidRPr="00423202">
        <w:rPr>
          <w:snapToGrid w:val="0"/>
        </w:rPr>
        <w:instrText xml:space="preserve"> QUOTE "</w:instrText>
      </w:r>
      <w:r w:rsidR="00991E04">
        <w:instrText>[385-389]</w:instrText>
      </w:r>
      <w:r w:rsidRPr="00423202">
        <w:rPr>
          <w:snapToGrid w:val="0"/>
        </w:rPr>
        <w:instrText xml:space="preserve">" </w:instrText>
      </w:r>
      <w:r w:rsidRPr="00423202">
        <w:rPr>
          <w:snapToGrid w:val="0"/>
        </w:rPr>
        <w:fldChar w:fldCharType="begin"/>
      </w:r>
      <w:r w:rsidRPr="00423202">
        <w:rPr>
          <w:snapToGrid w:val="0"/>
        </w:rPr>
        <w:instrText xml:space="preserve"> ADDIN EMRL_Ref RefID Sim2005002 </w:instrText>
      </w:r>
      <w:r w:rsidRPr="00423202">
        <w:rPr>
          <w:snapToGrid w:val="0"/>
        </w:rPr>
        <w:fldChar w:fldCharType="end"/>
      </w:r>
      <w:r w:rsidRPr="00423202">
        <w:rPr>
          <w:snapToGrid w:val="0"/>
        </w:rPr>
        <w:fldChar w:fldCharType="separate"/>
      </w:r>
      <w:r w:rsidR="00991E04">
        <w:t>[385-389]</w:t>
      </w:r>
      <w:r w:rsidRPr="00423202">
        <w:rPr>
          <w:snapToGrid w:val="0"/>
        </w:rPr>
        <w:fldChar w:fldCharType="end"/>
      </w:r>
      <w:r w:rsidRPr="00423202">
        <w:rPr>
          <w:snapToGrid w:val="0"/>
        </w:rPr>
        <w:fldChar w:fldCharType="begin"/>
      </w:r>
      <w:r w:rsidRPr="00423202">
        <w:rPr>
          <w:snapToGrid w:val="0"/>
        </w:rPr>
        <w:instrText xml:space="preserve"> QUOTE "" </w:instrText>
      </w:r>
      <w:r w:rsidRPr="00423202">
        <w:rPr>
          <w:snapToGrid w:val="0"/>
        </w:rPr>
        <w:fldChar w:fldCharType="begin"/>
      </w:r>
      <w:r w:rsidRPr="00423202">
        <w:rPr>
          <w:snapToGrid w:val="0"/>
        </w:rPr>
        <w:instrText xml:space="preserve"> ADDIN EMRL_Ref RefID Hasan2008001 </w:instrText>
      </w:r>
      <w:r w:rsidRPr="00423202">
        <w:rPr>
          <w:snapToGrid w:val="0"/>
        </w:rPr>
        <w:fldChar w:fldCharType="end"/>
      </w:r>
      <w:r w:rsidRPr="00423202">
        <w:rPr>
          <w:snapToGrid w:val="0"/>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Govoreanu2015001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Hansen2015001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Arndt2017001 </w:instrText>
      </w:r>
      <w:r w:rsidRPr="00423202">
        <w:rPr>
          <w:lang w:val="en-US"/>
        </w:rPr>
        <w:fldChar w:fldCharType="end"/>
      </w:r>
      <w:r w:rsidRPr="00423202">
        <w:rPr>
          <w:lang w:val="en-US"/>
        </w:rPr>
        <w:fldChar w:fldCharType="end"/>
      </w:r>
      <w:r w:rsidRPr="00423202">
        <w:t xml:space="preserve">. </w:t>
      </w:r>
      <w:r w:rsidRPr="00423202">
        <w:rPr>
          <w:snapToGrid w:val="0"/>
        </w:rPr>
        <w:fldChar w:fldCharType="begin"/>
      </w:r>
      <w:r w:rsidRPr="00423202">
        <w:rPr>
          <w:snapToGrid w:val="0"/>
        </w:rPr>
        <w:instrText xml:space="preserve"> REF _Ref333000468 \h </w:instrText>
      </w:r>
      <w:r w:rsidR="00423202" w:rsidRPr="00423202">
        <w:rPr>
          <w:snapToGrid w:val="0"/>
        </w:rPr>
        <w:instrText xml:space="preserve"> \* MERGEFORMAT </w:instrText>
      </w:r>
      <w:r w:rsidRPr="00423202">
        <w:rPr>
          <w:snapToGrid w:val="0"/>
        </w:rPr>
      </w:r>
      <w:r w:rsidRPr="00423202">
        <w:rPr>
          <w:snapToGrid w:val="0"/>
        </w:rPr>
        <w:fldChar w:fldCharType="separate"/>
      </w:r>
      <w:r w:rsidR="009668C3" w:rsidRPr="00423202">
        <w:rPr>
          <w:b/>
        </w:rPr>
        <w:t>Figure </w:t>
      </w:r>
      <w:r w:rsidR="009668C3">
        <w:rPr>
          <w:b/>
        </w:rPr>
        <w:t>1</w:t>
      </w:r>
      <w:r w:rsidRPr="00423202">
        <w:rPr>
          <w:snapToGrid w:val="0"/>
        </w:rPr>
        <w:fldChar w:fldCharType="end"/>
      </w:r>
      <w:r w:rsidRPr="00423202">
        <w:rPr>
          <w:snapToGrid w:val="0"/>
        </w:rPr>
        <w:t xml:space="preserve"> shows the resistance values in the low and high resistance states (LRS and HRS) for two different types of cells, which are described in more detail below. In the two examples, both resistance states have resistance values that are inversely proportional to the cell area, indicating that the memristive switching indeed takes places over the entire cross section of the electrode. Accordingly, in </w:t>
      </w:r>
      <w:r w:rsidR="008D179B" w:rsidRPr="00423202">
        <w:rPr>
          <w:snapToGrid w:val="0"/>
        </w:rPr>
        <w:fldChar w:fldCharType="begin"/>
      </w:r>
      <w:r w:rsidR="008D179B" w:rsidRPr="00423202">
        <w:rPr>
          <w:snapToGrid w:val="0"/>
        </w:rPr>
        <w:instrText xml:space="preserve"> REF _Ref495246144 \h </w:instrText>
      </w:r>
      <w:r w:rsidR="00423202" w:rsidRPr="00423202">
        <w:rPr>
          <w:snapToGrid w:val="0"/>
        </w:rPr>
        <w:instrText xml:space="preserve"> \* MERGEFORMAT </w:instrText>
      </w:r>
      <w:r w:rsidR="008D179B" w:rsidRPr="00423202">
        <w:rPr>
          <w:snapToGrid w:val="0"/>
        </w:rPr>
      </w:r>
      <w:r w:rsidR="008D179B" w:rsidRPr="00423202">
        <w:rPr>
          <w:snapToGrid w:val="0"/>
        </w:rPr>
        <w:fldChar w:fldCharType="separate"/>
      </w:r>
      <w:r w:rsidR="009668C3" w:rsidRPr="00423202">
        <w:rPr>
          <w:b/>
        </w:rPr>
        <w:t>Figure </w:t>
      </w:r>
      <w:r w:rsidR="009668C3">
        <w:rPr>
          <w:b/>
        </w:rPr>
        <w:t>6</w:t>
      </w:r>
      <w:r w:rsidR="008D179B" w:rsidRPr="00423202">
        <w:rPr>
          <w:snapToGrid w:val="0"/>
        </w:rPr>
        <w:fldChar w:fldCharType="end"/>
      </w:r>
      <w:r w:rsidRPr="00423202">
        <w:rPr>
          <w:snapToGrid w:val="0"/>
        </w:rPr>
        <w:t>, in the view perpendicular to the current flow, they represent those cells in which the switching occurs over the entire area. Area-dependent memristive switching is typically found for forming-free cells and for cells that have to be formed into the HRS, starting from a rather well conducting initial state.</w:t>
      </w:r>
    </w:p>
    <w:p w14:paraId="21E7027B" w14:textId="24F01F5E" w:rsidR="00464AC2" w:rsidRDefault="00464AC2" w:rsidP="00464AC2">
      <w:pPr>
        <w:rPr>
          <w:rFonts w:ascii="Arial" w:hAnsi="Arial" w:cs="Arial"/>
          <w:color w:val="333333"/>
          <w:sz w:val="20"/>
          <w:szCs w:val="20"/>
          <w:shd w:val="clear" w:color="auto" w:fill="FFFFFF"/>
        </w:rPr>
      </w:pPr>
      <w:r w:rsidRPr="00423202">
        <w:t xml:space="preserve">A clear advantage of area-dependent RS systems compared to filamentary RS systems is their typically much better reproducibility, </w:t>
      </w:r>
      <w:r w:rsidR="00D46F6E">
        <w:t xml:space="preserve">i.e., </w:t>
      </w:r>
      <w:r w:rsidRPr="00423202">
        <w:t xml:space="preserve">they exhibit a much more narrow distribution of the resistance values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[386, 390-391]</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Park2012003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[386, 390-391]</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Govoreanu2015001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Moon2014001 </w:instrText>
      </w:r>
      <w:r w:rsidRPr="00423202">
        <w:rPr>
          <w:lang w:val="en-US"/>
        </w:rPr>
        <w:fldChar w:fldCharType="end"/>
      </w:r>
      <w:r w:rsidRPr="00423202">
        <w:rPr>
          <w:lang w:val="en-US"/>
        </w:rPr>
        <w:fldChar w:fldCharType="end"/>
      </w:r>
      <w:r w:rsidRPr="00423202">
        <w:rPr>
          <w:lang w:val="en-US"/>
        </w:rPr>
        <w:t xml:space="preserve"> provided the fabrication technology is optimized</w:t>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REF _Ref455620216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67</w:t>
      </w:r>
      <w:r w:rsidRPr="00423202">
        <w:rPr>
          <w:snapToGrid w:val="0"/>
          <w:color w:val="0D0D0D" w:themeColor="text1" w:themeTint="F2"/>
        </w:rPr>
        <w:fldChar w:fldCharType="end"/>
      </w:r>
      <w:r w:rsidRPr="00423202">
        <w:t xml:space="preserve"> provides a comparison of the device-to-device variation of the cells on a wafer. In addition, the cycle-to-cycle variation is similarly tight. Because these two types of variabilities are among the biggest challenges of memristive switching systems for application in storage or neuromorphic computing, the characteristics of area-dependent systems offer a significant advantage. In addition to the tighter distributions, the position of cells within the distribution is quite stable in a cycle-to-cycle comparison, while cells of filamentary ReRAM tend to change their position in the distribution drastically which renders error correction very difficult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[66, 392]</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Calderoni2015001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[66, 392]</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Sawa2016001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Moreover, area dependent systems show in general a gradual transition between the resistance states for both SET and RESET which may enable multi-bit storage within a cell and is highly interesting for neuromorphic and analog computing concepts. On the other hand, area-dependent systems show some drawbacks with respect to the RS kinetics as will be discussed in Sec. </w:t>
      </w:r>
      <w:r w:rsidR="00596620">
        <w:rPr>
          <w:snapToGrid w:val="0"/>
          <w:color w:val="0D0D0D" w:themeColor="text1" w:themeTint="F2"/>
        </w:rPr>
        <w:fldChar w:fldCharType="begin"/>
      </w:r>
      <w:r w:rsidR="00596620">
        <w:instrText xml:space="preserve"> REF _Ref103857270 \r \h </w:instrText>
      </w:r>
      <w:r w:rsidR="00596620">
        <w:rPr>
          <w:snapToGrid w:val="0"/>
          <w:color w:val="0D0D0D" w:themeColor="text1" w:themeTint="F2"/>
        </w:rPr>
      </w:r>
      <w:r w:rsidR="00596620">
        <w:rPr>
          <w:snapToGrid w:val="0"/>
          <w:color w:val="0D0D0D" w:themeColor="text1" w:themeTint="F2"/>
        </w:rPr>
        <w:fldChar w:fldCharType="separate"/>
      </w:r>
      <w:r w:rsidR="009668C3">
        <w:t>5.7</w:t>
      </w:r>
      <w:r w:rsidR="00596620">
        <w:rPr>
          <w:snapToGrid w:val="0"/>
          <w:color w:val="0D0D0D" w:themeColor="text1" w:themeTint="F2"/>
        </w:rPr>
        <w:fldChar w:fldCharType="end"/>
      </w:r>
      <w:r w:rsidRPr="00423202">
        <w:t xml:space="preserve">. </w:t>
      </w:r>
      <w:r w:rsidR="00437B6C" w:rsidRPr="00437B6C">
        <w:rPr>
          <w:snapToGrid w:val="0"/>
          <w:color w:val="0D0D0D" w:themeColor="text1" w:themeTint="F2"/>
        </w:rPr>
        <w:t>In addition, scaling area-dependent switching systems leads to very low amount of defects in the switching interface volume and thus increased variability</w:t>
      </w:r>
      <w:r w:rsidR="00437B6C">
        <w:rPr>
          <w:snapToGrid w:val="0"/>
          <w:color w:val="0D0D0D" w:themeColor="text1" w:themeTint="F2"/>
        </w:rPr>
        <w:t xml:space="preserve"> </w:t>
      </w:r>
      <w:r w:rsidR="00734DFF">
        <w:rPr>
          <w:snapToGrid w:val="0"/>
          <w:color w:val="0D0D0D" w:themeColor="text1" w:themeTint="F2"/>
        </w:rPr>
        <w:fldChar w:fldCharType="begin"/>
      </w:r>
      <w:r w:rsidR="00734DFF">
        <w:rPr>
          <w:snapToGrid w:val="0"/>
          <w:color w:val="0D0D0D" w:themeColor="text1" w:themeTint="F2"/>
        </w:rPr>
        <w:instrText xml:space="preserve"> QUOTE "</w:instrText>
      </w:r>
      <w:r w:rsidR="00991E04">
        <w:instrText>[393]</w:instrText>
      </w:r>
      <w:r w:rsidR="00734DFF">
        <w:rPr>
          <w:snapToGrid w:val="0"/>
          <w:color w:val="0D0D0D" w:themeColor="text1" w:themeTint="F2"/>
        </w:rPr>
        <w:instrText xml:space="preserve">" </w:instrText>
      </w:r>
      <w:r w:rsidR="00734DFF">
        <w:rPr>
          <w:snapToGrid w:val="0"/>
          <w:color w:val="0D0D0D" w:themeColor="text1" w:themeTint="F2"/>
        </w:rPr>
        <w:fldChar w:fldCharType="begin"/>
      </w:r>
      <w:r w:rsidR="00734DFF">
        <w:rPr>
          <w:snapToGrid w:val="0"/>
          <w:color w:val="0D0D0D" w:themeColor="text1" w:themeTint="F2"/>
        </w:rPr>
        <w:instrText xml:space="preserve"> ADDIN EMRL_Ref RefID Subhechha2017001 </w:instrText>
      </w:r>
      <w:r w:rsidR="00734DFF">
        <w:rPr>
          <w:snapToGrid w:val="0"/>
          <w:color w:val="0D0D0D" w:themeColor="text1" w:themeTint="F2"/>
        </w:rPr>
        <w:fldChar w:fldCharType="end"/>
      </w:r>
      <w:r w:rsidR="00734DFF">
        <w:rPr>
          <w:snapToGrid w:val="0"/>
          <w:color w:val="0D0D0D" w:themeColor="text1" w:themeTint="F2"/>
        </w:rPr>
        <w:fldChar w:fldCharType="separate"/>
      </w:r>
      <w:r w:rsidR="00991E04">
        <w:t>[393]</w:t>
      </w:r>
      <w:r w:rsidR="00734DFF">
        <w:rPr>
          <w:snapToGrid w:val="0"/>
          <w:color w:val="0D0D0D" w:themeColor="text1" w:themeTint="F2"/>
        </w:rPr>
        <w:fldChar w:fldCharType="end"/>
      </w:r>
      <w:r w:rsidR="00734DFF">
        <w:rPr>
          <w:snapToGrid w:val="0"/>
          <w:color w:val="0D0D0D" w:themeColor="text1" w:themeTint="F2"/>
        </w:rPr>
        <w:t>.</w:t>
      </w:r>
    </w:p>
    <w:p w14:paraId="365C701D" w14:textId="77777777" w:rsidR="00CA032D" w:rsidRPr="00423202" w:rsidRDefault="00CA032D" w:rsidP="00464AC2">
      <w:pPr>
        <w:rPr>
          <w:lang w:eastAsia="de-DE"/>
        </w:rPr>
      </w:pPr>
    </w:p>
    <w:tbl>
      <w:tblPr>
        <w:tblStyle w:val="Tabellenraster"/>
        <w:tblW w:w="9634" w:type="dxa"/>
        <w:tblLook w:val="04A0" w:firstRow="1" w:lastRow="0" w:firstColumn="1" w:lastColumn="0" w:noHBand="0" w:noVBand="1"/>
      </w:tblPr>
      <w:tblGrid>
        <w:gridCol w:w="9634"/>
      </w:tblGrid>
      <w:tr w:rsidR="00464AC2" w:rsidRPr="00423202" w14:paraId="3E571669" w14:textId="77777777" w:rsidTr="00464AC2">
        <w:trPr>
          <w:trHeight w:val="3111"/>
        </w:trPr>
        <w:tc>
          <w:tcPr>
            <w:tcW w:w="9634" w:type="dxa"/>
          </w:tcPr>
          <w:p w14:paraId="3656E334" w14:textId="31811768" w:rsidR="00464AC2" w:rsidRPr="00423202" w:rsidRDefault="00464AC2" w:rsidP="00464AC2">
            <w:pPr>
              <w:pStyle w:val="Figureintablecell"/>
            </w:pPr>
            <w:r w:rsidRPr="00423202">
              <w:rPr>
                <w:noProof/>
              </w:rPr>
              <w:drawing>
                <wp:inline distT="0" distB="0" distL="0" distR="0" wp14:anchorId="4D79718B" wp14:editId="5F253578">
                  <wp:extent cx="2583180" cy="1798955"/>
                  <wp:effectExtent l="0" t="0" r="7620" b="0"/>
                  <wp:docPr id="375" name="Grafik 375"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45" descr="aktuell-0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83180" cy="1798955"/>
                          </a:xfrm>
                          <a:prstGeom prst="rect">
                            <a:avLst/>
                          </a:prstGeom>
                          <a:noFill/>
                          <a:ln>
                            <a:noFill/>
                          </a:ln>
                        </pic:spPr>
                      </pic:pic>
                    </a:graphicData>
                  </a:graphic>
                </wp:inline>
              </w:drawing>
            </w:r>
          </w:p>
        </w:tc>
      </w:tr>
      <w:tr w:rsidR="00464AC2" w:rsidRPr="00423202" w14:paraId="59B00376" w14:textId="77777777" w:rsidTr="00CA032D">
        <w:trPr>
          <w:trHeight w:val="2551"/>
        </w:trPr>
        <w:tc>
          <w:tcPr>
            <w:tcW w:w="9634" w:type="dxa"/>
          </w:tcPr>
          <w:p w14:paraId="2E038FCA" w14:textId="08364AED" w:rsidR="00464AC2" w:rsidRPr="00423202" w:rsidRDefault="00464AC2" w:rsidP="00FB38F7">
            <w:pPr>
              <w:pStyle w:val="Figurecaption0"/>
            </w:pPr>
            <w:bookmarkStart w:id="220" w:name="_Ref455620216"/>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67</w:t>
            </w:r>
            <w:r w:rsidRPr="00423202">
              <w:rPr>
                <w:b/>
                <w:noProof/>
              </w:rPr>
              <w:fldChar w:fldCharType="end"/>
            </w:r>
            <w:bookmarkEnd w:id="220"/>
            <w:r w:rsidRPr="00423202">
              <w:rPr>
                <w:b/>
              </w:rPr>
              <w:t>:</w:t>
            </w:r>
            <w:r w:rsidRPr="00423202">
              <w:t xml:space="preserve"> </w:t>
            </w:r>
            <w:r w:rsidRPr="00423202">
              <w:rPr>
                <w:lang w:val="en-US"/>
              </w:rPr>
              <w:t>Comparison of low resistive state (LRS) and high resistive state (HRS) cumulative resistance distributions (CDF) for area-dependent switching cells (AD) and conducting-filament switching cells (CF). As variability is depending on current level, and is increasing for low current levels, both set of distributions are for the same low switching current of 5</w:t>
            </w:r>
            <w:r w:rsidR="0095369D" w:rsidRPr="00423202">
              <w:rPr>
                <w:lang w:val="en-US"/>
              </w:rPr>
              <w:t> </w:t>
            </w:r>
            <w:r w:rsidRPr="00423202">
              <w:rPr>
                <w:lang w:val="en-US"/>
              </w:rPr>
              <w:t>µA (corresponding to the maximum RESET current for the AD cells and SET 1T1R current compliance for CF cells). Data for AD cells are for a 40</w:t>
            </w:r>
            <w:r w:rsidR="00E25582" w:rsidRPr="00423202">
              <w:rPr>
                <w:lang w:val="en-US"/>
              </w:rPr>
              <w:t>×</w:t>
            </w:r>
            <w:r w:rsidRPr="00423202">
              <w:rPr>
                <w:lang w:val="en-US"/>
              </w:rPr>
              <w:t>40</w:t>
            </w:r>
            <w:r w:rsidR="00E25582" w:rsidRPr="00423202">
              <w:rPr>
                <w:lang w:val="en-US"/>
              </w:rPr>
              <w:t> </w:t>
            </w:r>
            <w:r w:rsidRPr="00423202">
              <w:rPr>
                <w:lang w:val="en-US"/>
              </w:rPr>
              <w:t>nm</w:t>
            </w:r>
            <w:r w:rsidRPr="00423202">
              <w:rPr>
                <w:vertAlign w:val="superscript"/>
                <w:lang w:val="en-US"/>
              </w:rPr>
              <w:t>2</w:t>
            </w:r>
            <w:r w:rsidRPr="00423202">
              <w:rPr>
                <w:lang w:val="en-US"/>
              </w:rPr>
              <w:t xml:space="preserve"> size TiN/a</w:t>
            </w:r>
            <w:r w:rsidR="004F6E87" w:rsidRPr="00423202">
              <w:rPr>
                <w:lang w:val="en-US"/>
              </w:rPr>
              <w:noBreakHyphen/>
            </w:r>
            <w:r w:rsidRPr="00423202">
              <w:rPr>
                <w:lang w:val="en-US"/>
              </w:rPr>
              <w:t>Si/TiO</w:t>
            </w:r>
            <w:r w:rsidRPr="00423202">
              <w:rPr>
                <w:vertAlign w:val="subscript"/>
                <w:lang w:val="en-US"/>
              </w:rPr>
              <w:t>x</w:t>
            </w:r>
            <w:r w:rsidRPr="00423202">
              <w:rPr>
                <w:lang w:val="en-US"/>
              </w:rPr>
              <w:t>/TiN (a</w:t>
            </w:r>
            <w:r w:rsidR="004F6E87" w:rsidRPr="00423202">
              <w:rPr>
                <w:lang w:val="en-US"/>
              </w:rPr>
              <w:noBreakHyphen/>
            </w:r>
            <w:r w:rsidRPr="00423202">
              <w:rPr>
                <w:lang w:val="en-US"/>
              </w:rPr>
              <w:t xml:space="preserve">VMCO) cell </w:t>
            </w:r>
            <w:r w:rsidRPr="00423202">
              <w:rPr>
                <w:lang w:val="en-US"/>
              </w:rPr>
              <w:fldChar w:fldCharType="begin"/>
            </w:r>
            <w:r w:rsidRPr="00423202">
              <w:rPr>
                <w:lang w:val="en-US"/>
              </w:rPr>
              <w:instrText xml:space="preserve"> QUOTE "</w:instrText>
            </w:r>
            <w:r w:rsidR="00991E04">
              <w:instrText>[386]</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Govoreanu2015001 </w:instrText>
            </w:r>
            <w:r w:rsidRPr="00423202">
              <w:rPr>
                <w:lang w:val="en-US"/>
              </w:rPr>
              <w:fldChar w:fldCharType="end"/>
            </w:r>
            <w:r w:rsidRPr="00423202">
              <w:rPr>
                <w:lang w:val="en-US"/>
              </w:rPr>
              <w:fldChar w:fldCharType="separate"/>
            </w:r>
            <w:r w:rsidR="00991E04">
              <w:t>[386]</w:t>
            </w:r>
            <w:r w:rsidRPr="00423202">
              <w:rPr>
                <w:lang w:val="en-US"/>
              </w:rPr>
              <w:fldChar w:fldCharType="end"/>
            </w:r>
            <w:r w:rsidRPr="00423202">
              <w:rPr>
                <w:lang w:val="en-US"/>
              </w:rPr>
              <w:t xml:space="preserve"> and for CF cells are for a 20</w:t>
            </w:r>
            <w:r w:rsidR="00E25582" w:rsidRPr="00423202">
              <w:rPr>
                <w:lang w:val="en-US"/>
              </w:rPr>
              <w:t>×</w:t>
            </w:r>
            <w:r w:rsidRPr="00423202">
              <w:rPr>
                <w:lang w:val="en-US"/>
              </w:rPr>
              <w:t>20</w:t>
            </w:r>
            <w:r w:rsidR="00E25582" w:rsidRPr="00423202">
              <w:rPr>
                <w:lang w:val="en-US"/>
              </w:rPr>
              <w:t> </w:t>
            </w:r>
            <w:r w:rsidRPr="00423202">
              <w:rPr>
                <w:lang w:val="en-US"/>
              </w:rPr>
              <w:t>nm</w:t>
            </w:r>
            <w:r w:rsidRPr="00423202">
              <w:rPr>
                <w:vertAlign w:val="superscript"/>
                <w:lang w:val="en-US"/>
              </w:rPr>
              <w:t>2</w:t>
            </w:r>
            <w:r w:rsidRPr="00423202">
              <w:rPr>
                <w:lang w:val="en-US"/>
              </w:rPr>
              <w:t xml:space="preserve"> TiN/HfO</w:t>
            </w:r>
            <w:r w:rsidRPr="00423202">
              <w:rPr>
                <w:vertAlign w:val="subscript"/>
                <w:lang w:val="en-US"/>
              </w:rPr>
              <w:t>2</w:t>
            </w:r>
            <w:r w:rsidRPr="00423202">
              <w:rPr>
                <w:lang w:val="en-US"/>
              </w:rPr>
              <w:t xml:space="preserve">/Hf/TiN cell </w:t>
            </w:r>
            <w:r w:rsidRPr="00423202">
              <w:rPr>
                <w:lang w:val="en-US"/>
              </w:rPr>
              <w:fldChar w:fldCharType="begin"/>
            </w:r>
            <w:r w:rsidRPr="00423202">
              <w:rPr>
                <w:lang w:val="en-US"/>
              </w:rPr>
              <w:instrText xml:space="preserve"> QUOTE "</w:instrText>
            </w:r>
            <w:r w:rsidR="00991E04">
              <w:instrText>[394]</w:instrText>
            </w:r>
            <w:r w:rsidRPr="00423202">
              <w:rPr>
                <w:lang w:val="en-US"/>
              </w:rPr>
              <w:instrText xml:space="preserve">" </w:instrText>
            </w:r>
            <w:r w:rsidRPr="00423202">
              <w:rPr>
                <w:lang w:val="en-US"/>
              </w:rPr>
              <w:fldChar w:fldCharType="begin"/>
            </w:r>
            <w:r w:rsidRPr="00423202">
              <w:rPr>
                <w:lang w:val="en-US"/>
              </w:rPr>
              <w:instrText xml:space="preserve"> ADDIN EMRL_Ref RefID Fantini2013001 </w:instrText>
            </w:r>
            <w:r w:rsidRPr="00423202">
              <w:rPr>
                <w:lang w:val="en-US"/>
              </w:rPr>
              <w:fldChar w:fldCharType="end"/>
            </w:r>
            <w:r w:rsidRPr="00423202">
              <w:rPr>
                <w:lang w:val="en-US"/>
              </w:rPr>
              <w:fldChar w:fldCharType="separate"/>
            </w:r>
            <w:r w:rsidR="00991E04">
              <w:t>[394]</w:t>
            </w:r>
            <w:r w:rsidRPr="00423202">
              <w:rPr>
                <w:lang w:val="en-US"/>
              </w:rPr>
              <w:fldChar w:fldCharType="end"/>
            </w:r>
            <w:r w:rsidRPr="00423202">
              <w:rPr>
                <w:lang w:val="en-US"/>
              </w:rPr>
              <w:t xml:space="preserve">. Please note that the resistive curves of the filamentary cells have been rescaled to the median values of the LRS and HRS curves for better comparison. Median (50%) values are for the AD cells: </w:t>
            </w:r>
            <w:r w:rsidRPr="00423202">
              <w:rPr>
                <w:i/>
                <w:lang w:val="en-US"/>
              </w:rPr>
              <w:t>R</w:t>
            </w:r>
            <w:r w:rsidRPr="00423202">
              <w:rPr>
                <w:vertAlign w:val="subscript"/>
                <w:lang w:val="en-US"/>
              </w:rPr>
              <w:t>LRS</w:t>
            </w:r>
            <w:r w:rsidR="00AE1F0D" w:rsidRPr="00423202">
              <w:t> = </w:t>
            </w:r>
            <w:r w:rsidRPr="00423202">
              <w:rPr>
                <w:lang w:val="en-US"/>
              </w:rPr>
              <w:t>10</w:t>
            </w:r>
            <w:r w:rsidRPr="00423202">
              <w:rPr>
                <w:vertAlign w:val="superscript"/>
                <w:lang w:val="en-US"/>
              </w:rPr>
              <w:t>6.8</w:t>
            </w:r>
            <w:r w:rsidR="00AE1F0D" w:rsidRPr="00423202">
              <w:t> </w:t>
            </w:r>
            <w:r w:rsidRPr="00423202">
              <w:rPr>
                <w:lang w:val="en-US"/>
              </w:rPr>
              <w:t xml:space="preserve">Ohm, </w:t>
            </w:r>
            <w:r w:rsidRPr="00423202">
              <w:rPr>
                <w:i/>
                <w:lang w:val="en-US"/>
              </w:rPr>
              <w:t>R</w:t>
            </w:r>
            <w:r w:rsidRPr="00423202">
              <w:rPr>
                <w:vertAlign w:val="subscript"/>
                <w:lang w:val="en-US"/>
              </w:rPr>
              <w:t>HRS</w:t>
            </w:r>
            <w:r w:rsidR="00AE1F0D" w:rsidRPr="00423202">
              <w:t> = </w:t>
            </w:r>
            <w:r w:rsidRPr="00423202">
              <w:rPr>
                <w:lang w:val="en-US"/>
              </w:rPr>
              <w:t>10</w:t>
            </w:r>
            <w:r w:rsidRPr="00423202">
              <w:rPr>
                <w:vertAlign w:val="superscript"/>
                <w:lang w:val="en-US"/>
              </w:rPr>
              <w:t>7.8</w:t>
            </w:r>
            <w:r w:rsidR="00AE1F0D" w:rsidRPr="00423202">
              <w:t> </w:t>
            </w:r>
            <w:r w:rsidRPr="00423202">
              <w:rPr>
                <w:lang w:val="en-US"/>
              </w:rPr>
              <w:t xml:space="preserve">Ohm; and for the CF cells: </w:t>
            </w:r>
            <w:r w:rsidRPr="00423202">
              <w:rPr>
                <w:i/>
                <w:lang w:val="en-US"/>
              </w:rPr>
              <w:t>R</w:t>
            </w:r>
            <w:r w:rsidRPr="00423202">
              <w:rPr>
                <w:vertAlign w:val="subscript"/>
                <w:lang w:val="en-US"/>
              </w:rPr>
              <w:t>LRS</w:t>
            </w:r>
            <w:r w:rsidR="00AE1F0D" w:rsidRPr="00423202">
              <w:t> = </w:t>
            </w:r>
            <w:r w:rsidRPr="00423202">
              <w:rPr>
                <w:lang w:val="en-US"/>
              </w:rPr>
              <w:t>10</w:t>
            </w:r>
            <w:r w:rsidRPr="00423202">
              <w:rPr>
                <w:vertAlign w:val="superscript"/>
                <w:lang w:val="en-US"/>
              </w:rPr>
              <w:t>5</w:t>
            </w:r>
            <w:r w:rsidR="00AE1F0D" w:rsidRPr="00423202">
              <w:t> </w:t>
            </w:r>
            <w:r w:rsidRPr="00423202">
              <w:rPr>
                <w:lang w:val="en-US"/>
              </w:rPr>
              <w:t xml:space="preserve">Ohm, </w:t>
            </w:r>
            <w:r w:rsidRPr="00423202">
              <w:rPr>
                <w:i/>
                <w:lang w:val="en-US"/>
              </w:rPr>
              <w:t>R</w:t>
            </w:r>
            <w:r w:rsidRPr="00423202">
              <w:rPr>
                <w:vertAlign w:val="subscript"/>
                <w:lang w:val="en-US"/>
              </w:rPr>
              <w:t>HRS</w:t>
            </w:r>
            <w:r w:rsidR="00AE1F0D" w:rsidRPr="00423202">
              <w:t> = </w:t>
            </w:r>
            <w:r w:rsidRPr="00423202">
              <w:rPr>
                <w:lang w:val="en-US"/>
              </w:rPr>
              <w:t>10</w:t>
            </w:r>
            <w:r w:rsidRPr="00423202">
              <w:rPr>
                <w:vertAlign w:val="superscript"/>
                <w:lang w:val="en-US"/>
              </w:rPr>
              <w:t>6.4</w:t>
            </w:r>
            <w:r w:rsidR="00AE1F0D" w:rsidRPr="00423202">
              <w:t> </w:t>
            </w:r>
            <w:r w:rsidRPr="00423202">
              <w:rPr>
                <w:lang w:val="en-US"/>
              </w:rPr>
              <w:t>Ohm.</w:t>
            </w:r>
            <w:r w:rsidR="00FB38F7">
              <w:rPr>
                <w:lang w:val="en-US"/>
              </w:rPr>
              <w:t xml:space="preserve"> </w:t>
            </w:r>
            <w:r w:rsidR="00FB38F7" w:rsidRPr="00FB38F7">
              <w:rPr>
                <w:lang w:val="en-US"/>
              </w:rPr>
              <w:t xml:space="preserve">Adapted and reprinted with permission from </w:t>
            </w:r>
            <w:r w:rsidR="00FB38F7" w:rsidRPr="00423202">
              <w:rPr>
                <w:lang w:val="en-US"/>
              </w:rPr>
              <w:fldChar w:fldCharType="begin"/>
            </w:r>
            <w:r w:rsidR="00FB38F7" w:rsidRPr="00423202">
              <w:rPr>
                <w:lang w:val="en-US"/>
              </w:rPr>
              <w:instrText xml:space="preserve"> QUOTE "</w:instrText>
            </w:r>
            <w:r w:rsidR="00991E04">
              <w:instrText>[394]</w:instrText>
            </w:r>
            <w:r w:rsidR="00FB38F7" w:rsidRPr="00423202">
              <w:rPr>
                <w:lang w:val="en-US"/>
              </w:rPr>
              <w:instrText xml:space="preserve">" </w:instrText>
            </w:r>
            <w:r w:rsidR="00FB38F7" w:rsidRPr="00423202">
              <w:rPr>
                <w:lang w:val="en-US"/>
              </w:rPr>
              <w:fldChar w:fldCharType="begin"/>
            </w:r>
            <w:r w:rsidR="00FB38F7" w:rsidRPr="00423202">
              <w:rPr>
                <w:lang w:val="en-US"/>
              </w:rPr>
              <w:instrText xml:space="preserve"> ADDIN EMRL_Ref RefID Fantini2013001 </w:instrText>
            </w:r>
            <w:r w:rsidR="00FB38F7" w:rsidRPr="00423202">
              <w:rPr>
                <w:lang w:val="en-US"/>
              </w:rPr>
              <w:fldChar w:fldCharType="end"/>
            </w:r>
            <w:r w:rsidR="00FB38F7" w:rsidRPr="00423202">
              <w:rPr>
                <w:lang w:val="en-US"/>
              </w:rPr>
              <w:fldChar w:fldCharType="separate"/>
            </w:r>
            <w:r w:rsidR="00991E04">
              <w:t>[394]</w:t>
            </w:r>
            <w:r w:rsidR="00FB38F7" w:rsidRPr="00423202">
              <w:rPr>
                <w:lang w:val="en-US"/>
              </w:rPr>
              <w:fldChar w:fldCharType="end"/>
            </w:r>
            <w:r w:rsidR="00FB38F7" w:rsidRPr="00FB38F7">
              <w:rPr>
                <w:lang w:val="en-US"/>
              </w:rPr>
              <w:t>, ©</w:t>
            </w:r>
            <w:r w:rsidR="00FB38F7">
              <w:rPr>
                <w:lang w:val="en-US"/>
              </w:rPr>
              <w:t> 2013</w:t>
            </w:r>
            <w:r w:rsidR="00FB38F7" w:rsidRPr="00FB38F7">
              <w:rPr>
                <w:lang w:val="en-US"/>
              </w:rPr>
              <w:t xml:space="preserve"> by </w:t>
            </w:r>
            <w:r w:rsidR="00FB38F7">
              <w:rPr>
                <w:lang w:val="en-US"/>
              </w:rPr>
              <w:t>IEEE</w:t>
            </w:r>
            <w:r w:rsidR="00FB38F7" w:rsidRPr="00FB38F7">
              <w:rPr>
                <w:lang w:val="en-US"/>
              </w:rPr>
              <w:t>.</w:t>
            </w:r>
          </w:p>
        </w:tc>
      </w:tr>
    </w:tbl>
    <w:p w14:paraId="5B788F2E" w14:textId="77777777" w:rsidR="002115BE" w:rsidRDefault="002115BE" w:rsidP="00464AC2"/>
    <w:p w14:paraId="50819FDB" w14:textId="65E2E3BE" w:rsidR="00464AC2" w:rsidRPr="00423202" w:rsidRDefault="00464AC2" w:rsidP="00464AC2">
      <w:r w:rsidRPr="00423202">
        <w:t xml:space="preserve">In the literature, </w:t>
      </w:r>
      <w:r w:rsidRPr="00423202">
        <w:rPr>
          <w:rFonts w:hint="eastAsia"/>
        </w:rPr>
        <w:t xml:space="preserve">a number </w:t>
      </w:r>
      <w:r w:rsidRPr="00423202">
        <w:t xml:space="preserve">of reports </w:t>
      </w:r>
      <w:r w:rsidRPr="00423202">
        <w:rPr>
          <w:rFonts w:hint="eastAsia"/>
        </w:rPr>
        <w:t>have proposed an understanding of the mechanism</w:t>
      </w:r>
      <w:r w:rsidRPr="00423202">
        <w:t>s</w:t>
      </w:r>
      <w:r w:rsidRPr="00423202">
        <w:rPr>
          <w:rFonts w:hint="eastAsia"/>
        </w:rPr>
        <w:t xml:space="preserve"> involved in the </w:t>
      </w:r>
      <w:r w:rsidRPr="00423202">
        <w:t>area-dependent</w:t>
      </w:r>
      <w:r w:rsidRPr="00423202">
        <w:rPr>
          <w:rFonts w:hint="eastAsia"/>
        </w:rPr>
        <w:t xml:space="preserve"> RS, such as electromigration (drift</w:t>
      </w:r>
      <w:r w:rsidRPr="00423202">
        <w:t>/</w:t>
      </w:r>
      <w:r w:rsidRPr="00423202">
        <w:rPr>
          <w:rFonts w:hint="eastAsia"/>
        </w:rPr>
        <w:t xml:space="preserve">diffusion) of </w:t>
      </w:r>
      <w:r w:rsidRPr="00423202">
        <w:t xml:space="preserve">ionic point defects like </w:t>
      </w:r>
      <w:r w:rsidRPr="00423202">
        <w:rPr>
          <w:rFonts w:hint="eastAsia"/>
        </w:rPr>
        <w:t xml:space="preserve">oxygen vacancies </w:t>
      </w:r>
      <w:r w:rsidRPr="00423202">
        <w:rPr>
          <w:snapToGrid w:val="0"/>
          <w:color w:val="0D0D0D" w:themeColor="text1" w:themeTint="F2"/>
        </w:rPr>
        <w:fldChar w:fldCharType="begin"/>
      </w:r>
      <w:r w:rsidRPr="00423202">
        <w:rPr>
          <w:snapToGrid w:val="0"/>
          <w:color w:val="0D0D0D" w:themeColor="text1" w:themeTint="F2"/>
        </w:rPr>
        <w:instrText xml:space="preserve"> </w:instrText>
      </w:r>
      <w:r w:rsidRPr="00423202">
        <w:rPr>
          <w:rFonts w:hint="eastAsia"/>
          <w:snapToGrid w:val="0"/>
          <w:color w:val="0D0D0D" w:themeColor="text1" w:themeTint="F2"/>
        </w:rPr>
        <w:instrText>QUOTE "</w:instrText>
      </w:r>
      <w:r w:rsidR="00991E04">
        <w:instrText>[70, 395-401]</w:instrText>
      </w:r>
      <w:r w:rsidRPr="00423202">
        <w:rPr>
          <w:rFonts w:hint="eastAsia"/>
          <w:snapToGrid w:val="0"/>
          <w:color w:val="0D0D0D" w:themeColor="text1" w:themeTint="F2"/>
        </w:rPr>
        <w:instrText>"</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Baikalov2003001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[70, 395-401]</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w:instrText>
      </w:r>
      <w:r w:rsidRPr="00423202">
        <w:rPr>
          <w:rFonts w:hint="eastAsia"/>
          <w:snapToGrid w:val="0"/>
          <w:color w:val="0D0D0D" w:themeColor="text1" w:themeTint="F2"/>
        </w:rPr>
        <w:instrText>QUOTE ""</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Chen2005002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Seong2007001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Nian2007001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Jeon2006001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Ignatiev2008001 </w:instrText>
      </w:r>
      <w:r w:rsidRPr="00423202">
        <w:rPr>
          <w:lang w:eastAsia="de-DE"/>
        </w:rPr>
        <w:fldChar w:fldCharType="end"/>
      </w:r>
      <w:r w:rsidRPr="00423202">
        <w:rPr>
          <w:lang w:eastAsia="de-DE"/>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Asanuma2009002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Muenstermann2010002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xml:space="preserve">, </w:t>
      </w:r>
      <w:r w:rsidRPr="00423202">
        <w:rPr>
          <w:rFonts w:hint="eastAsia"/>
        </w:rPr>
        <w:t>trapping of charge carriers (hole</w:t>
      </w:r>
      <w:r w:rsidRPr="00423202">
        <w:t>s</w:t>
      </w:r>
      <w:r w:rsidRPr="00423202">
        <w:rPr>
          <w:rFonts w:hint="eastAsia"/>
        </w:rPr>
        <w:t xml:space="preserve"> or electron</w:t>
      </w:r>
      <w:r w:rsidRPr="00423202">
        <w:t>s</w:t>
      </w:r>
      <w:r w:rsidRPr="00423202">
        <w:rPr>
          <w:rFonts w:hint="eastAsia"/>
        </w:rPr>
        <w:t>)</w:t>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[402, 403]</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Sawa2004001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[402, 403]</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Fujii2005001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w:t>
      </w:r>
      <w:r w:rsidRPr="00423202">
        <w:rPr>
          <w:rFonts w:hint="eastAsia"/>
        </w:rPr>
        <w:t xml:space="preserve"> and </w:t>
      </w:r>
      <w:r w:rsidRPr="00423202">
        <w:t>interfacial</w:t>
      </w:r>
      <w:r w:rsidRPr="00423202">
        <w:rPr>
          <w:rFonts w:hint="eastAsia"/>
        </w:rPr>
        <w:t xml:space="preserve"> Mott </w:t>
      </w:r>
      <w:r w:rsidRPr="00423202">
        <w:t>transitions</w:t>
      </w:r>
      <w:r w:rsidRPr="00423202">
        <w:rPr>
          <w:rFonts w:hint="eastAsia"/>
        </w:rPr>
        <w:t xml:space="preserve"> </w:t>
      </w:r>
      <w:r w:rsidRPr="00423202">
        <w:rPr>
          <w:snapToGrid w:val="0"/>
          <w:color w:val="0D0D0D" w:themeColor="text1" w:themeTint="F2"/>
        </w:rPr>
        <w:fldChar w:fldCharType="begin"/>
      </w:r>
      <w:r w:rsidRPr="00423202">
        <w:rPr>
          <w:snapToGrid w:val="0"/>
          <w:color w:val="0D0D0D" w:themeColor="text1" w:themeTint="F2"/>
        </w:rPr>
        <w:instrText xml:space="preserve"> </w:instrText>
      </w:r>
      <w:r w:rsidRPr="00423202">
        <w:rPr>
          <w:rFonts w:hint="eastAsia"/>
          <w:snapToGrid w:val="0"/>
          <w:color w:val="0D0D0D" w:themeColor="text1" w:themeTint="F2"/>
        </w:rPr>
        <w:instrText>QUOTE "</w:instrText>
      </w:r>
      <w:r w:rsidR="00991E04">
        <w:instrText>[404-408]</w:instrText>
      </w:r>
      <w:r w:rsidRPr="00423202">
        <w:rPr>
          <w:rFonts w:hint="eastAsia"/>
          <w:snapToGrid w:val="0"/>
          <w:color w:val="0D0D0D" w:themeColor="text1" w:themeTint="F2"/>
        </w:rPr>
        <w:instrText>"</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Fors2005002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[404-408]</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Rozenberg2004001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Oka2005001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Xue2011001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lang w:val="de-DE"/>
        </w:rPr>
        <w:fldChar w:fldCharType="begin"/>
      </w:r>
      <w:r w:rsidRPr="00423202">
        <w:rPr>
          <w:lang w:val="en-US"/>
        </w:rPr>
        <w:instrText xml:space="preserve"> QUOTE "" </w:instrText>
      </w:r>
      <w:r w:rsidRPr="00423202">
        <w:rPr>
          <w:lang w:val="de-DE"/>
        </w:rPr>
        <w:fldChar w:fldCharType="begin"/>
      </w:r>
      <w:r w:rsidRPr="00423202">
        <w:rPr>
          <w:lang w:val="en-US"/>
        </w:rPr>
        <w:instrText xml:space="preserve"> ADDIN EMRL_Ref RefID Lee2013017 </w:instrText>
      </w:r>
      <w:r w:rsidRPr="00423202">
        <w:rPr>
          <w:lang w:val="de-DE"/>
        </w:rPr>
        <w:fldChar w:fldCharType="end"/>
      </w:r>
      <w:r w:rsidRPr="00423202">
        <w:rPr>
          <w:lang w:val="de-DE"/>
        </w:rPr>
        <w:fldChar w:fldCharType="end"/>
      </w:r>
      <w:r w:rsidRPr="00423202">
        <w:t xml:space="preserve">. As briefly explained in </w:t>
      </w:r>
      <w:r w:rsidRPr="00423202">
        <w:rPr>
          <w:lang w:val="en-US"/>
        </w:rPr>
        <w:t>Chap</w:t>
      </w:r>
      <w:r w:rsidRPr="00423202">
        <w:t>. 2</w:t>
      </w:r>
      <w:r w:rsidR="00A5019B">
        <w:t>,</w:t>
      </w:r>
      <w:r w:rsidRPr="00423202">
        <w:t xml:space="preserve"> only those mechanisms which involve a configuration change of atoms or ions will be able to support both, reasonably low resistances (≈ kΩ) and long retention times (years) at the same time in 2</w:t>
      </w:r>
      <w:r w:rsidR="004F6E87" w:rsidRPr="00423202">
        <w:noBreakHyphen/>
      </w:r>
      <w:r w:rsidRPr="00423202">
        <w:t>terminal devices, while purely electronic trapping models suffer from what we can call the voltage-time dilemma. There have been some reviews of area-dependent RS based on collections of empirical results from the literature (</w:t>
      </w:r>
      <w:r w:rsidR="00D7486E">
        <w:t xml:space="preserve">e.g.,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[10, 66]</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Sawa2008001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[10, 66]</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Sawa2016001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xml:space="preserve">) without, however, elaborating in more detail on the guidelines which lead to this type of switching. </w:t>
      </w:r>
    </w:p>
    <w:p w14:paraId="17DE742B" w14:textId="77777777" w:rsidR="00464AC2" w:rsidRPr="00423202" w:rsidRDefault="00464AC2" w:rsidP="00464AC2">
      <w:r w:rsidRPr="00423202">
        <w:t xml:space="preserve">In this chapter, we will first discuss such physical guidelines for situations under which area-dependent RS seems to be favoured over filamentary RS. Then, we will describe some examples of VCM-type materials and cells for which area-dependent switching has been reported, and we will try to interpret the findings in the light of the general guidelines. </w:t>
      </w:r>
    </w:p>
    <w:p w14:paraId="4C1B66C5" w14:textId="7D251B68" w:rsidR="00464AC2" w:rsidRPr="00423202" w:rsidRDefault="00723CB9" w:rsidP="00464AC2">
      <w:r>
        <w:t>It is noteworthy</w:t>
      </w:r>
      <w:r w:rsidR="00464AC2" w:rsidRPr="00423202">
        <w:t xml:space="preserve"> that also donor-doped SrTiO</w:t>
      </w:r>
      <w:r w:rsidR="00464AC2" w:rsidRPr="00423202">
        <w:rPr>
          <w:snapToGrid w:val="0"/>
          <w:vertAlign w:val="subscript"/>
        </w:rPr>
        <w:t>3</w:t>
      </w:r>
      <w:r w:rsidR="00464AC2" w:rsidRPr="00423202">
        <w:t xml:space="preserve"> (n</w:t>
      </w:r>
      <w:r w:rsidR="004F6E87" w:rsidRPr="00423202">
        <w:noBreakHyphen/>
      </w:r>
      <w:r w:rsidR="00464AC2" w:rsidRPr="00423202">
        <w:t>STO) cells at low currents exhibit an area-dependent RS characteristics. This system will be described in Sec. </w:t>
      </w:r>
      <w:r w:rsidR="00464AC2" w:rsidRPr="00423202">
        <w:rPr>
          <w:snapToGrid w:val="0"/>
          <w:color w:val="0D0D0D" w:themeColor="text1" w:themeTint="F2"/>
        </w:rPr>
        <w:fldChar w:fldCharType="begin"/>
      </w:r>
      <w:r w:rsidR="00464AC2" w:rsidRPr="00423202">
        <w:instrText xml:space="preserve"> REF _Ref85188817 \r \h </w:instrText>
      </w:r>
      <w:r w:rsidR="00423202" w:rsidRPr="00423202">
        <w:rPr>
          <w:snapToGrid w:val="0"/>
          <w:color w:val="0D0D0D" w:themeColor="text1" w:themeTint="F2"/>
        </w:rPr>
        <w:instrText xml:space="preserve"> \* MERGEFORMAT </w:instrText>
      </w:r>
      <w:r w:rsidR="00464AC2" w:rsidRPr="00423202">
        <w:rPr>
          <w:snapToGrid w:val="0"/>
          <w:color w:val="0D0D0D" w:themeColor="text1" w:themeTint="F2"/>
        </w:rPr>
      </w:r>
      <w:r w:rsidR="00464AC2" w:rsidRPr="00423202">
        <w:rPr>
          <w:snapToGrid w:val="0"/>
          <w:color w:val="0D0D0D" w:themeColor="text1" w:themeTint="F2"/>
        </w:rPr>
        <w:fldChar w:fldCharType="separate"/>
      </w:r>
      <w:r w:rsidR="009668C3">
        <w:t>5.6</w:t>
      </w:r>
      <w:r w:rsidR="00464AC2" w:rsidRPr="00423202">
        <w:rPr>
          <w:snapToGrid w:val="0"/>
          <w:color w:val="0D0D0D" w:themeColor="text1" w:themeTint="F2"/>
        </w:rPr>
        <w:fldChar w:fldCharType="end"/>
      </w:r>
      <w:r w:rsidR="00464AC2" w:rsidRPr="00423202">
        <w:t xml:space="preserve"> in the context of the 8W switching polarity.</w:t>
      </w:r>
    </w:p>
    <w:p w14:paraId="5242628A" w14:textId="70CBE5E6" w:rsidR="00464AC2" w:rsidRPr="00423202" w:rsidRDefault="00464AC2" w:rsidP="00464AC2">
      <w:pPr>
        <w:pStyle w:val="Title3"/>
      </w:pPr>
      <w:bookmarkStart w:id="221" w:name="_Hlk71391657"/>
      <w:bookmarkStart w:id="222" w:name="_Toc103858163"/>
      <w:r w:rsidRPr="00423202">
        <w:t xml:space="preserve">Prerequisites for area-dependent </w:t>
      </w:r>
      <w:bookmarkEnd w:id="221"/>
      <w:r w:rsidRPr="00423202">
        <w:t>switching</w:t>
      </w:r>
      <w:bookmarkEnd w:id="222"/>
    </w:p>
    <w:p w14:paraId="57CB3334" w14:textId="77777777" w:rsidR="00464AC2" w:rsidRPr="00423202" w:rsidRDefault="00464AC2" w:rsidP="00464AC2">
      <w:pPr>
        <w:pStyle w:val="Standardfirst"/>
      </w:pPr>
      <w:r w:rsidRPr="00423202">
        <w:t xml:space="preserve">Area-dependent RS requires an internal geometry of the memristive cell that is characterized by a uniform layer thickness of the memristive layer in which the switching takes place. Any significant deviation from such uniform layer thickness would lead to an inhomogeneous distribution of the resistances and, hence, of the electric fields across the plane of the cell. </w:t>
      </w:r>
    </w:p>
    <w:p w14:paraId="29784163" w14:textId="6C59D15F" w:rsidR="00464AC2" w:rsidRPr="00423202" w:rsidRDefault="00464AC2" w:rsidP="00464AC2">
      <w:pPr>
        <w:rPr>
          <w:snapToGrid w:val="0"/>
        </w:rPr>
      </w:pPr>
      <w:r w:rsidRPr="00423202">
        <w:rPr>
          <w:snapToGrid w:val="0"/>
        </w:rPr>
        <w:t xml:space="preserve">Let us continue to assume that in VCM-type cells there is no repeated and reversible phase transition during the RS process </w:t>
      </w:r>
      <w:r w:rsidR="004F6E87" w:rsidRPr="00423202">
        <w:rPr>
          <w:snapToGrid w:val="0"/>
        </w:rPr>
        <w:t>–</w:t>
      </w:r>
      <w:r w:rsidRPr="00423202">
        <w:rPr>
          <w:snapToGrid w:val="0"/>
        </w:rPr>
        <w:t xml:space="preserve"> unlike in electrochemical metallization cells (ECM) or phase change material (PCM) cells. Then the internal geometry is determined by two factors: Firstly, it is determined by device fabrication. In the case of forming-free cells, this is the only factor to set up the internal geometry. The fabrication has to ensure that the memristive layer(s) of the cell are produced with a uniform layer thickness. Secondly, if an electroforming procedure is required for the specific cell, then this process also affects the internal geometry because it typically involves a phase transition or, at least, the formation of regions of different conductivities separated by relatively distinct boundaries through stoichiometry polarization (see </w:t>
      </w:r>
      <w:r w:rsidRPr="00423202">
        <w:rPr>
          <w:lang w:val="en-US"/>
        </w:rPr>
        <w:t>Chap</w:t>
      </w:r>
      <w:r w:rsidRPr="00423202">
        <w:t>. </w:t>
      </w:r>
      <w:r w:rsidRPr="00423202">
        <w:rPr>
          <w:snapToGrid w:val="0"/>
        </w:rPr>
        <w:t xml:space="preserve">5). Empirically it has been found that when forming is required for area-dependent RS cells, it is typically a </w:t>
      </w:r>
      <w:r w:rsidRPr="00423202">
        <w:rPr>
          <w:b/>
          <w:snapToGrid w:val="0"/>
        </w:rPr>
        <w:t>forming into a HRS</w:t>
      </w:r>
      <w:r w:rsidRPr="00423202">
        <w:rPr>
          <w:snapToGrid w:val="0"/>
        </w:rPr>
        <w:t>. We will try to understand this aspect by discussing the motion of boundaries in a generic manner.</w:t>
      </w:r>
    </w:p>
    <w:p w14:paraId="0571313C" w14:textId="3232BA6A" w:rsidR="00464AC2" w:rsidRPr="00423202" w:rsidRDefault="00464AC2" w:rsidP="00464AC2">
      <w:r w:rsidRPr="00423202">
        <w:t xml:space="preserve">If you consider the motion of any phase boundary in matter, there is a net flux </w:t>
      </w:r>
      <w:r w:rsidRPr="00423202">
        <w:rPr>
          <w:i/>
          <w:iCs/>
          <w:snapToGrid w:val="0"/>
        </w:rPr>
        <w:t>J</w:t>
      </w:r>
      <w:r w:rsidRPr="00423202">
        <w:t xml:space="preserve"> of a physical quantity at the boundary that is related to the phase transition. This flux is the driving force for the motion of the boundary and it is proportional to the gradient of an intensive thermodynamic variable </w:t>
      </w:r>
      <w:r w:rsidRPr="00423202">
        <w:rPr>
          <w:i/>
          <w:iCs/>
          <w:snapToGrid w:val="0"/>
        </w:rPr>
        <w:t>Y</w:t>
      </w:r>
      <w:r w:rsidRPr="00423202">
        <w:t xml:space="preserve">. Few examples from other areas of science: (1) the crystallization of a melt is driven by the flux of the heat of crystallization away from the boundary caused by a temperature gradient, grad </w:t>
      </w:r>
      <w:r w:rsidRPr="00423202">
        <w:rPr>
          <w:i/>
          <w:iCs/>
          <w:snapToGrid w:val="0"/>
        </w:rPr>
        <w:t>T</w:t>
      </w:r>
      <w:r w:rsidRPr="00423202">
        <w:t>. (2) the electro</w:t>
      </w:r>
      <w:r w:rsidR="00A5019B">
        <w:t>-</w:t>
      </w:r>
      <w:r w:rsidRPr="00423202">
        <w:t xml:space="preserve">crystallization of a metal is driven by the flux of cations towards the boundary caused by an electrical potential gradient, grad </w:t>
      </w:r>
      <w:r w:rsidRPr="00423202">
        <w:rPr>
          <w:i/>
          <w:iCs/>
          <w:snapToGrid w:val="0"/>
        </w:rPr>
        <w:t>φ</w:t>
      </w:r>
      <w:r w:rsidRPr="00423202">
        <w:t xml:space="preserve">, in the electrochemical double layer in front of the boundary. (3) the crystallization of a material from a supersaturated solution is driven by a flux of particles i caused by a gradient of the chemical potential, grad </w:t>
      </w:r>
      <w:r w:rsidRPr="00423202">
        <w:rPr>
          <w:i/>
          <w:iCs/>
          <w:snapToGrid w:val="0"/>
        </w:rPr>
        <w:sym w:font="Symbol" w:char="F068"/>
      </w:r>
      <w:r w:rsidRPr="00423202">
        <w:rPr>
          <w:snapToGrid w:val="0"/>
          <w:vertAlign w:val="subscript"/>
        </w:rPr>
        <w:t>i</w:t>
      </w:r>
      <w:r w:rsidRPr="00423202">
        <w:t>. In a very simplified picture, one now can derive under what circumstances curvatures in the phase boundary will get enhanced during their motion (</w:t>
      </w:r>
      <w:r w:rsidRPr="00423202">
        <w:rPr>
          <w:i/>
          <w:iCs/>
          <w:snapToGrid w:val="0"/>
        </w:rPr>
        <w:t>roughening</w:t>
      </w:r>
      <w:r w:rsidRPr="00423202">
        <w:t xml:space="preserve">), </w:t>
      </w:r>
      <w:r w:rsidR="00D46F6E">
        <w:t xml:space="preserve">i.e., </w:t>
      </w:r>
      <w:r w:rsidRPr="00423202">
        <w:t>when they will tend towards dendrite formation, and under what circumstances curvatures will tend to smooth out during the motion of the boundary (</w:t>
      </w:r>
      <w:r w:rsidRPr="00423202">
        <w:rPr>
          <w:i/>
          <w:iCs/>
          <w:snapToGrid w:val="0"/>
        </w:rPr>
        <w:t>smoothening</w:t>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REF _Ref455620283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68</w:t>
      </w:r>
      <w:r w:rsidRPr="00423202">
        <w:rPr>
          <w:snapToGrid w:val="0"/>
          <w:color w:val="0D0D0D" w:themeColor="text1" w:themeTint="F2"/>
        </w:rPr>
        <w:fldChar w:fldCharType="end"/>
      </w:r>
      <w:r w:rsidRPr="00423202">
        <w:t xml:space="preserve"> illustrates the two possible scenarios. </w:t>
      </w:r>
      <w:r w:rsidRPr="00423202">
        <w:rPr>
          <w:snapToGrid w:val="0"/>
          <w:color w:val="0D0D0D" w:themeColor="text1" w:themeTint="F2"/>
        </w:rPr>
        <w:fldChar w:fldCharType="begin"/>
      </w:r>
      <w:r w:rsidRPr="00423202">
        <w:rPr>
          <w:snapToGrid w:val="0"/>
          <w:color w:val="0D0D0D" w:themeColor="text1" w:themeTint="F2"/>
        </w:rPr>
        <w:instrText xml:space="preserve"> REF _Ref455620283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68</w:t>
      </w:r>
      <w:r w:rsidRPr="00423202">
        <w:rPr>
          <w:snapToGrid w:val="0"/>
          <w:color w:val="0D0D0D" w:themeColor="text1" w:themeTint="F2"/>
        </w:rPr>
        <w:fldChar w:fldCharType="end"/>
      </w:r>
      <w:r w:rsidRPr="00423202">
        <w:t xml:space="preserve">a shows the initial situation as a cross section between two phases, blue and red, with a slightly curved boundary. In </w:t>
      </w:r>
      <w:r w:rsidRPr="00423202">
        <w:rPr>
          <w:snapToGrid w:val="0"/>
          <w:color w:val="0D0D0D" w:themeColor="text1" w:themeTint="F2"/>
        </w:rPr>
        <w:fldChar w:fldCharType="begin"/>
      </w:r>
      <w:r w:rsidRPr="00423202">
        <w:rPr>
          <w:snapToGrid w:val="0"/>
          <w:color w:val="0D0D0D" w:themeColor="text1" w:themeTint="F2"/>
        </w:rPr>
        <w:instrText xml:space="preserve"> REF _Ref455620283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68</w:t>
      </w:r>
      <w:r w:rsidRPr="00423202">
        <w:rPr>
          <w:snapToGrid w:val="0"/>
          <w:color w:val="0D0D0D" w:themeColor="text1" w:themeTint="F2"/>
        </w:rPr>
        <w:fldChar w:fldCharType="end"/>
      </w:r>
      <w:r w:rsidRPr="00423202">
        <w:t xml:space="preserve">b the time evolution of an increase in the curvature is sketched. The reason is that the gradient in </w:t>
      </w:r>
      <w:r w:rsidRPr="00423202">
        <w:rPr>
          <w:i/>
          <w:iCs/>
          <w:snapToGrid w:val="0"/>
        </w:rPr>
        <w:t>Y</w:t>
      </w:r>
      <w:r w:rsidRPr="00423202">
        <w:t xml:space="preserve"> in the red phase controls the net flux for moving the phase boundary. This gradient in </w:t>
      </w:r>
      <w:r w:rsidRPr="00423202">
        <w:rPr>
          <w:i/>
          <w:iCs/>
          <w:snapToGrid w:val="0"/>
        </w:rPr>
        <w:t>Y</w:t>
      </w:r>
      <w:r w:rsidRPr="00423202">
        <w:t xml:space="preserve"> gets enhanced during the growth of the blue phase. Because the gradient in </w:t>
      </w:r>
      <w:r w:rsidRPr="00423202">
        <w:rPr>
          <w:i/>
          <w:iCs/>
          <w:snapToGrid w:val="0"/>
        </w:rPr>
        <w:t>Y</w:t>
      </w:r>
      <w:r w:rsidRPr="00423202">
        <w:t xml:space="preserve"> is higher in front of convex areas of the blue phase, the flux is higher at this location, and these areas will grow faster than other areas. As a consequence, the curvature increases with time, which is a precondition for dendritic growth. An example is the electro</w:t>
      </w:r>
      <w:r w:rsidR="00A5019B">
        <w:t>-</w:t>
      </w:r>
      <w:r w:rsidRPr="00423202">
        <w:t>crystallization of Ag metal from an Ag</w:t>
      </w:r>
      <w:r w:rsidRPr="00423202">
        <w:rPr>
          <w:snapToGrid w:val="0"/>
          <w:vertAlign w:val="superscript"/>
        </w:rPr>
        <w:t>+</w:t>
      </w:r>
      <w:r w:rsidRPr="00423202">
        <w:t xml:space="preserve"> containing electrolyte. In front of a convex part of the metal surface, the gradient of </w:t>
      </w:r>
      <w:r w:rsidRPr="00423202">
        <w:rPr>
          <w:i/>
          <w:iCs/>
          <w:snapToGrid w:val="0"/>
        </w:rPr>
        <w:t>φ</w:t>
      </w:r>
      <w:r w:rsidRPr="00423202">
        <w:t>, (</w:t>
      </w:r>
      <w:r w:rsidR="00D46F6E">
        <w:t xml:space="preserve">i.e., </w:t>
      </w:r>
      <w:r w:rsidRPr="00423202">
        <w:t xml:space="preserve">the electric field) will be higher than in concave part, and this higher gradient will give rise to a higher flux. As a consequence, the curvature increases during growth. In </w:t>
      </w:r>
      <w:r w:rsidRPr="00423202">
        <w:rPr>
          <w:snapToGrid w:val="0"/>
          <w:color w:val="0D0D0D" w:themeColor="text1" w:themeTint="F2"/>
        </w:rPr>
        <w:fldChar w:fldCharType="begin"/>
      </w:r>
      <w:r w:rsidRPr="00423202">
        <w:rPr>
          <w:snapToGrid w:val="0"/>
          <w:color w:val="0D0D0D" w:themeColor="text1" w:themeTint="F2"/>
        </w:rPr>
        <w:instrText xml:space="preserve"> REF _Ref455620283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68</w:t>
      </w:r>
      <w:r w:rsidRPr="00423202">
        <w:rPr>
          <w:snapToGrid w:val="0"/>
          <w:color w:val="0D0D0D" w:themeColor="text1" w:themeTint="F2"/>
        </w:rPr>
        <w:fldChar w:fldCharType="end"/>
      </w:r>
      <w:r w:rsidRPr="00423202">
        <w:t xml:space="preserve">c, the opposite evolution is sketched. Here, the gradient in </w:t>
      </w:r>
      <w:r w:rsidRPr="00423202">
        <w:rPr>
          <w:i/>
          <w:iCs/>
          <w:snapToGrid w:val="0"/>
        </w:rPr>
        <w:t>Y</w:t>
      </w:r>
      <w:r w:rsidRPr="00423202">
        <w:t xml:space="preserve"> in the blue phase is controlling the net flux for moving the boundary. Because this gradient decreases with time, the motion of the phase boundary will lead to a reduction of the curvature. An example is the growth of a dense oxide layer on valve metals in air, for example in the case of Al, Ti, Zr, Ta, etc. The driving force for the oxide layer growth is the gradient of the electrochemical potential of the mobile ions in the layer. The gradient and, hence, the flux will be lower where the oxide layer is thicker, and it will be higher where the oxide is thinner. As a consequence, the process will always lead to a smoothening of the metal/oxide phase boundary, </w:t>
      </w:r>
      <w:r w:rsidR="00D46F6E">
        <w:t xml:space="preserve">i.e., </w:t>
      </w:r>
      <w:r w:rsidRPr="00423202">
        <w:t>to a uniform oxide layer thickness.</w:t>
      </w:r>
    </w:p>
    <w:p w14:paraId="627A7C19" w14:textId="0EE26A40" w:rsidR="00464AC2" w:rsidRDefault="00464AC2" w:rsidP="00464AC2">
      <w:r w:rsidRPr="00423202">
        <w:t xml:space="preserve">In summary, a roughening of phase boundaries is expected when the gradient driving the motion of the boundary increases during the motion, a smoothening is expected when the gradient decreases during the motion of the boundary. Of course, this is an extremely simplified picture. In the real world, the surface energy of the boundary, the anisotropy of physical quantities of the phases, and many more factors play a decisive role. For the example of the crystallization from a normally and supercooled melt, the smoothening and the roughening boundary motion are comprehensively discussed in Ref.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[409]</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Langer1980001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[409]</w:t>
      </w:r>
      <w:r w:rsidRPr="00423202">
        <w:rPr>
          <w:snapToGrid w:val="0"/>
          <w:color w:val="0D0D0D" w:themeColor="text1" w:themeTint="F2"/>
        </w:rPr>
        <w:fldChar w:fldCharType="end"/>
      </w:r>
      <w:r w:rsidRPr="00423202">
        <w:t>.</w:t>
      </w:r>
    </w:p>
    <w:p w14:paraId="6436516C" w14:textId="77777777" w:rsidR="00CA032D" w:rsidRPr="00423202" w:rsidRDefault="00CA032D" w:rsidP="00464AC2"/>
    <w:tbl>
      <w:tblPr>
        <w:tblStyle w:val="Tabellenraster"/>
        <w:tblW w:w="9634" w:type="dxa"/>
        <w:tblLook w:val="04A0" w:firstRow="1" w:lastRow="0" w:firstColumn="1" w:lastColumn="0" w:noHBand="0" w:noVBand="1"/>
      </w:tblPr>
      <w:tblGrid>
        <w:gridCol w:w="9634"/>
      </w:tblGrid>
      <w:tr w:rsidR="00464AC2" w:rsidRPr="00423202" w14:paraId="2D7B6102" w14:textId="77777777" w:rsidTr="00464AC2">
        <w:trPr>
          <w:trHeight w:val="977"/>
        </w:trPr>
        <w:tc>
          <w:tcPr>
            <w:tcW w:w="9634" w:type="dxa"/>
          </w:tcPr>
          <w:p w14:paraId="0FF7B8DB" w14:textId="03B3C91C" w:rsidR="00464AC2" w:rsidRPr="00423202" w:rsidRDefault="00464AC2" w:rsidP="00464AC2">
            <w:pPr>
              <w:pStyle w:val="Figureintablecell"/>
              <w:rPr>
                <w:snapToGrid w:val="0"/>
              </w:rPr>
            </w:pPr>
            <w:r w:rsidRPr="00423202">
              <w:rPr>
                <w:noProof/>
                <w:snapToGrid w:val="0"/>
              </w:rPr>
              <w:drawing>
                <wp:inline distT="0" distB="0" distL="0" distR="0" wp14:anchorId="4705CE5E" wp14:editId="08D237D0">
                  <wp:extent cx="2517775" cy="4572000"/>
                  <wp:effectExtent l="0" t="0" r="0" b="0"/>
                  <wp:docPr id="374" name="Grafik 374"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46" descr="aktuell-0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517775" cy="4572000"/>
                          </a:xfrm>
                          <a:prstGeom prst="rect">
                            <a:avLst/>
                          </a:prstGeom>
                          <a:noFill/>
                          <a:ln>
                            <a:noFill/>
                          </a:ln>
                        </pic:spPr>
                      </pic:pic>
                    </a:graphicData>
                  </a:graphic>
                </wp:inline>
              </w:drawing>
            </w:r>
          </w:p>
        </w:tc>
      </w:tr>
      <w:tr w:rsidR="00464AC2" w:rsidRPr="00423202" w14:paraId="0AAB2A26" w14:textId="77777777" w:rsidTr="00464AC2">
        <w:trPr>
          <w:trHeight w:val="2341"/>
        </w:trPr>
        <w:tc>
          <w:tcPr>
            <w:tcW w:w="9634" w:type="dxa"/>
          </w:tcPr>
          <w:p w14:paraId="71454D16" w14:textId="1E1164E1" w:rsidR="00464AC2" w:rsidRPr="00423202" w:rsidRDefault="00464AC2" w:rsidP="004F6E87">
            <w:pPr>
              <w:pStyle w:val="Figurecaption0"/>
              <w:rPr>
                <w:noProof/>
                <w:snapToGrid w:val="0"/>
              </w:rPr>
            </w:pPr>
            <w:bookmarkStart w:id="223" w:name="_Ref455620283"/>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68</w:t>
            </w:r>
            <w:r w:rsidRPr="00423202">
              <w:rPr>
                <w:b/>
                <w:noProof/>
              </w:rPr>
              <w:fldChar w:fldCharType="end"/>
            </w:r>
            <w:bookmarkEnd w:id="223"/>
            <w:r w:rsidRPr="00423202">
              <w:rPr>
                <w:snapToGrid w:val="0"/>
              </w:rPr>
              <w:t xml:space="preserve">: Simplified illustration of the change in the curvature of a phase boundary during its motion. (a) Initial situation – sketch of the curved cross-section of a boundary between a blue and a red phase. In (b) and (c) the motion of the phase boundary in </w:t>
            </w:r>
            <w:r w:rsidRPr="00423202">
              <w:rPr>
                <w:i/>
                <w:snapToGrid w:val="0"/>
              </w:rPr>
              <w:t>x</w:t>
            </w:r>
            <w:r w:rsidR="004F6E87" w:rsidRPr="00423202">
              <w:rPr>
                <w:snapToGrid w:val="0"/>
              </w:rPr>
              <w:noBreakHyphen/>
            </w:r>
            <w:r w:rsidRPr="00423202">
              <w:rPr>
                <w:snapToGrid w:val="0"/>
              </w:rPr>
              <w:t xml:space="preserve">direction from left to right is shown, illustrated for three moments in time, </w:t>
            </w:r>
            <w:r w:rsidRPr="00423202">
              <w:rPr>
                <w:i/>
                <w:snapToGrid w:val="0"/>
              </w:rPr>
              <w:t>t</w:t>
            </w:r>
            <w:r w:rsidRPr="00423202">
              <w:rPr>
                <w:snapToGrid w:val="0"/>
                <w:vertAlign w:val="subscript"/>
              </w:rPr>
              <w:t>1</w:t>
            </w:r>
            <w:r w:rsidRPr="00423202">
              <w:rPr>
                <w:snapToGrid w:val="0"/>
              </w:rPr>
              <w:t xml:space="preserve"> &lt; </w:t>
            </w:r>
            <w:r w:rsidRPr="00423202">
              <w:rPr>
                <w:i/>
                <w:snapToGrid w:val="0"/>
              </w:rPr>
              <w:t>t</w:t>
            </w:r>
            <w:r w:rsidRPr="00423202">
              <w:rPr>
                <w:snapToGrid w:val="0"/>
                <w:vertAlign w:val="subscript"/>
              </w:rPr>
              <w:t>2</w:t>
            </w:r>
            <w:r w:rsidRPr="00423202">
              <w:rPr>
                <w:snapToGrid w:val="0"/>
              </w:rPr>
              <w:t xml:space="preserve"> &lt; </w:t>
            </w:r>
            <w:r w:rsidRPr="00423202">
              <w:rPr>
                <w:i/>
                <w:snapToGrid w:val="0"/>
              </w:rPr>
              <w:t>t</w:t>
            </w:r>
            <w:r w:rsidRPr="00423202">
              <w:rPr>
                <w:snapToGrid w:val="0"/>
                <w:vertAlign w:val="subscript"/>
              </w:rPr>
              <w:t>3</w:t>
            </w:r>
            <w:r w:rsidRPr="00423202">
              <w:rPr>
                <w:snapToGrid w:val="0"/>
              </w:rPr>
              <w:t xml:space="preserve">. </w:t>
            </w:r>
            <w:r w:rsidRPr="00423202">
              <w:t xml:space="preserve">The driving force for the motion of the boundary is proportional to the gradient of an intensive thermodynamic variable </w:t>
            </w:r>
            <w:r w:rsidRPr="00423202">
              <w:rPr>
                <w:i/>
              </w:rPr>
              <w:t>Y</w:t>
            </w:r>
            <w:r w:rsidRPr="00423202">
              <w:t>, as described in the text.</w:t>
            </w:r>
            <w:r w:rsidRPr="00423202">
              <w:rPr>
                <w:snapToGrid w:val="0"/>
              </w:rPr>
              <w:t xml:space="preserve"> (b) roughening process </w:t>
            </w:r>
            <w:r w:rsidR="004F6E87" w:rsidRPr="00423202">
              <w:rPr>
                <w:snapToGrid w:val="0"/>
              </w:rPr>
              <w:t>–</w:t>
            </w:r>
            <w:r w:rsidRPr="00423202">
              <w:rPr>
                <w:snapToGrid w:val="0"/>
              </w:rPr>
              <w:t xml:space="preserve"> the driving force is a net flux caused by a gradient in </w:t>
            </w:r>
            <w:r w:rsidRPr="00423202">
              <w:rPr>
                <w:i/>
                <w:snapToGrid w:val="0"/>
              </w:rPr>
              <w:t>Y</w:t>
            </w:r>
            <w:r w:rsidRPr="00423202">
              <w:rPr>
                <w:snapToGrid w:val="0"/>
              </w:rPr>
              <w:t xml:space="preserve"> in the red phase. This gradient in front of the boundary increases during the boundary motion. (c) smoothening process </w:t>
            </w:r>
            <w:r w:rsidR="004F6E87" w:rsidRPr="00423202">
              <w:rPr>
                <w:snapToGrid w:val="0"/>
              </w:rPr>
              <w:t>–</w:t>
            </w:r>
            <w:r w:rsidRPr="00423202">
              <w:rPr>
                <w:snapToGrid w:val="0"/>
              </w:rPr>
              <w:t xml:space="preserve"> the driving force is a net flux caused by a gradient in Y in the blue phase. This gradient at the boundary decreases during the boundary motion.</w:t>
            </w:r>
          </w:p>
        </w:tc>
      </w:tr>
    </w:tbl>
    <w:p w14:paraId="12DE8942" w14:textId="77777777" w:rsidR="00CA032D" w:rsidRDefault="00CA032D" w:rsidP="00464AC2"/>
    <w:p w14:paraId="637CAFAC" w14:textId="063CAB79" w:rsidR="00464AC2" w:rsidRPr="00423202" w:rsidRDefault="00464AC2" w:rsidP="00464AC2">
      <w:r w:rsidRPr="00423202">
        <w:t>In this simplified picture it becomes clear that an electroforming into LRS typically belongs to the cases in which the boundary between the more and less conductive phase roughens (</w:t>
      </w:r>
      <w:r w:rsidRPr="00423202">
        <w:rPr>
          <w:snapToGrid w:val="0"/>
          <w:color w:val="0D0D0D" w:themeColor="text1" w:themeTint="F2"/>
        </w:rPr>
        <w:fldChar w:fldCharType="begin"/>
      </w:r>
      <w:r w:rsidRPr="00423202">
        <w:rPr>
          <w:snapToGrid w:val="0"/>
          <w:color w:val="0D0D0D" w:themeColor="text1" w:themeTint="F2"/>
        </w:rPr>
        <w:instrText xml:space="preserve"> REF _Ref455620283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68</w:t>
      </w:r>
      <w:r w:rsidRPr="00423202">
        <w:rPr>
          <w:snapToGrid w:val="0"/>
          <w:color w:val="0D0D0D" w:themeColor="text1" w:themeTint="F2"/>
        </w:rPr>
        <w:fldChar w:fldCharType="end"/>
      </w:r>
      <w:r w:rsidRPr="00423202">
        <w:t>b), often leading to a dendritic filament formation.</w:t>
      </w:r>
    </w:p>
    <w:p w14:paraId="416C3858" w14:textId="26A6BD46" w:rsidR="00464AC2" w:rsidRPr="00423202" w:rsidRDefault="00464AC2" w:rsidP="00464AC2">
      <w:r w:rsidRPr="00423202">
        <w:t xml:space="preserve">This is because the gap of the higher resistance is reduced, and as a consequence the electric field increases during the process. In many cases, this is accompanied by a local temperature increase which amplifies the growth of the filament (see </w:t>
      </w:r>
      <w:r w:rsidRPr="00423202">
        <w:rPr>
          <w:lang w:val="en-US"/>
        </w:rPr>
        <w:t>Chap</w:t>
      </w:r>
      <w:r w:rsidRPr="00423202">
        <w:t>. 5, Electro</w:t>
      </w:r>
      <w:r w:rsidR="00A5019B">
        <w:t>-</w:t>
      </w:r>
      <w:r w:rsidRPr="00423202">
        <w:t>formation). In contrast, an electro</w:t>
      </w:r>
      <w:r w:rsidR="00A5019B">
        <w:t>-</w:t>
      </w:r>
      <w:r w:rsidRPr="00423202">
        <w:t>formation of a memristive cell with a relatively low initial resistance into a HRS belongs to the cases in which a smoothening of the boundary may take place (</w:t>
      </w:r>
      <w:r w:rsidRPr="00423202">
        <w:rPr>
          <w:snapToGrid w:val="0"/>
          <w:color w:val="0D0D0D" w:themeColor="text1" w:themeTint="F2"/>
        </w:rPr>
        <w:fldChar w:fldCharType="begin"/>
      </w:r>
      <w:r w:rsidRPr="00423202">
        <w:rPr>
          <w:snapToGrid w:val="0"/>
          <w:color w:val="0D0D0D" w:themeColor="text1" w:themeTint="F2"/>
        </w:rPr>
        <w:instrText xml:space="preserve"> REF _Ref455620283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68</w:t>
      </w:r>
      <w:r w:rsidRPr="00423202">
        <w:rPr>
          <w:snapToGrid w:val="0"/>
          <w:color w:val="0D0D0D" w:themeColor="text1" w:themeTint="F2"/>
        </w:rPr>
        <w:fldChar w:fldCharType="end"/>
      </w:r>
      <w:r w:rsidRPr="00423202">
        <w:t>c). We will encounter this below when we discuss examples of area-dependent memristive cells.</w:t>
      </w:r>
    </w:p>
    <w:p w14:paraId="6FBA6028" w14:textId="2CECD0AE" w:rsidR="00464AC2" w:rsidRPr="00423202" w:rsidRDefault="00464AC2" w:rsidP="00464AC2">
      <w:r w:rsidRPr="00423202">
        <w:t xml:space="preserve">As mentioned above the division into filamentary and area-dependent VCM-type cells is often encountered, but it is not strict. For instance, multifilamentary </w:t>
      </w:r>
      <w:r w:rsidR="00A5019B" w:rsidRPr="00423202">
        <w:t>scenarios</w:t>
      </w:r>
      <w:r w:rsidRPr="00423202">
        <w:t xml:space="preserve"> in which the RS takes place in a regular manner with a periodicity on the </w:t>
      </w:r>
      <w:r w:rsidR="00A5019B" w:rsidRPr="00423202">
        <w:t>nanometre</w:t>
      </w:r>
      <w:r w:rsidRPr="00423202">
        <w:t xml:space="preserve"> scale are also covered here, because they show a clear area-scaling on the µm to mm scale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[77, 205]</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Park2013001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[77, 205]</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Lenser2014001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xml:space="preserve">. In other cases, the area-dependence does not extend over the entire area rather than parts of it. This could be described as a multifilamentary switching geometry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[410, 411]</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Muenstermann2010003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[410, 411]</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Kumar2015001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Furthermore, in many cases in the literature the area dependence has not been studied or no clear area-scaling of one or both RS states is found. In fact, there are indications that sometimes more than one RS mechanism is active. These mechanisms superimpose each other and, possibly, interact in an unforeseeable manner.</w:t>
      </w:r>
    </w:p>
    <w:p w14:paraId="5C07D6B7" w14:textId="77777777" w:rsidR="00464AC2" w:rsidRPr="00423202" w:rsidRDefault="00464AC2" w:rsidP="00464AC2">
      <w:r w:rsidRPr="00423202">
        <w:t>It should be mentioned that the resistance of the filament in the LRS might be so low that the LRS is determined by the series resistance of the metal electrodes. In this case the LRS might scale with the device area for certain geometries and might mimic an area-dependent change of the resistance during switching.</w:t>
      </w:r>
    </w:p>
    <w:p w14:paraId="33C511CF" w14:textId="7F64A49C" w:rsidR="00464AC2" w:rsidRPr="00423202" w:rsidRDefault="00464AC2" w:rsidP="00464AC2">
      <w:r w:rsidRPr="00423202">
        <w:t xml:space="preserve">Another essential ingredient of area-dependent RS is the fact that </w:t>
      </w:r>
      <w:r w:rsidR="00A5019B" w:rsidRPr="00423202">
        <w:t>local positive feedback</w:t>
      </w:r>
      <w:r w:rsidRPr="00423202">
        <w:t xml:space="preserve">, </w:t>
      </w:r>
      <w:r w:rsidR="00D7486E">
        <w:t xml:space="preserve">e.g., </w:t>
      </w:r>
      <w:r w:rsidRPr="00423202">
        <w:t>due inhomogeneous Joule heating, is avoided. The non-linearity of the kinetics (cf. Sec. </w:t>
      </w:r>
      <w:r w:rsidRPr="00423202">
        <w:rPr>
          <w:snapToGrid w:val="0"/>
          <w:color w:val="0D0D0D" w:themeColor="text1" w:themeTint="F2"/>
        </w:rPr>
        <w:fldChar w:fldCharType="begin"/>
      </w:r>
      <w:r w:rsidRPr="00423202">
        <w:instrText xml:space="preserve"> REF _Ref88578773 \r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t>5.8</w:t>
      </w:r>
      <w:r w:rsidRPr="00423202">
        <w:rPr>
          <w:snapToGrid w:val="0"/>
          <w:color w:val="0D0D0D" w:themeColor="text1" w:themeTint="F2"/>
        </w:rPr>
        <w:fldChar w:fldCharType="end"/>
      </w:r>
      <w:r w:rsidRPr="00423202">
        <w:t xml:space="preserve">) cannot be supported by temperature enhancement in the case of area-dependent RS because any heating will typically lead to a self-accelerated and localized thermal runaway which is the signature for filamentary switching. For this reason, only the high-field enhancement of the ion mobility remains as the origin of the non-linearity. As a consequence, the switching may only take place in thin layers such as barrier oxide layers and depletion space charge layers because in such thin layers sufficiently high fields can be build up at voltages of a few volts applied externally, while thicker resistive layers will not change their resistance state. As a result of the high fields at the barrier region, it might happen that the break-down field of the barrier is reached when high operation voltages are applied. As a result, the area-dependent switching mode is transformed into a filamentary mode in an irreversible manner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[254, 412-413]</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Baeumer2016001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[254, 412-413]</w:t>
      </w:r>
      <w:r w:rsidRPr="00423202">
        <w:rPr>
          <w:snapToGrid w:val="0"/>
          <w:color w:val="0D0D0D" w:themeColor="text1" w:themeTint="F2"/>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Rubi2013001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Baeumer2019002 </w:instrText>
      </w:r>
      <w:r w:rsidRPr="00423202">
        <w:rPr>
          <w:lang w:val="en-US"/>
        </w:rPr>
        <w:fldChar w:fldCharType="end"/>
      </w:r>
      <w:r w:rsidRPr="00423202">
        <w:rPr>
          <w:lang w:val="en-US"/>
        </w:rPr>
        <w:fldChar w:fldCharType="end"/>
      </w:r>
      <w:r w:rsidRPr="00423202">
        <w:rPr>
          <w:lang w:val="en-US"/>
        </w:rPr>
        <w:t>.</w:t>
      </w:r>
      <w:r w:rsidRPr="00423202">
        <w:t xml:space="preserve"> This effect is a typical endurance failure for area-dependent switching devices. However, a sharp SET process during normal operation is also reported for nominally area-dependent type of materials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[414-416]</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Saraswat2020001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[414-416]</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Herpers2014002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Ortega-Hernandez2015001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xml:space="preserve"> hinting on the formation of a filament or even arrays of filaments in the interface barrier.</w:t>
      </w:r>
    </w:p>
    <w:p w14:paraId="2A48F82F" w14:textId="253F3032" w:rsidR="00464AC2" w:rsidRPr="00423202" w:rsidRDefault="00464AC2" w:rsidP="00464AC2">
      <w:r w:rsidRPr="00423202">
        <w:t>A drawback of the fact that only field enhancement supports the non-linearity of the RS kinetics is a limitation in the non-linear regime, leading to limited retention times and/or slow switching. This will be discussed in more detail in Sec. </w:t>
      </w:r>
      <w:r w:rsidR="00596620">
        <w:rPr>
          <w:snapToGrid w:val="0"/>
          <w:color w:val="0D0D0D" w:themeColor="text1" w:themeTint="F2"/>
        </w:rPr>
        <w:fldChar w:fldCharType="begin"/>
      </w:r>
      <w:r w:rsidR="00596620">
        <w:instrText xml:space="preserve"> REF _Ref103857270 \r \h </w:instrText>
      </w:r>
      <w:r w:rsidR="00596620">
        <w:rPr>
          <w:snapToGrid w:val="0"/>
          <w:color w:val="0D0D0D" w:themeColor="text1" w:themeTint="F2"/>
        </w:rPr>
      </w:r>
      <w:r w:rsidR="00596620">
        <w:rPr>
          <w:snapToGrid w:val="0"/>
          <w:color w:val="0D0D0D" w:themeColor="text1" w:themeTint="F2"/>
        </w:rPr>
        <w:fldChar w:fldCharType="separate"/>
      </w:r>
      <w:r w:rsidR="009668C3">
        <w:t>5.7</w:t>
      </w:r>
      <w:r w:rsidR="00596620">
        <w:rPr>
          <w:snapToGrid w:val="0"/>
          <w:color w:val="0D0D0D" w:themeColor="text1" w:themeTint="F2"/>
        </w:rPr>
        <w:fldChar w:fldCharType="end"/>
      </w:r>
      <w:r w:rsidRPr="00423202">
        <w:t xml:space="preserve">. On the other hand, the lack of thermal acceleration results in a non-abrupt, gradual transition between the resistance states. </w:t>
      </w:r>
    </w:p>
    <w:p w14:paraId="4C65EF93" w14:textId="2577496C" w:rsidR="00464AC2" w:rsidRPr="00423202" w:rsidRDefault="00464AC2" w:rsidP="00464AC2">
      <w:pPr>
        <w:pStyle w:val="Title3"/>
        <w:rPr>
          <w:snapToGrid w:val="0"/>
        </w:rPr>
      </w:pPr>
      <w:bookmarkStart w:id="224" w:name="_Ref89896847"/>
      <w:bookmarkStart w:id="225" w:name="_Toc103858164"/>
      <w:r w:rsidRPr="00423202">
        <w:t>Examples</w:t>
      </w:r>
      <w:r w:rsidRPr="00423202">
        <w:rPr>
          <w:snapToGrid w:val="0"/>
        </w:rPr>
        <w:t xml:space="preserve"> of C8W area-dependent resistive switching systems</w:t>
      </w:r>
      <w:bookmarkEnd w:id="224"/>
      <w:bookmarkEnd w:id="225"/>
    </w:p>
    <w:p w14:paraId="7DA4C5B2" w14:textId="4A123148" w:rsidR="00464AC2" w:rsidRPr="00423202" w:rsidRDefault="00464AC2" w:rsidP="00464AC2">
      <w:pPr>
        <w:pStyle w:val="Standardfirst"/>
      </w:pPr>
      <w:r w:rsidRPr="00423202">
        <w:t>As a first example of area-dependent RS, we will discuss cells with mixed-valent manganites. These oxides represent a class of ABO</w:t>
      </w:r>
      <w:r w:rsidRPr="00423202">
        <w:rPr>
          <w:vertAlign w:val="subscript"/>
        </w:rPr>
        <w:t>3</w:t>
      </w:r>
      <w:r w:rsidRPr="00423202">
        <w:t xml:space="preserve"> perovskite-type oxides, which show a large diversity in their electronic and magnetic properties </w:t>
      </w:r>
      <w:r w:rsidRPr="00423202">
        <w:fldChar w:fldCharType="begin"/>
      </w:r>
      <w:r w:rsidRPr="00423202">
        <w:instrText xml:space="preserve"> QUOTE "</w:instrText>
      </w:r>
      <w:r w:rsidR="00991E04">
        <w:instrText>[417-421]</w:instrText>
      </w:r>
      <w:r w:rsidRPr="00423202">
        <w:instrText xml:space="preserve">" </w:instrText>
      </w:r>
      <w:r w:rsidRPr="00423202">
        <w:fldChar w:fldCharType="begin"/>
      </w:r>
      <w:r w:rsidRPr="00423202">
        <w:instrText xml:space="preserve"> ADDIN EMRL_Ref RefID Imada1998001 </w:instrText>
      </w:r>
      <w:r w:rsidRPr="00423202">
        <w:fldChar w:fldCharType="end"/>
      </w:r>
      <w:r w:rsidRPr="00423202">
        <w:fldChar w:fldCharType="separate"/>
      </w:r>
      <w:r w:rsidR="00991E04">
        <w:t>[417-421]</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Coey1999001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Herpers2014001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Coey2009001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Malavasi2008001 </w:instrText>
      </w:r>
      <w:r w:rsidRPr="00423202">
        <w:fldChar w:fldCharType="end"/>
      </w:r>
      <w:r w:rsidRPr="00423202">
        <w:fldChar w:fldCharType="end"/>
      </w:r>
      <w:r w:rsidRPr="00423202">
        <w:t>. Their crystal structure is given by a distorted ABO</w:t>
      </w:r>
      <w:r w:rsidRPr="00423202">
        <w:rPr>
          <w:vertAlign w:val="subscript"/>
        </w:rPr>
        <w:t>3</w:t>
      </w:r>
      <w:r w:rsidRPr="00423202">
        <w:t>, where Mn is placed on B</w:t>
      </w:r>
      <w:r w:rsidR="004F6E87" w:rsidRPr="00423202">
        <w:noBreakHyphen/>
      </w:r>
      <w:r w:rsidRPr="00423202">
        <w:t>site and the A-site is shared by trivalent rare earth cations (R) such as La, Pr or Nd and divalent alkaline earth cations (A) such as Ca, Sr or Ba. The composition (R</w:t>
      </w:r>
      <w:r w:rsidRPr="00423202">
        <w:rPr>
          <w:vertAlign w:val="subscript"/>
        </w:rPr>
        <w:t>1−x</w:t>
      </w:r>
      <w:r w:rsidRPr="00423202">
        <w:t>A</w:t>
      </w:r>
      <w:r w:rsidRPr="00423202">
        <w:rPr>
          <w:vertAlign w:val="subscript"/>
        </w:rPr>
        <w:t>x</w:t>
      </w:r>
      <w:r w:rsidRPr="00423202">
        <w:t>)MnO</w:t>
      </w:r>
      <w:r w:rsidRPr="00423202">
        <w:rPr>
          <w:vertAlign w:val="subscript"/>
        </w:rPr>
        <w:t>3</w:t>
      </w:r>
      <w:r w:rsidRPr="00423202">
        <w:t xml:space="preserve"> can be considered as a solid solution of RMnO</w:t>
      </w:r>
      <w:r w:rsidRPr="00423202">
        <w:rPr>
          <w:vertAlign w:val="subscript"/>
        </w:rPr>
        <w:t>3</w:t>
      </w:r>
      <w:r w:rsidRPr="00423202">
        <w:t xml:space="preserve"> and AMnO</w:t>
      </w:r>
      <w:r w:rsidRPr="00423202">
        <w:rPr>
          <w:vertAlign w:val="subscript"/>
        </w:rPr>
        <w:t>3</w:t>
      </w:r>
      <w:r w:rsidRPr="00423202">
        <w:t>, in which the ratio of R to A determines the ratio of Mn</w:t>
      </w:r>
      <w:r w:rsidRPr="00423202">
        <w:rPr>
          <w:vertAlign w:val="superscript"/>
        </w:rPr>
        <w:t>3+</w:t>
      </w:r>
      <w:r w:rsidRPr="00423202">
        <w:t xml:space="preserve"> and Mn</w:t>
      </w:r>
      <w:r w:rsidRPr="00423202">
        <w:rPr>
          <w:vertAlign w:val="superscript"/>
        </w:rPr>
        <w:t>4+</w:t>
      </w:r>
      <w:r w:rsidRPr="00423202">
        <w:t xml:space="preserve">. In manganites, the 3d-orbitals of Mn are split due to both Jahn-Teller effect and electron correlations. That results in a complex band structure which varies strongly with doping concentration and oxygen content (see </w:t>
      </w:r>
      <w:r w:rsidR="00D7486E">
        <w:t xml:space="preserve">e.g., </w:t>
      </w:r>
      <w:r w:rsidRPr="00423202">
        <w:fldChar w:fldCharType="begin"/>
      </w:r>
      <w:r w:rsidRPr="00423202">
        <w:instrText xml:space="preserve"> QUOTE "</w:instrText>
      </w:r>
      <w:r w:rsidR="00991E04">
        <w:instrText>[417-418, 420, 422-424]</w:instrText>
      </w:r>
      <w:r w:rsidRPr="00423202">
        <w:instrText xml:space="preserve">" </w:instrText>
      </w:r>
      <w:r w:rsidRPr="00423202">
        <w:fldChar w:fldCharType="begin"/>
      </w:r>
      <w:r w:rsidRPr="00423202">
        <w:instrText xml:space="preserve"> ADDIN EMRL_Ref RefID Coey1999001 </w:instrText>
      </w:r>
      <w:r w:rsidRPr="00423202">
        <w:fldChar w:fldCharType="end"/>
      </w:r>
      <w:r w:rsidRPr="00423202">
        <w:fldChar w:fldCharType="separate"/>
      </w:r>
      <w:r w:rsidR="00991E04">
        <w:t>[417-418, 420, 422-424]</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Imada1998001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Tokura1999001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Raabe2012001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Coey2009001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Grossmann2012001 </w:instrText>
      </w:r>
      <w:r w:rsidRPr="00423202">
        <w:fldChar w:fldCharType="end"/>
      </w:r>
      <w:r w:rsidRPr="00423202">
        <w:fldChar w:fldCharType="end"/>
      </w:r>
      <w:r w:rsidRPr="00423202">
        <w:t>). The end-members RMnO</w:t>
      </w:r>
      <w:r w:rsidRPr="00423202">
        <w:rPr>
          <w:vertAlign w:val="subscript"/>
        </w:rPr>
        <w:t>3</w:t>
      </w:r>
      <w:r w:rsidRPr="00423202">
        <w:t xml:space="preserve"> (</w:t>
      </w:r>
      <w:r w:rsidR="00D46F6E">
        <w:t xml:space="preserve">i.e., </w:t>
      </w:r>
      <w:r w:rsidRPr="00423202">
        <w:rPr>
          <w:i/>
        </w:rPr>
        <w:t>x</w:t>
      </w:r>
      <w:r w:rsidR="00AE1F0D" w:rsidRPr="00423202">
        <w:t> = </w:t>
      </w:r>
      <w:r w:rsidRPr="00423202">
        <w:t>0) and AMnO</w:t>
      </w:r>
      <w:r w:rsidRPr="00423202">
        <w:rPr>
          <w:vertAlign w:val="subscript"/>
        </w:rPr>
        <w:t>3</w:t>
      </w:r>
      <w:r w:rsidRPr="00423202">
        <w:t xml:space="preserve"> (</w:t>
      </w:r>
      <w:r w:rsidR="00D46F6E">
        <w:t xml:space="preserve">i.e., </w:t>
      </w:r>
      <w:r w:rsidRPr="00423202">
        <w:rPr>
          <w:i/>
        </w:rPr>
        <w:t>x</w:t>
      </w:r>
      <w:r w:rsidR="00AE1F0D" w:rsidRPr="00423202">
        <w:t> = </w:t>
      </w:r>
      <w:r w:rsidRPr="00423202">
        <w:t>1) are reasonably good insulators, while solid solutions show p</w:t>
      </w:r>
      <w:r w:rsidR="004F6E87" w:rsidRPr="00423202">
        <w:noBreakHyphen/>
      </w:r>
      <w:r w:rsidRPr="00423202">
        <w:t xml:space="preserve">conductivity for </w:t>
      </w:r>
      <w:r w:rsidRPr="00423202">
        <w:rPr>
          <w:i/>
        </w:rPr>
        <w:t>x</w:t>
      </w:r>
      <w:r w:rsidR="00487D1B">
        <w:t> </w:t>
      </w:r>
      <w:r w:rsidRPr="00423202">
        <w:t>&lt;</w:t>
      </w:r>
      <w:r w:rsidR="00487D1B">
        <w:t> </w:t>
      </w:r>
      <w:r w:rsidRPr="00423202">
        <w:t>0.8. The electronic carriers can be described by small polarons, because the holes are somewhat localized at the dopant position, represented as Mn</w:t>
      </w:r>
      <w:r w:rsidRPr="00423202">
        <w:rPr>
          <w:vertAlign w:val="superscript"/>
        </w:rPr>
        <w:t>4+</w:t>
      </w:r>
      <w:r w:rsidRPr="00423202">
        <w:t xml:space="preserve">, and move by the so-called double exchange mechanism (see, </w:t>
      </w:r>
      <w:r w:rsidR="00D7486E">
        <w:t xml:space="preserve">e.g., </w:t>
      </w:r>
      <w:r w:rsidRPr="00423202">
        <w:fldChar w:fldCharType="begin"/>
      </w:r>
      <w:r w:rsidRPr="00423202">
        <w:instrText xml:space="preserve"> QUOTE "</w:instrText>
      </w:r>
      <w:r w:rsidR="00991E04">
        <w:instrText>[425, 426]</w:instrText>
      </w:r>
      <w:r w:rsidRPr="00423202">
        <w:instrText xml:space="preserve">" </w:instrText>
      </w:r>
      <w:r w:rsidRPr="00423202">
        <w:fldChar w:fldCharType="begin"/>
      </w:r>
      <w:r w:rsidRPr="00423202">
        <w:instrText xml:space="preserve"> ADDIN EMRL_Ref RefID Dionne2009001 </w:instrText>
      </w:r>
      <w:r w:rsidRPr="00423202">
        <w:fldChar w:fldCharType="end"/>
      </w:r>
      <w:r w:rsidRPr="00423202">
        <w:fldChar w:fldCharType="separate"/>
      </w:r>
      <w:r w:rsidR="00991E04">
        <w:t>[425, 426]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Scherff2013001 </w:instrText>
      </w:r>
      <w:r w:rsidRPr="00423202">
        <w:fldChar w:fldCharType="end"/>
      </w:r>
      <w:r w:rsidRPr="00423202">
        <w:fldChar w:fldCharType="end"/>
      </w:r>
      <w:r w:rsidRPr="00423202">
        <w:t>, and references cited therein).</w:t>
      </w:r>
    </w:p>
    <w:p w14:paraId="35414210" w14:textId="6CBC1F24" w:rsidR="00464AC2" w:rsidRPr="00423202" w:rsidRDefault="00464AC2" w:rsidP="00464AC2">
      <w:r w:rsidRPr="00423202">
        <w:t>The lattice disorder in (R</w:t>
      </w:r>
      <w:r w:rsidRPr="00423202">
        <w:rPr>
          <w:vertAlign w:val="subscript"/>
        </w:rPr>
        <w:t>1−x</w:t>
      </w:r>
      <w:r w:rsidRPr="00423202">
        <w:t>A</w:t>
      </w:r>
      <w:r w:rsidRPr="00423202">
        <w:rPr>
          <w:vertAlign w:val="subscript"/>
        </w:rPr>
        <w:t>x</w:t>
      </w:r>
      <w:r w:rsidRPr="00423202">
        <w:t>)MnO</w:t>
      </w:r>
      <w:r w:rsidRPr="00423202">
        <w:rPr>
          <w:vertAlign w:val="subscript"/>
        </w:rPr>
        <w:t>3</w:t>
      </w:r>
      <w:r w:rsidRPr="00423202">
        <w:t xml:space="preserve"> is determined by the densely packed perovskite crystal lattice which means that interstitial oxygen ions can be neglected and that the Schottky disorder is </w:t>
      </w:r>
      <w:r w:rsidR="00A5019B" w:rsidRPr="00423202">
        <w:t>favoured</w:t>
      </w:r>
      <w:r w:rsidRPr="00423202">
        <w:t xml:space="preserve"> over the Frenkel disorder. If one starts to substitute R</w:t>
      </w:r>
      <w:r w:rsidRPr="00423202">
        <w:rPr>
          <w:vertAlign w:val="superscript"/>
        </w:rPr>
        <w:t>3+</w:t>
      </w:r>
      <w:r w:rsidRPr="00423202">
        <w:t xml:space="preserve"> by A</w:t>
      </w:r>
      <w:r w:rsidRPr="00423202">
        <w:rPr>
          <w:vertAlign w:val="superscript"/>
        </w:rPr>
        <w:t>2+</w:t>
      </w:r>
      <w:r w:rsidRPr="00423202">
        <w:t xml:space="preserve"> in RMnO</w:t>
      </w:r>
      <w:r w:rsidRPr="00423202">
        <w:rPr>
          <w:vertAlign w:val="subscript"/>
        </w:rPr>
        <w:t>3</w:t>
      </w:r>
      <w:r w:rsidRPr="00423202">
        <w:t>, the A ions act as acceptors which are compensated by holes as mentioned above. Thermal or electrochemical reduction leads to the introduction of O vacancies near the Mn sites which changes predominantly the hole mobility due to a change in the double-exchange mechanism and, hence, in the p</w:t>
      </w:r>
      <w:r w:rsidR="004F6E87" w:rsidRPr="00423202">
        <w:noBreakHyphen/>
      </w:r>
      <w:r w:rsidRPr="00423202">
        <w:t xml:space="preserve">conductivity </w:t>
      </w:r>
      <w:r w:rsidRPr="00423202">
        <w:fldChar w:fldCharType="begin"/>
      </w:r>
      <w:r w:rsidRPr="00423202">
        <w:instrText xml:space="preserve"> QUOTE "</w:instrText>
      </w:r>
      <w:r w:rsidR="00991E04">
        <w:instrText>[66, 419]</w:instrText>
      </w:r>
      <w:r w:rsidRPr="00423202">
        <w:instrText xml:space="preserve">" </w:instrText>
      </w:r>
      <w:r w:rsidRPr="00423202">
        <w:fldChar w:fldCharType="begin"/>
      </w:r>
      <w:r w:rsidRPr="00423202">
        <w:instrText xml:space="preserve"> ADDIN EMRL_Ref RefID Herpers2014001 </w:instrText>
      </w:r>
      <w:r w:rsidRPr="00423202">
        <w:fldChar w:fldCharType="end"/>
      </w:r>
      <w:r w:rsidRPr="00423202">
        <w:fldChar w:fldCharType="separate"/>
      </w:r>
      <w:r w:rsidR="00991E04">
        <w:t>[66, 419]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Sawa2016001 </w:instrText>
      </w:r>
      <w:r w:rsidRPr="00423202">
        <w:fldChar w:fldCharType="end"/>
      </w:r>
      <w:r w:rsidRPr="00423202">
        <w:fldChar w:fldCharType="end"/>
      </w:r>
      <w:r w:rsidRPr="00423202">
        <w:t xml:space="preserve"> and only slightly the hole concentration </w:t>
      </w:r>
      <w:r w:rsidRPr="00423202">
        <w:fldChar w:fldCharType="begin"/>
      </w:r>
      <w:r w:rsidRPr="00423202">
        <w:instrText xml:space="preserve"> QUOTE "</w:instrText>
      </w:r>
      <w:r w:rsidR="00991E04">
        <w:instrText>[427]</w:instrText>
      </w:r>
      <w:r w:rsidRPr="00423202">
        <w:instrText xml:space="preserve">" </w:instrText>
      </w:r>
      <w:r w:rsidRPr="00423202">
        <w:fldChar w:fldCharType="begin"/>
      </w:r>
      <w:r w:rsidRPr="00423202">
        <w:instrText xml:space="preserve"> ADDIN EMRL_Ref RefID Pithan20210001001 </w:instrText>
      </w:r>
      <w:r w:rsidRPr="00423202">
        <w:fldChar w:fldCharType="end"/>
      </w:r>
      <w:r w:rsidRPr="00423202">
        <w:fldChar w:fldCharType="separate"/>
      </w:r>
      <w:r w:rsidR="00991E04">
        <w:t>[427]</w:t>
      </w:r>
      <w:r w:rsidRPr="00423202">
        <w:fldChar w:fldCharType="end"/>
      </w:r>
      <w:r w:rsidRPr="00423202">
        <w:t xml:space="preserve">. </w:t>
      </w:r>
    </w:p>
    <w:p w14:paraId="23903828" w14:textId="4521B64C" w:rsidR="00464AC2" w:rsidRPr="00423202" w:rsidRDefault="00464AC2" w:rsidP="00464AC2">
      <w:pPr>
        <w:rPr>
          <w:lang w:val="en-US"/>
        </w:rPr>
      </w:pPr>
      <w:r w:rsidRPr="00423202">
        <w:t>Resistive switching has been extensively investigated for (Pr</w:t>
      </w:r>
      <w:r w:rsidRPr="00423202">
        <w:rPr>
          <w:vertAlign w:val="subscript"/>
        </w:rPr>
        <w:t>1−x</w:t>
      </w:r>
      <w:r w:rsidRPr="00423202">
        <w:t>Ca</w:t>
      </w:r>
      <w:r w:rsidRPr="00423202">
        <w:rPr>
          <w:vertAlign w:val="subscript"/>
        </w:rPr>
        <w:t>x</w:t>
      </w:r>
      <w:r w:rsidRPr="00423202">
        <w:t>)MnO</w:t>
      </w:r>
      <w:r w:rsidRPr="00423202">
        <w:rPr>
          <w:vertAlign w:val="subscript"/>
        </w:rPr>
        <w:t>3</w:t>
      </w:r>
      <w:r w:rsidRPr="00423202">
        <w:t xml:space="preserve"> (short: PCMO) with x</w:t>
      </w:r>
      <w:r w:rsidR="00AE1F0D" w:rsidRPr="00423202">
        <w:t> = </w:t>
      </w:r>
      <w:r w:rsidRPr="00423202">
        <w:t>0.3 to 0.5. Typically, memristive PCMO cells have been fabricated with an electrode such as Pt or SrRuO</w:t>
      </w:r>
      <w:r w:rsidRPr="00423202">
        <w:rPr>
          <w:vertAlign w:val="subscript"/>
        </w:rPr>
        <w:t>3</w:t>
      </w:r>
      <w:r w:rsidRPr="00423202">
        <w:t xml:space="preserve"> on one side, which forms an ohmic contact with the p</w:t>
      </w:r>
      <w:r w:rsidR="004F6E87" w:rsidRPr="00423202">
        <w:noBreakHyphen/>
      </w:r>
      <w:r w:rsidRPr="00423202">
        <w:t xml:space="preserve">type oxide. At the other electrode, a barrier oxide is inserted that facilitates an area-dependent RS. This barrier oxide layer is either deliberately deposited during fabrication or it appears as the result of a redox reaction between the PCMO and a valve metal electrode. </w:t>
      </w:r>
      <w:r w:rsidRPr="00423202">
        <w:rPr>
          <w:lang w:val="en-US"/>
        </w:rPr>
        <w:t xml:space="preserve">Numerous combinations of PCMO with valve metals are reported in literature such as Ti </w:t>
      </w:r>
      <w:r w:rsidRPr="00423202">
        <w:rPr>
          <w:lang w:val="en-US"/>
        </w:rPr>
        <w:fldChar w:fldCharType="begin"/>
      </w:r>
      <w:r w:rsidRPr="00423202">
        <w:rPr>
          <w:lang w:val="en-US"/>
        </w:rPr>
        <w:instrText xml:space="preserve"> QUOTE "</w:instrText>
      </w:r>
      <w:r w:rsidR="00991E04">
        <w:instrText>[428]</w:instrText>
      </w:r>
      <w:r w:rsidRPr="00423202">
        <w:rPr>
          <w:lang w:val="en-US"/>
        </w:rPr>
        <w:instrText xml:space="preserve">" </w:instrText>
      </w:r>
      <w:r w:rsidRPr="00423202">
        <w:rPr>
          <w:lang w:val="en-US"/>
        </w:rPr>
        <w:fldChar w:fldCharType="begin"/>
      </w:r>
      <w:r w:rsidRPr="00423202">
        <w:rPr>
          <w:lang w:val="en-US"/>
        </w:rPr>
        <w:instrText xml:space="preserve"> ADDIN EMRL_Ref RefID Luo2014002 </w:instrText>
      </w:r>
      <w:r w:rsidRPr="00423202">
        <w:rPr>
          <w:lang w:val="en-US"/>
        </w:rPr>
        <w:fldChar w:fldCharType="end"/>
      </w:r>
      <w:r w:rsidRPr="00423202">
        <w:rPr>
          <w:lang w:val="en-US"/>
        </w:rPr>
        <w:fldChar w:fldCharType="separate"/>
      </w:r>
      <w:r w:rsidR="00991E04">
        <w:t>[428]</w:t>
      </w:r>
      <w:r w:rsidRPr="00423202">
        <w:rPr>
          <w:lang w:val="en-US"/>
        </w:rPr>
        <w:fldChar w:fldCharType="end"/>
      </w:r>
      <w:r w:rsidRPr="00423202">
        <w:rPr>
          <w:lang w:val="en-US"/>
        </w:rPr>
        <w:t xml:space="preserve">, Al </w:t>
      </w:r>
      <w:r w:rsidRPr="00423202">
        <w:rPr>
          <w:lang w:val="en-US"/>
        </w:rPr>
        <w:fldChar w:fldCharType="begin"/>
      </w:r>
      <w:r w:rsidRPr="00423202">
        <w:rPr>
          <w:lang w:val="en-US"/>
        </w:rPr>
        <w:instrText xml:space="preserve"> QUOTE "</w:instrText>
      </w:r>
      <w:r w:rsidR="00991E04">
        <w:instrText>[429]</w:instrText>
      </w:r>
      <w:r w:rsidRPr="00423202">
        <w:rPr>
          <w:lang w:val="en-US"/>
        </w:rPr>
        <w:instrText xml:space="preserve">" </w:instrText>
      </w:r>
      <w:r w:rsidRPr="00423202">
        <w:rPr>
          <w:lang w:val="en-US"/>
        </w:rPr>
        <w:fldChar w:fldCharType="begin"/>
      </w:r>
      <w:r w:rsidRPr="00423202">
        <w:rPr>
          <w:lang w:val="en-US"/>
        </w:rPr>
        <w:instrText xml:space="preserve"> ADDIN EMRL_Ref RefID Seong2009002 </w:instrText>
      </w:r>
      <w:r w:rsidRPr="00423202">
        <w:rPr>
          <w:lang w:val="en-US"/>
        </w:rPr>
        <w:fldChar w:fldCharType="end"/>
      </w:r>
      <w:r w:rsidRPr="00423202">
        <w:rPr>
          <w:lang w:val="en-US"/>
        </w:rPr>
        <w:fldChar w:fldCharType="separate"/>
      </w:r>
      <w:r w:rsidR="00991E04">
        <w:t>[429]</w:t>
      </w:r>
      <w:r w:rsidRPr="00423202">
        <w:rPr>
          <w:lang w:val="en-US"/>
        </w:rPr>
        <w:fldChar w:fldCharType="end"/>
      </w:r>
      <w:r w:rsidRPr="00423202">
        <w:rPr>
          <w:lang w:val="en-US"/>
        </w:rPr>
        <w:t xml:space="preserve">, Ta </w:t>
      </w:r>
      <w:r w:rsidRPr="00423202">
        <w:rPr>
          <w:lang w:val="en-US"/>
        </w:rPr>
        <w:fldChar w:fldCharType="begin"/>
      </w:r>
      <w:r w:rsidRPr="00423202">
        <w:rPr>
          <w:lang w:val="en-US"/>
        </w:rPr>
        <w:instrText xml:space="preserve"> QUOTE "</w:instrText>
      </w:r>
      <w:r w:rsidR="00991E04">
        <w:instrText>[430]</w:instrText>
      </w:r>
      <w:r w:rsidRPr="00423202">
        <w:rPr>
          <w:lang w:val="en-US"/>
        </w:rPr>
        <w:instrText xml:space="preserve">" </w:instrText>
      </w:r>
      <w:r w:rsidRPr="00423202">
        <w:rPr>
          <w:lang w:val="en-US"/>
        </w:rPr>
        <w:fldChar w:fldCharType="begin"/>
      </w:r>
      <w:r w:rsidRPr="00423202">
        <w:rPr>
          <w:lang w:val="en-US"/>
        </w:rPr>
        <w:instrText xml:space="preserve"> ADDIN EMRL_Ref RefID Seong2009003 </w:instrText>
      </w:r>
      <w:r w:rsidRPr="00423202">
        <w:rPr>
          <w:lang w:val="en-US"/>
        </w:rPr>
        <w:fldChar w:fldCharType="end"/>
      </w:r>
      <w:r w:rsidRPr="00423202">
        <w:rPr>
          <w:lang w:val="en-US"/>
        </w:rPr>
        <w:fldChar w:fldCharType="separate"/>
      </w:r>
      <w:r w:rsidR="00991E04">
        <w:t>[430]</w:t>
      </w:r>
      <w:r w:rsidRPr="00423202">
        <w:rPr>
          <w:lang w:val="en-US"/>
        </w:rPr>
        <w:fldChar w:fldCharType="end"/>
      </w:r>
      <w:r w:rsidRPr="00423202">
        <w:rPr>
          <w:lang w:val="en-US"/>
        </w:rPr>
        <w:t xml:space="preserve">, W </w:t>
      </w:r>
      <w:r w:rsidRPr="00423202">
        <w:rPr>
          <w:lang w:val="en-US"/>
        </w:rPr>
        <w:fldChar w:fldCharType="begin"/>
      </w:r>
      <w:r w:rsidRPr="00423202">
        <w:rPr>
          <w:lang w:val="en-US"/>
        </w:rPr>
        <w:instrText xml:space="preserve"> QUOTE "</w:instrText>
      </w:r>
      <w:r w:rsidR="00991E04">
        <w:instrText>[431]</w:instrText>
      </w:r>
      <w:r w:rsidRPr="00423202">
        <w:rPr>
          <w:lang w:val="en-US"/>
        </w:rPr>
        <w:instrText xml:space="preserve">" </w:instrText>
      </w:r>
      <w:r w:rsidRPr="00423202">
        <w:rPr>
          <w:lang w:val="en-US"/>
        </w:rPr>
        <w:fldChar w:fldCharType="begin"/>
      </w:r>
      <w:r w:rsidRPr="00423202">
        <w:rPr>
          <w:lang w:val="en-US"/>
        </w:rPr>
        <w:instrText xml:space="preserve"> ADDIN EMRL_Ref RefID Liu2011014 </w:instrText>
      </w:r>
      <w:r w:rsidRPr="00423202">
        <w:rPr>
          <w:lang w:val="en-US"/>
        </w:rPr>
        <w:fldChar w:fldCharType="end"/>
      </w:r>
      <w:r w:rsidRPr="00423202">
        <w:rPr>
          <w:lang w:val="en-US"/>
        </w:rPr>
        <w:fldChar w:fldCharType="separate"/>
      </w:r>
      <w:r w:rsidR="00991E04">
        <w:t>[431]</w:t>
      </w:r>
      <w:r w:rsidRPr="00423202">
        <w:rPr>
          <w:lang w:val="en-US"/>
        </w:rPr>
        <w:fldChar w:fldCharType="end"/>
      </w:r>
      <w:r w:rsidRPr="00423202">
        <w:t xml:space="preserve">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[432]</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Siddik2011002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[432]</w:t>
      </w:r>
      <w:r w:rsidRPr="00423202">
        <w:rPr>
          <w:color w:val="0D0D0D" w:themeColor="text1" w:themeTint="F2"/>
          <w:lang w:val="en-US"/>
        </w:rPr>
        <w:fldChar w:fldCharType="end"/>
      </w:r>
      <w:r w:rsidRPr="00423202">
        <w:t xml:space="preserve">, Mo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[433]</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Moon2015003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[433]</w:t>
      </w:r>
      <w:r w:rsidRPr="00423202">
        <w:rPr>
          <w:color w:val="0D0D0D" w:themeColor="text1" w:themeTint="F2"/>
          <w:lang w:val="en-US"/>
        </w:rPr>
        <w:fldChar w:fldCharType="end"/>
      </w:r>
      <w:r w:rsidRPr="00423202">
        <w:rPr>
          <w:lang w:val="en-US"/>
        </w:rPr>
        <w:t xml:space="preserve"> and others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[434-437]</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Yamamoto2011002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[434-437]</w:t>
      </w:r>
      <w:r w:rsidRPr="00423202">
        <w:rPr>
          <w:color w:val="0D0D0D" w:themeColor="text1" w:themeTint="F2"/>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Baek2017001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Moon2018001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Moon2014004 </w:instrText>
      </w:r>
      <w:r w:rsidRPr="00423202">
        <w:rPr>
          <w:lang w:val="en-US"/>
        </w:rPr>
        <w:fldChar w:fldCharType="end"/>
      </w:r>
      <w:r w:rsidRPr="00423202">
        <w:rPr>
          <w:lang w:val="en-US"/>
        </w:rPr>
        <w:fldChar w:fldCharType="end"/>
      </w:r>
      <w:r w:rsidRPr="00423202">
        <w:rPr>
          <w:lang w:val="en-US"/>
        </w:rPr>
        <w:t>. Another possibility is the use of the pn-junction between PCMO and the n</w:t>
      </w:r>
      <w:r w:rsidR="004F6E87" w:rsidRPr="00423202">
        <w:rPr>
          <w:lang w:val="en-US"/>
        </w:rPr>
        <w:noBreakHyphen/>
      </w:r>
      <w:r w:rsidRPr="00423202">
        <w:rPr>
          <w:lang w:val="en-US"/>
        </w:rPr>
        <w:t xml:space="preserve">conducting Nb-doped STO </w:t>
      </w:r>
      <w:r w:rsidRPr="00423202">
        <w:fldChar w:fldCharType="begin"/>
      </w:r>
      <w:r w:rsidRPr="00423202">
        <w:instrText xml:space="preserve"> QUOTE "</w:instrText>
      </w:r>
      <w:r w:rsidR="00991E04">
        <w:instrText>[438]</w:instrText>
      </w:r>
      <w:r w:rsidRPr="00423202">
        <w:instrText xml:space="preserve">" </w:instrText>
      </w:r>
      <w:r w:rsidRPr="00423202">
        <w:fldChar w:fldCharType="begin"/>
      </w:r>
      <w:r w:rsidRPr="00423202">
        <w:instrText xml:space="preserve"> ADDIN EMRL_Ref RefID Sawa2005002 </w:instrText>
      </w:r>
      <w:r w:rsidRPr="00423202">
        <w:fldChar w:fldCharType="end"/>
      </w:r>
      <w:r w:rsidRPr="00423202">
        <w:fldChar w:fldCharType="separate"/>
      </w:r>
      <w:r w:rsidR="00991E04">
        <w:t>[438]</w:t>
      </w:r>
      <w:r w:rsidRPr="00423202">
        <w:fldChar w:fldCharType="end"/>
      </w:r>
      <w:r w:rsidRPr="00423202">
        <w:t>. In the following we will discuss in detail the Ti/PCMO system.</w:t>
      </w:r>
    </w:p>
    <w:p w14:paraId="6EC70FEC" w14:textId="6106EDC9" w:rsidR="00464AC2" w:rsidRDefault="00464AC2" w:rsidP="00464AC2">
      <w:r w:rsidRPr="00423202">
        <w:t>For Ti/(Pr</w:t>
      </w:r>
      <w:r w:rsidRPr="00423202">
        <w:rPr>
          <w:vertAlign w:val="subscript"/>
        </w:rPr>
        <w:t>0.5</w:t>
      </w:r>
      <w:r w:rsidRPr="00423202">
        <w:t>Ca</w:t>
      </w:r>
      <w:r w:rsidRPr="00423202">
        <w:rPr>
          <w:vertAlign w:val="subscript"/>
        </w:rPr>
        <w:t>0.5</w:t>
      </w:r>
      <w:r w:rsidRPr="00423202">
        <w:t>)MnO</w:t>
      </w:r>
      <w:r w:rsidRPr="00423202">
        <w:rPr>
          <w:vertAlign w:val="subscript"/>
        </w:rPr>
        <w:t>3</w:t>
      </w:r>
      <w:r w:rsidRPr="00423202">
        <w:t>/SrRuO</w:t>
      </w:r>
      <w:r w:rsidRPr="00423202">
        <w:rPr>
          <w:vertAlign w:val="subscript"/>
        </w:rPr>
        <w:t>3</w:t>
      </w:r>
      <w:r w:rsidRPr="00423202">
        <w:t xml:space="preserve"> cells, an ultra-thin amorphous TiO</w:t>
      </w:r>
      <w:r w:rsidRPr="00423202">
        <w:rPr>
          <w:vertAlign w:val="subscript"/>
        </w:rPr>
        <w:t>y</w:t>
      </w:r>
      <w:r w:rsidRPr="00423202">
        <w:t xml:space="preserve"> layer of &lt;</w:t>
      </w:r>
      <w:r w:rsidR="00F67B6E">
        <w:t> </w:t>
      </w:r>
      <w:r w:rsidRPr="00423202">
        <w:t>1</w:t>
      </w:r>
      <w:r w:rsidR="00766FBB" w:rsidRPr="00423202">
        <w:t> nm</w:t>
      </w:r>
      <w:r w:rsidRPr="00423202">
        <w:t xml:space="preserve"> thickness was observed at the Ti/PCMO interface in the pristine state </w:t>
      </w:r>
      <w:r w:rsidRPr="00423202">
        <w:rPr>
          <w:snapToGrid w:val="0"/>
        </w:rPr>
        <w:fldChar w:fldCharType="begin"/>
      </w:r>
      <w:r w:rsidRPr="00423202">
        <w:rPr>
          <w:snapToGrid w:val="0"/>
        </w:rPr>
        <w:instrText xml:space="preserve"> QUOTE "</w:instrText>
      </w:r>
      <w:r w:rsidR="00991E04">
        <w:instrText>[401, 439]</w:instrText>
      </w:r>
      <w:r w:rsidRPr="00423202">
        <w:rPr>
          <w:snapToGrid w:val="0"/>
        </w:rPr>
        <w:instrText xml:space="preserve">" </w:instrText>
      </w:r>
      <w:r w:rsidRPr="00423202">
        <w:rPr>
          <w:snapToGrid w:val="0"/>
        </w:rPr>
        <w:fldChar w:fldCharType="begin"/>
      </w:r>
      <w:r w:rsidRPr="00423202">
        <w:rPr>
          <w:snapToGrid w:val="0"/>
        </w:rPr>
        <w:instrText xml:space="preserve"> ADDIN EMRL_Ref RefID Asanuma2009002 </w:instrText>
      </w:r>
      <w:r w:rsidRPr="00423202">
        <w:rPr>
          <w:snapToGrid w:val="0"/>
        </w:rPr>
        <w:fldChar w:fldCharType="end"/>
      </w:r>
      <w:r w:rsidRPr="00423202">
        <w:rPr>
          <w:snapToGrid w:val="0"/>
        </w:rPr>
        <w:fldChar w:fldCharType="separate"/>
      </w:r>
      <w:r w:rsidR="00991E04">
        <w:t>[401, 439]</w:t>
      </w:r>
      <w:r w:rsidRPr="00423202">
        <w:rPr>
          <w:snapToGrid w:val="0"/>
        </w:rPr>
        <w:fldChar w:fldCharType="end"/>
      </w:r>
      <w:r w:rsidRPr="00423202">
        <w:rPr>
          <w:snapToGrid w:val="0"/>
        </w:rPr>
        <w:fldChar w:fldCharType="begin"/>
      </w:r>
      <w:r w:rsidRPr="00423202">
        <w:rPr>
          <w:snapToGrid w:val="0"/>
        </w:rPr>
        <w:instrText xml:space="preserve"> QUOTE "" </w:instrText>
      </w:r>
      <w:r w:rsidRPr="00423202">
        <w:rPr>
          <w:snapToGrid w:val="0"/>
        </w:rPr>
        <w:fldChar w:fldCharType="begin"/>
      </w:r>
      <w:r w:rsidRPr="00423202">
        <w:rPr>
          <w:snapToGrid w:val="0"/>
        </w:rPr>
        <w:instrText xml:space="preserve"> ADDIN EMRL_Ref RefID Borgatti2013001 </w:instrText>
      </w:r>
      <w:r w:rsidRPr="00423202">
        <w:rPr>
          <w:snapToGrid w:val="0"/>
        </w:rPr>
        <w:fldChar w:fldCharType="end"/>
      </w:r>
      <w:r w:rsidRPr="00423202">
        <w:rPr>
          <w:snapToGrid w:val="0"/>
        </w:rPr>
        <w:fldChar w:fldCharType="end"/>
      </w:r>
      <w:r w:rsidRPr="00423202">
        <w:t xml:space="preserve">. Obviously, this layer is caused by a reduction of the adjacent PCMO by the Ti metal, </w:t>
      </w:r>
      <w:r w:rsidR="00D46F6E">
        <w:t xml:space="preserve">i.e., </w:t>
      </w:r>
      <w:r w:rsidRPr="00423202">
        <w:t>O vacancies are introduced into the PCMO. Electroforming is conducted by applying a positive voltage of &gt;</w:t>
      </w:r>
      <w:r w:rsidR="00F67B6E">
        <w:t> </w:t>
      </w:r>
      <w:r w:rsidRPr="00423202">
        <w:t>+5</w:t>
      </w:r>
      <w:r w:rsidR="00A36AFF" w:rsidRPr="00423202">
        <w:t> V</w:t>
      </w:r>
      <w:r w:rsidRPr="00423202">
        <w:t xml:space="preserve"> at the Ti side which transforms the cells into the HRS. During this process, there is further phase transformation by an electrochemical oxidation of the Ti metal to TiO</w:t>
      </w:r>
      <w:r w:rsidRPr="00423202">
        <w:rPr>
          <w:vertAlign w:val="subscript"/>
        </w:rPr>
        <w:t>y</w:t>
      </w:r>
      <w:r w:rsidRPr="00423202">
        <w:t xml:space="preserve"> which grows up to a uniform thickness of approx. 10</w:t>
      </w:r>
      <w:r w:rsidR="00766FBB" w:rsidRPr="00423202">
        <w:t> nm</w:t>
      </w:r>
      <w:r w:rsidRPr="00423202">
        <w:t xml:space="preserve"> (</w:t>
      </w:r>
      <w:r w:rsidRPr="00423202">
        <w:rPr>
          <w:color w:val="000000"/>
        </w:rPr>
        <w:fldChar w:fldCharType="begin"/>
      </w:r>
      <w:r w:rsidRPr="00423202">
        <w:rPr>
          <w:color w:val="000000"/>
        </w:rPr>
        <w:instrText xml:space="preserve"> REF _Ref455620705 \h </w:instrText>
      </w:r>
      <w:r w:rsidR="00423202" w:rsidRPr="00423202">
        <w:rPr>
          <w:color w:val="000000"/>
        </w:rPr>
        <w:instrText xml:space="preserve"> \* MERGEFORMAT </w:instrText>
      </w:r>
      <w:r w:rsidRPr="00423202">
        <w:rPr>
          <w:color w:val="000000"/>
        </w:rPr>
      </w:r>
      <w:r w:rsidRPr="00423202">
        <w:rPr>
          <w:color w:val="000000"/>
        </w:rPr>
        <w:fldChar w:fldCharType="separate"/>
      </w:r>
      <w:r w:rsidR="009668C3" w:rsidRPr="00423202">
        <w:rPr>
          <w:b/>
        </w:rPr>
        <w:t>Figure </w:t>
      </w:r>
      <w:r w:rsidR="009668C3">
        <w:rPr>
          <w:b/>
        </w:rPr>
        <w:t>69</w:t>
      </w:r>
      <w:r w:rsidRPr="00423202">
        <w:rPr>
          <w:color w:val="000000"/>
        </w:rPr>
        <w:fldChar w:fldCharType="end"/>
      </w:r>
      <w:r w:rsidRPr="00423202">
        <w:t>). Because the gradient of the electrochemical gradient in the a</w:t>
      </w:r>
      <w:r w:rsidR="004F6E87" w:rsidRPr="00423202">
        <w:noBreakHyphen/>
      </w:r>
      <w:r w:rsidRPr="00423202">
        <w:t>TiO</w:t>
      </w:r>
      <w:r w:rsidRPr="00423202">
        <w:rPr>
          <w:vertAlign w:val="subscript"/>
        </w:rPr>
        <w:t>y</w:t>
      </w:r>
      <w:r w:rsidRPr="00423202">
        <w:t xml:space="preserve"> and the motion of the phase boundary point in opposite directions, this represents the case of a </w:t>
      </w:r>
      <w:r w:rsidRPr="00423202">
        <w:rPr>
          <w:i/>
          <w:iCs/>
        </w:rPr>
        <w:t>smoothening</w:t>
      </w:r>
      <w:r w:rsidRPr="00423202">
        <w:t xml:space="preserve"> boundary motion (</w:t>
      </w:r>
      <w:r w:rsidRPr="00423202">
        <w:rPr>
          <w:color w:val="000000"/>
        </w:rPr>
        <w:fldChar w:fldCharType="begin"/>
      </w:r>
      <w:r w:rsidRPr="00423202">
        <w:rPr>
          <w:color w:val="000000"/>
        </w:rPr>
        <w:instrText xml:space="preserve"> REF _Ref455620283 \h </w:instrText>
      </w:r>
      <w:r w:rsidR="00423202" w:rsidRPr="00423202">
        <w:rPr>
          <w:color w:val="000000"/>
        </w:rPr>
        <w:instrText xml:space="preserve"> \* MERGEFORMAT </w:instrText>
      </w:r>
      <w:r w:rsidRPr="00423202">
        <w:rPr>
          <w:color w:val="000000"/>
        </w:rPr>
      </w:r>
      <w:r w:rsidRPr="00423202">
        <w:rPr>
          <w:color w:val="000000"/>
        </w:rPr>
        <w:fldChar w:fldCharType="separate"/>
      </w:r>
      <w:r w:rsidR="009668C3" w:rsidRPr="00423202">
        <w:rPr>
          <w:b/>
        </w:rPr>
        <w:t>Figure </w:t>
      </w:r>
      <w:r w:rsidR="009668C3">
        <w:rPr>
          <w:b/>
        </w:rPr>
        <w:t>68</w:t>
      </w:r>
      <w:r w:rsidRPr="00423202">
        <w:rPr>
          <w:color w:val="000000"/>
        </w:rPr>
        <w:fldChar w:fldCharType="end"/>
      </w:r>
      <w:r w:rsidRPr="00423202">
        <w:t>c). As explained, this is a prerequisite of area-dependent RS. After forming, the subsequent RS operations do not lead to any significant change in the thickness of the a</w:t>
      </w:r>
      <w:r w:rsidR="004F6E87" w:rsidRPr="00423202">
        <w:noBreakHyphen/>
      </w:r>
      <w:r w:rsidRPr="00423202">
        <w:t>TiO</w:t>
      </w:r>
      <w:r w:rsidRPr="00423202">
        <w:rPr>
          <w:vertAlign w:val="subscript"/>
        </w:rPr>
        <w:t>y</w:t>
      </w:r>
      <w:r w:rsidRPr="00423202">
        <w:t xml:space="preserve"> barrier oxide layer, but rather in the average Ti valence and, hence, the barrier transmissivity as will be discussed in detail in the following.</w:t>
      </w:r>
    </w:p>
    <w:p w14:paraId="7E446777" w14:textId="77777777" w:rsidR="00CA032D" w:rsidRPr="00423202" w:rsidRDefault="00CA032D" w:rsidP="00464AC2"/>
    <w:tbl>
      <w:tblPr>
        <w:tblStyle w:val="Tabellenraster"/>
        <w:tblW w:w="9634" w:type="dxa"/>
        <w:tblLook w:val="04A0" w:firstRow="1" w:lastRow="0" w:firstColumn="1" w:lastColumn="0" w:noHBand="0" w:noVBand="1"/>
      </w:tblPr>
      <w:tblGrid>
        <w:gridCol w:w="9634"/>
      </w:tblGrid>
      <w:tr w:rsidR="00464AC2" w:rsidRPr="00423202" w14:paraId="4BB78FE2" w14:textId="77777777" w:rsidTr="00464AC2">
        <w:tc>
          <w:tcPr>
            <w:tcW w:w="9634" w:type="dxa"/>
          </w:tcPr>
          <w:p w14:paraId="65BAD62E" w14:textId="1CD39B70" w:rsidR="00464AC2" w:rsidRPr="00423202" w:rsidRDefault="00464AC2" w:rsidP="00464AC2">
            <w:pPr>
              <w:pStyle w:val="Figureintablecell"/>
            </w:pPr>
            <w:r w:rsidRPr="00423202">
              <w:rPr>
                <w:noProof/>
              </w:rPr>
              <w:drawing>
                <wp:inline distT="0" distB="0" distL="0" distR="0" wp14:anchorId="44CAC311" wp14:editId="5352715B">
                  <wp:extent cx="1858645" cy="1858645"/>
                  <wp:effectExtent l="0" t="0" r="8255" b="8255"/>
                  <wp:docPr id="373" name="Grafik 373" descr="aktu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47" descr="aktuell"/>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858645" cy="1858645"/>
                          </a:xfrm>
                          <a:prstGeom prst="rect">
                            <a:avLst/>
                          </a:prstGeom>
                          <a:noFill/>
                          <a:ln>
                            <a:noFill/>
                          </a:ln>
                        </pic:spPr>
                      </pic:pic>
                    </a:graphicData>
                  </a:graphic>
                </wp:inline>
              </w:drawing>
            </w:r>
          </w:p>
        </w:tc>
      </w:tr>
      <w:tr w:rsidR="00464AC2" w:rsidRPr="00423202" w14:paraId="11032860" w14:textId="77777777" w:rsidTr="00464AC2">
        <w:trPr>
          <w:trHeight w:val="969"/>
        </w:trPr>
        <w:tc>
          <w:tcPr>
            <w:tcW w:w="9634" w:type="dxa"/>
          </w:tcPr>
          <w:p w14:paraId="5C179D87" w14:textId="2E026DED" w:rsidR="00464AC2" w:rsidRPr="00423202" w:rsidRDefault="00464AC2" w:rsidP="008872D9">
            <w:pPr>
              <w:pStyle w:val="Figurecaption0"/>
            </w:pPr>
            <w:bookmarkStart w:id="226" w:name="_Ref455620705"/>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69</w:t>
            </w:r>
            <w:r w:rsidRPr="00423202">
              <w:rPr>
                <w:b/>
                <w:noProof/>
              </w:rPr>
              <w:fldChar w:fldCharType="end"/>
            </w:r>
            <w:bookmarkEnd w:id="226"/>
            <w:r w:rsidRPr="00423202">
              <w:rPr>
                <w:b/>
              </w:rPr>
              <w:t>:</w:t>
            </w:r>
            <w:r w:rsidRPr="00423202">
              <w:t xml:space="preserve"> </w:t>
            </w:r>
            <w:r w:rsidRPr="00423202">
              <w:rPr>
                <w:snapToGrid w:val="0"/>
              </w:rPr>
              <w:t>Cross-sectional TEM images of a Ti/PCMO</w:t>
            </w:r>
            <w:r w:rsidRPr="00423202">
              <w:rPr>
                <w:rFonts w:hint="eastAsia"/>
                <w:snapToGrid w:val="0"/>
              </w:rPr>
              <w:t>/SRO</w:t>
            </w:r>
            <w:r w:rsidRPr="00423202">
              <w:rPr>
                <w:snapToGrid w:val="0"/>
              </w:rPr>
              <w:t xml:space="preserve"> junction. After forming (into a HRS)</w:t>
            </w:r>
            <w:r w:rsidRPr="00423202">
              <w:rPr>
                <w:rFonts w:hint="eastAsia"/>
                <w:snapToGrid w:val="0"/>
              </w:rPr>
              <w:t xml:space="preserve">, </w:t>
            </w:r>
            <w:r w:rsidRPr="00423202">
              <w:rPr>
                <w:snapToGrid w:val="0"/>
              </w:rPr>
              <w:t>a thin amorphous TiO</w:t>
            </w:r>
            <w:r w:rsidRPr="00423202">
              <w:rPr>
                <w:i/>
                <w:iCs/>
                <w:snapToGrid w:val="0"/>
              </w:rPr>
              <w:t>y</w:t>
            </w:r>
            <w:r w:rsidRPr="00423202">
              <w:rPr>
                <w:rFonts w:hint="eastAsia"/>
                <w:i/>
                <w:iCs/>
                <w:snapToGrid w:val="0"/>
              </w:rPr>
              <w:t xml:space="preserve"> </w:t>
            </w:r>
            <w:r w:rsidRPr="00423202">
              <w:rPr>
                <w:snapToGrid w:val="0"/>
              </w:rPr>
              <w:t>layer (</w:t>
            </w:r>
            <w:r w:rsidRPr="00423202">
              <w:rPr>
                <w:rFonts w:hint="eastAsia"/>
                <w:iCs/>
                <w:snapToGrid w:val="0"/>
              </w:rPr>
              <w:t>~10</w:t>
            </w:r>
            <w:r w:rsidR="00766FBB" w:rsidRPr="00423202">
              <w:rPr>
                <w:snapToGrid w:val="0"/>
              </w:rPr>
              <w:t> nm</w:t>
            </w:r>
            <w:r w:rsidRPr="00423202">
              <w:rPr>
                <w:snapToGrid w:val="0"/>
              </w:rPr>
              <w:t>)</w:t>
            </w:r>
            <w:r w:rsidRPr="00423202">
              <w:rPr>
                <w:rFonts w:hint="eastAsia"/>
                <w:snapToGrid w:val="0"/>
              </w:rPr>
              <w:t xml:space="preserve"> </w:t>
            </w:r>
            <w:r w:rsidRPr="00423202">
              <w:rPr>
                <w:snapToGrid w:val="0"/>
              </w:rPr>
              <w:t xml:space="preserve">evolved </w:t>
            </w:r>
            <w:r w:rsidRPr="00423202">
              <w:rPr>
                <w:rFonts w:hint="eastAsia"/>
                <w:snapToGrid w:val="0"/>
              </w:rPr>
              <w:t xml:space="preserve">between </w:t>
            </w:r>
            <w:r w:rsidRPr="00423202">
              <w:rPr>
                <w:snapToGrid w:val="0"/>
              </w:rPr>
              <w:t xml:space="preserve">the </w:t>
            </w:r>
            <w:r w:rsidRPr="00423202">
              <w:rPr>
                <w:rFonts w:hint="eastAsia"/>
                <w:snapToGrid w:val="0"/>
              </w:rPr>
              <w:t>Ti electrode and PCMO layer</w:t>
            </w:r>
            <w:r w:rsidR="008872D9">
              <w:rPr>
                <w:snapToGrid w:val="0"/>
              </w:rPr>
              <w:t xml:space="preserve">. </w:t>
            </w:r>
            <w:r w:rsidR="008872D9" w:rsidRPr="008872D9">
              <w:rPr>
                <w:snapToGrid w:val="0"/>
              </w:rPr>
              <w:t xml:space="preserve">Adapted and reprinted with permission from </w:t>
            </w:r>
            <w:r w:rsidRPr="00423202">
              <w:rPr>
                <w:snapToGrid w:val="0"/>
              </w:rPr>
              <w:fldChar w:fldCharType="begin"/>
            </w:r>
            <w:r w:rsidRPr="00423202">
              <w:rPr>
                <w:snapToGrid w:val="0"/>
              </w:rPr>
              <w:instrText xml:space="preserve"> QUOTE "</w:instrText>
            </w:r>
            <w:r w:rsidR="00991E04">
              <w:instrText>[401]</w:instrText>
            </w:r>
            <w:r w:rsidRPr="00423202">
              <w:rPr>
                <w:snapToGrid w:val="0"/>
              </w:rPr>
              <w:instrText xml:space="preserve">" </w:instrText>
            </w:r>
            <w:r w:rsidRPr="00423202">
              <w:rPr>
                <w:snapToGrid w:val="0"/>
              </w:rPr>
              <w:fldChar w:fldCharType="begin"/>
            </w:r>
            <w:r w:rsidRPr="00423202">
              <w:rPr>
                <w:snapToGrid w:val="0"/>
              </w:rPr>
              <w:instrText xml:space="preserve"> ADDIN EMRL_Ref RefID Asanuma2009002 </w:instrText>
            </w:r>
            <w:r w:rsidRPr="00423202">
              <w:rPr>
                <w:snapToGrid w:val="0"/>
              </w:rPr>
              <w:fldChar w:fldCharType="end"/>
            </w:r>
            <w:r w:rsidRPr="00423202">
              <w:rPr>
                <w:snapToGrid w:val="0"/>
              </w:rPr>
              <w:fldChar w:fldCharType="separate"/>
            </w:r>
            <w:r w:rsidR="00991E04">
              <w:t>[401]</w:t>
            </w:r>
            <w:r w:rsidRPr="00423202">
              <w:rPr>
                <w:snapToGrid w:val="0"/>
              </w:rPr>
              <w:fldChar w:fldCharType="end"/>
            </w:r>
            <w:r w:rsidR="008872D9" w:rsidRPr="008872D9">
              <w:rPr>
                <w:snapToGrid w:val="0"/>
              </w:rPr>
              <w:t>, ©</w:t>
            </w:r>
            <w:r w:rsidR="008872D9">
              <w:rPr>
                <w:snapToGrid w:val="0"/>
              </w:rPr>
              <w:t> 2009</w:t>
            </w:r>
            <w:r w:rsidR="008872D9" w:rsidRPr="008872D9">
              <w:rPr>
                <w:snapToGrid w:val="0"/>
              </w:rPr>
              <w:t xml:space="preserve"> by the American Physical Society.</w:t>
            </w:r>
          </w:p>
        </w:tc>
      </w:tr>
    </w:tbl>
    <w:p w14:paraId="21422CCE" w14:textId="77777777" w:rsidR="00CA032D" w:rsidRDefault="00CA032D" w:rsidP="00464AC2"/>
    <w:p w14:paraId="4130A6AB" w14:textId="0EBB7A96" w:rsidR="00464AC2" w:rsidRPr="00423202" w:rsidRDefault="00464AC2" w:rsidP="00464AC2">
      <w:r w:rsidRPr="00423202">
        <w:t>When a negative</w:t>
      </w:r>
      <w:r w:rsidRPr="00423202">
        <w:rPr>
          <w:rFonts w:hint="eastAsia"/>
        </w:rPr>
        <w:t xml:space="preserve"> </w:t>
      </w:r>
      <w:r w:rsidRPr="00423202">
        <w:t xml:space="preserve">voltage bias </w:t>
      </w:r>
      <w:r w:rsidRPr="00423202">
        <w:rPr>
          <w:rFonts w:hint="eastAsia"/>
        </w:rPr>
        <w:t>is</w:t>
      </w:r>
      <w:r w:rsidRPr="00423202">
        <w:t xml:space="preserve"> applied to the Ti</w:t>
      </w:r>
      <w:r w:rsidRPr="00423202">
        <w:rPr>
          <w:rFonts w:hint="eastAsia"/>
        </w:rPr>
        <w:t xml:space="preserve"> top electrode</w:t>
      </w:r>
      <w:r w:rsidRPr="00423202">
        <w:t xml:space="preserve">, a SET operation is conducted, </w:t>
      </w:r>
      <w:r w:rsidR="00D46F6E">
        <w:t xml:space="preserve">i.e., </w:t>
      </w:r>
      <w:r w:rsidRPr="00423202">
        <w:t xml:space="preserve">the resistance state </w:t>
      </w:r>
      <w:r w:rsidRPr="00423202">
        <w:rPr>
          <w:rFonts w:hint="eastAsia"/>
        </w:rPr>
        <w:t>is</w:t>
      </w:r>
      <w:r w:rsidRPr="00423202">
        <w:t xml:space="preserve"> converted from</w:t>
      </w:r>
      <w:r w:rsidRPr="00423202">
        <w:rPr>
          <w:rFonts w:hint="eastAsia"/>
        </w:rPr>
        <w:t xml:space="preserve"> </w:t>
      </w:r>
      <w:r w:rsidRPr="00423202">
        <w:t>HRS to LRS, corresponding to a counter-eightwise (C8W) polarity of these cells. In this case, negatively charged O</w:t>
      </w:r>
      <w:r w:rsidRPr="00423202">
        <w:rPr>
          <w:rFonts w:hint="eastAsia"/>
        </w:rPr>
        <w:t xml:space="preserve"> </w:t>
      </w:r>
      <w:r w:rsidRPr="00423202">
        <w:t>ions are expected to drift from the a</w:t>
      </w:r>
      <w:r w:rsidR="004F6E87" w:rsidRPr="00423202">
        <w:noBreakHyphen/>
      </w:r>
      <w:r w:rsidRPr="00423202">
        <w:t>TiO</w:t>
      </w:r>
      <w:r w:rsidRPr="00423202">
        <w:rPr>
          <w:i/>
          <w:iCs/>
          <w:snapToGrid w:val="0"/>
          <w:vertAlign w:val="subscript"/>
        </w:rPr>
        <w:t>y</w:t>
      </w:r>
      <w:r w:rsidRPr="00423202">
        <w:rPr>
          <w:i/>
          <w:iCs/>
          <w:snapToGrid w:val="0"/>
        </w:rPr>
        <w:t xml:space="preserve"> </w:t>
      </w:r>
      <w:r w:rsidRPr="00423202">
        <w:t>layer into the PCMO layer (and annihilate O vacancies in the latter). During</w:t>
      </w:r>
      <w:r w:rsidRPr="00423202">
        <w:rPr>
          <w:rFonts w:hint="eastAsia"/>
        </w:rPr>
        <w:t xml:space="preserve"> </w:t>
      </w:r>
      <w:r w:rsidRPr="00423202">
        <w:t>the RESET, O vacancies are expected to drift back to the PCMO layer from the a</w:t>
      </w:r>
      <w:r w:rsidR="004F6E87" w:rsidRPr="00423202">
        <w:noBreakHyphen/>
      </w:r>
      <w:r w:rsidRPr="00423202">
        <w:t>TiO</w:t>
      </w:r>
      <w:r w:rsidRPr="00423202">
        <w:rPr>
          <w:i/>
          <w:iCs/>
          <w:snapToGrid w:val="0"/>
          <w:vertAlign w:val="subscript"/>
        </w:rPr>
        <w:t>y</w:t>
      </w:r>
      <w:r w:rsidRPr="00423202">
        <w:rPr>
          <w:i/>
          <w:iCs/>
          <w:snapToGrid w:val="0"/>
        </w:rPr>
        <w:t xml:space="preserve"> </w:t>
      </w:r>
      <w:r w:rsidRPr="00423202">
        <w:t xml:space="preserve">layer. In the ionic picture, the ion exchange (of a fraction </w:t>
      </w:r>
      <w:r w:rsidRPr="00423202">
        <w:rPr>
          <w:i/>
          <w:iCs/>
          <w:snapToGrid w:val="0"/>
        </w:rPr>
        <w:t>z</w:t>
      </w:r>
      <w:r w:rsidRPr="00423202">
        <w:t xml:space="preserve"> of O ions) should lead to redox reaction according to </w:t>
      </w:r>
    </w:p>
    <w:tbl>
      <w:tblPr>
        <w:tblW w:w="8363" w:type="dxa"/>
        <w:jc w:val="center"/>
        <w:tblLayout w:type="fixed"/>
        <w:tblCellMar>
          <w:left w:w="10" w:type="dxa"/>
          <w:right w:w="10" w:type="dxa"/>
        </w:tblCellMar>
        <w:tblLook w:val="0000" w:firstRow="0" w:lastRow="0" w:firstColumn="0" w:lastColumn="0" w:noHBand="0" w:noVBand="0"/>
      </w:tblPr>
      <w:tblGrid>
        <w:gridCol w:w="7194"/>
        <w:gridCol w:w="1169"/>
      </w:tblGrid>
      <w:tr w:rsidR="00464AC2" w:rsidRPr="00423202" w14:paraId="421B69DE" w14:textId="77777777" w:rsidTr="00464AC2">
        <w:trPr>
          <w:jc w:val="center"/>
        </w:trPr>
        <w:tc>
          <w:tcPr>
            <w:tcW w:w="7938" w:type="dxa"/>
            <w:shd w:val="clear" w:color="auto" w:fill="auto"/>
            <w:tcMar>
              <w:top w:w="0" w:type="dxa"/>
              <w:left w:w="70" w:type="dxa"/>
              <w:bottom w:w="0" w:type="dxa"/>
              <w:right w:w="70" w:type="dxa"/>
            </w:tcMar>
            <w:vAlign w:val="center"/>
          </w:tcPr>
          <w:p w14:paraId="0276C604" w14:textId="642B3AE9" w:rsidR="00464AC2" w:rsidRPr="00423202" w:rsidRDefault="00E14985" w:rsidP="00F854A7">
            <w:pPr>
              <w:pStyle w:val="equation0"/>
              <w:rPr>
                <w:position w:val="-6"/>
                <w:lang w:val="en-US"/>
              </w:rPr>
            </w:pPr>
            <w:r w:rsidRPr="00F854A7">
              <w:rPr>
                <w:noProof/>
                <w:position w:val="-50"/>
              </w:rPr>
              <w:object w:dxaOrig="4680" w:dyaOrig="1100" w14:anchorId="0F9BDB95">
                <v:shape id="_x0000_i1134" type="#_x0000_t75" alt="" style="width:234pt;height:53pt;mso-width-percent:0;mso-height-percent:0;mso-width-percent:0;mso-height-percent:0" o:ole="">
                  <v:imagedata r:id="rId215" o:title=""/>
                </v:shape>
                <o:OLEObject Type="Embed" ProgID="Equation.DSMT4" ShapeID="_x0000_i1134" DrawAspect="Content" ObjectID="_1714840717" r:id="rId216"/>
              </w:object>
            </w:r>
          </w:p>
        </w:tc>
        <w:tc>
          <w:tcPr>
            <w:tcW w:w="1276" w:type="dxa"/>
            <w:shd w:val="clear" w:color="auto" w:fill="auto"/>
            <w:tcMar>
              <w:top w:w="0" w:type="dxa"/>
              <w:left w:w="70" w:type="dxa"/>
              <w:bottom w:w="0" w:type="dxa"/>
              <w:right w:w="70" w:type="dxa"/>
            </w:tcMar>
            <w:vAlign w:val="center"/>
          </w:tcPr>
          <w:p w14:paraId="21973D67" w14:textId="4EF19F45"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42</w:t>
            </w:r>
            <w:r w:rsidRPr="00423202">
              <w:rPr>
                <w:noProof/>
              </w:rPr>
              <w:fldChar w:fldCharType="end"/>
            </w:r>
            <w:r w:rsidRPr="00423202">
              <w:t>)</w:t>
            </w:r>
          </w:p>
        </w:tc>
      </w:tr>
    </w:tbl>
    <w:p w14:paraId="30B94523" w14:textId="495A8510" w:rsidR="00464AC2" w:rsidRPr="00423202" w:rsidRDefault="00464AC2" w:rsidP="00464AC2">
      <w:pPr>
        <w:pStyle w:val="Standardfirst"/>
      </w:pPr>
      <w:r w:rsidRPr="00423202">
        <w:t xml:space="preserve">with </w:t>
      </w:r>
      <w:r w:rsidR="00E14985" w:rsidRPr="00F854A7">
        <w:rPr>
          <w:noProof/>
          <w:position w:val="-10"/>
        </w:rPr>
        <w:object w:dxaOrig="780" w:dyaOrig="279" w14:anchorId="1DDD642E">
          <v:shape id="_x0000_i1135" type="#_x0000_t75" alt="" style="width:38pt;height:15pt;mso-width-percent:0;mso-height-percent:0;mso-width-percent:0;mso-height-percent:0" o:ole="">
            <v:imagedata r:id="rId217" o:title=""/>
          </v:shape>
          <o:OLEObject Type="Embed" ProgID="Equation.DSMT4" ShapeID="_x0000_i1135" DrawAspect="Content" ObjectID="_1714840718" r:id="rId218"/>
        </w:object>
      </w:r>
      <w:r w:rsidRPr="00423202">
        <w:t xml:space="preserve">, where the left side of the equation denotes the LRS and the right side the HRS. Because the ion motion is only facilitated by a high electric field and not supported by any temperature enhancement in the area-dependent RS, only the outermost part, </w:t>
      </w:r>
      <w:r w:rsidR="00D46F6E">
        <w:t xml:space="preserve">i.e., </w:t>
      </w:r>
      <w:r w:rsidRPr="00423202">
        <w:t>the screening layer of the PCMO layer participates in this ion exchange.</w:t>
      </w:r>
    </w:p>
    <w:p w14:paraId="4E9E213C" w14:textId="72B8BF97" w:rsidR="00464AC2" w:rsidRDefault="00464AC2" w:rsidP="00464AC2">
      <w:r w:rsidRPr="00423202">
        <w:t>This process has been studied with hard X</w:t>
      </w:r>
      <w:r w:rsidR="004F6E87" w:rsidRPr="00423202">
        <w:noBreakHyphen/>
      </w:r>
      <w:r w:rsidRPr="00423202">
        <w:t>ray photoelectron spectroscopy (HAXPES) combined with an electrical characterization (</w:t>
      </w:r>
      <w:r w:rsidRPr="00423202">
        <w:rPr>
          <w:snapToGrid w:val="0"/>
          <w:color w:val="0D0D0D" w:themeColor="text1" w:themeTint="F2"/>
        </w:rPr>
        <w:fldChar w:fldCharType="begin"/>
      </w:r>
      <w:r w:rsidRPr="00423202">
        <w:rPr>
          <w:snapToGrid w:val="0"/>
          <w:color w:val="0D0D0D" w:themeColor="text1" w:themeTint="F2"/>
        </w:rPr>
        <w:instrText xml:space="preserve"> REF _Ref455620829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70</w:t>
      </w:r>
      <w:r w:rsidRPr="00423202">
        <w:rPr>
          <w:snapToGrid w:val="0"/>
          <w:color w:val="0D0D0D" w:themeColor="text1" w:themeTint="F2"/>
        </w:rPr>
        <w:fldChar w:fldCharType="end"/>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[415, 439]</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Herpers2014002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[415, 439]</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Borgatti2013001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This analysis succeeded to prove that during electroforming, a redox-reaction takes place between Pr</w:t>
      </w:r>
      <w:r w:rsidRPr="00423202">
        <w:rPr>
          <w:snapToGrid w:val="0"/>
          <w:vertAlign w:val="subscript"/>
          <w:lang w:val="en-US"/>
        </w:rPr>
        <w:t>1−x</w:t>
      </w:r>
      <w:r w:rsidRPr="00423202">
        <w:t>Ca</w:t>
      </w:r>
      <w:r w:rsidRPr="00423202">
        <w:rPr>
          <w:snapToGrid w:val="0"/>
          <w:vertAlign w:val="subscript"/>
          <w:lang w:val="en-US"/>
        </w:rPr>
        <w:t>x</w:t>
      </w:r>
      <w:r w:rsidRPr="00423202">
        <w:t>MnO</w:t>
      </w:r>
      <w:r w:rsidRPr="00423202">
        <w:rPr>
          <w:snapToGrid w:val="0"/>
          <w:vertAlign w:val="subscript"/>
          <w:lang w:val="en-US"/>
        </w:rPr>
        <w:t xml:space="preserve">3 </w:t>
      </w:r>
      <w:r w:rsidRPr="00423202">
        <w:t>and the TiO</w:t>
      </w:r>
      <w:r w:rsidRPr="00423202">
        <w:rPr>
          <w:snapToGrid w:val="0"/>
          <w:vertAlign w:val="subscript"/>
          <w:lang w:val="en-US"/>
        </w:rPr>
        <w:t>2</w:t>
      </w:r>
      <w:r w:rsidRPr="00423202">
        <w:t xml:space="preserve"> interface layer formed during the growth of the Ti top electrode </w:t>
      </w:r>
      <w:r w:rsidRPr="00423202">
        <w:rPr>
          <w:snapToGrid w:val="0"/>
        </w:rPr>
        <w:fldChar w:fldCharType="begin"/>
      </w:r>
      <w:r w:rsidRPr="00423202">
        <w:rPr>
          <w:snapToGrid w:val="0"/>
          <w:lang w:val="en-US"/>
        </w:rPr>
        <w:instrText xml:space="preserve"> QUOTE "</w:instrText>
      </w:r>
      <w:r w:rsidR="00991E04">
        <w:instrText>[415, 439]</w:instrText>
      </w:r>
      <w:r w:rsidRPr="00423202">
        <w:rPr>
          <w:snapToGrid w:val="0"/>
          <w:lang w:val="en-US"/>
        </w:rPr>
        <w:instrText xml:space="preserve">" </w:instrText>
      </w:r>
      <w:r w:rsidRPr="00423202">
        <w:rPr>
          <w:snapToGrid w:val="0"/>
        </w:rPr>
        <w:fldChar w:fldCharType="begin"/>
      </w:r>
      <w:r w:rsidRPr="00423202">
        <w:rPr>
          <w:snapToGrid w:val="0"/>
          <w:lang w:val="en-US"/>
        </w:rPr>
        <w:instrText xml:space="preserve"> ADDIN EMRL_Ref RefID Herpers2014002 </w:instrText>
      </w:r>
      <w:r w:rsidRPr="00423202">
        <w:rPr>
          <w:snapToGrid w:val="0"/>
        </w:rPr>
        <w:fldChar w:fldCharType="end"/>
      </w:r>
      <w:r w:rsidRPr="00423202">
        <w:rPr>
          <w:snapToGrid w:val="0"/>
        </w:rPr>
        <w:fldChar w:fldCharType="separate"/>
      </w:r>
      <w:r w:rsidR="00991E04">
        <w:t>[415, 439]</w:t>
      </w:r>
      <w:r w:rsidRPr="00423202">
        <w:rPr>
          <w:snapToGrid w:val="0"/>
        </w:rPr>
        <w:fldChar w:fldCharType="end"/>
      </w:r>
      <w:r w:rsidRPr="00423202">
        <w:rPr>
          <w:snapToGrid w:val="0"/>
          <w:color w:val="0D0D0D" w:themeColor="text1" w:themeTint="F2"/>
        </w:rPr>
        <w:fldChar w:fldCharType="begin"/>
      </w:r>
      <w:r w:rsidRPr="00423202">
        <w:rPr>
          <w:snapToGrid w:val="0"/>
          <w:color w:val="0D0D0D" w:themeColor="text1" w:themeTint="F2"/>
          <w:lang w:val="en-US"/>
        </w:rPr>
        <w:instrText xml:space="preserve"> QUOTE "" </w:instrText>
      </w:r>
      <w:r w:rsidRPr="00423202">
        <w:rPr>
          <w:snapToGrid w:val="0"/>
          <w:color w:val="0D0D0D" w:themeColor="text1" w:themeTint="F2"/>
        </w:rPr>
        <w:fldChar w:fldCharType="begin"/>
      </w:r>
      <w:r w:rsidRPr="00423202">
        <w:rPr>
          <w:snapToGrid w:val="0"/>
          <w:color w:val="0D0D0D" w:themeColor="text1" w:themeTint="F2"/>
          <w:lang w:val="en-US"/>
        </w:rPr>
        <w:instrText xml:space="preserve"> ADDIN EMRL_Ref RefID Borgatti2013001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The Ti 2p core levels of the cells contain a variety of oxidation states ranging from fully oxidized Ti</w:t>
      </w:r>
      <w:r w:rsidRPr="00423202">
        <w:rPr>
          <w:snapToGrid w:val="0"/>
          <w:vertAlign w:val="superscript"/>
          <w:lang w:val="en-US"/>
        </w:rPr>
        <w:t>4+</w:t>
      </w:r>
      <w:r w:rsidRPr="00423202">
        <w:t xml:space="preserve"> to metallic Ti</w:t>
      </w:r>
      <w:r w:rsidRPr="00423202">
        <w:rPr>
          <w:snapToGrid w:val="0"/>
          <w:vertAlign w:val="superscript"/>
          <w:lang w:val="en-US"/>
        </w:rPr>
        <w:t>0</w:t>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REF _Ref455620829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70</w:t>
      </w:r>
      <w:r w:rsidRPr="00423202">
        <w:rPr>
          <w:snapToGrid w:val="0"/>
          <w:color w:val="0D0D0D" w:themeColor="text1" w:themeTint="F2"/>
        </w:rPr>
        <w:fldChar w:fldCharType="end"/>
      </w:r>
      <w:r w:rsidRPr="00423202">
        <w:rPr>
          <w:snapToGrid w:val="0"/>
          <w:lang w:val="en-US"/>
        </w:rPr>
        <w:t xml:space="preserve"> (a</w:t>
      </w:r>
      <w:r w:rsidRPr="00423202">
        <w:t>) and (c)) confirming the formation of an oxide layer at the Pr</w:t>
      </w:r>
      <w:r w:rsidRPr="00423202">
        <w:rPr>
          <w:snapToGrid w:val="0"/>
          <w:vertAlign w:val="subscript"/>
          <w:lang w:val="en-US"/>
        </w:rPr>
        <w:t>1−x</w:t>
      </w:r>
      <w:r w:rsidRPr="00423202">
        <w:t>Ca</w:t>
      </w:r>
      <w:r w:rsidRPr="00423202">
        <w:rPr>
          <w:snapToGrid w:val="0"/>
          <w:vertAlign w:val="subscript"/>
          <w:lang w:val="en-US"/>
        </w:rPr>
        <w:t>x</w:t>
      </w:r>
      <w:r w:rsidRPr="00423202">
        <w:t>MnO</w:t>
      </w:r>
      <w:r w:rsidRPr="00423202">
        <w:rPr>
          <w:snapToGrid w:val="0"/>
          <w:vertAlign w:val="subscript"/>
          <w:lang w:val="en-US"/>
        </w:rPr>
        <w:t>3</w:t>
      </w:r>
      <w:r w:rsidRPr="00423202">
        <w:t xml:space="preserve"> interface observed by TEM analysis </w:t>
      </w:r>
      <w:r w:rsidRPr="00423202">
        <w:rPr>
          <w:snapToGrid w:val="0"/>
          <w:color w:val="0D0D0D" w:themeColor="text1" w:themeTint="F2"/>
        </w:rPr>
        <w:fldChar w:fldCharType="begin"/>
      </w:r>
      <w:r w:rsidRPr="00423202">
        <w:rPr>
          <w:snapToGrid w:val="0"/>
          <w:color w:val="0D0D0D" w:themeColor="text1" w:themeTint="F2"/>
          <w:lang w:val="en-US"/>
        </w:rPr>
        <w:instrText xml:space="preserve"> QUOTE "</w:instrText>
      </w:r>
      <w:r w:rsidR="00991E04">
        <w:instrText>[439]</w:instrText>
      </w:r>
      <w:r w:rsidRPr="00423202">
        <w:rPr>
          <w:snapToGrid w:val="0"/>
          <w:color w:val="0D0D0D" w:themeColor="text1" w:themeTint="F2"/>
          <w:lang w:val="en-US"/>
        </w:rPr>
        <w:instrText xml:space="preserve">" </w:instrText>
      </w:r>
      <w:r w:rsidRPr="00423202">
        <w:rPr>
          <w:snapToGrid w:val="0"/>
          <w:color w:val="0D0D0D" w:themeColor="text1" w:themeTint="F2"/>
        </w:rPr>
        <w:fldChar w:fldCharType="begin"/>
      </w:r>
      <w:r w:rsidRPr="00423202">
        <w:rPr>
          <w:snapToGrid w:val="0"/>
          <w:color w:val="0D0D0D" w:themeColor="text1" w:themeTint="F2"/>
          <w:lang w:val="en-US"/>
        </w:rPr>
        <w:instrText xml:space="preserve"> ADDIN EMRL_Ref RefID Borgatti2013001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[439]</w:t>
      </w:r>
      <w:r w:rsidRPr="00423202">
        <w:rPr>
          <w:snapToGrid w:val="0"/>
          <w:color w:val="0D0D0D" w:themeColor="text1" w:themeTint="F2"/>
        </w:rPr>
        <w:fldChar w:fldCharType="end"/>
      </w:r>
      <w:r w:rsidRPr="00423202">
        <w:t xml:space="preserve">, </w:t>
      </w:r>
      <w:r w:rsidRPr="00423202">
        <w:rPr>
          <w:snapToGrid w:val="0"/>
        </w:rPr>
        <w:fldChar w:fldCharType="begin"/>
      </w:r>
      <w:r w:rsidRPr="00423202">
        <w:rPr>
          <w:snapToGrid w:val="0"/>
          <w:lang w:val="en-US"/>
        </w:rPr>
        <w:instrText xml:space="preserve"> QUOTE "</w:instrText>
      </w:r>
      <w:r w:rsidR="00991E04">
        <w:instrText>[401]</w:instrText>
      </w:r>
      <w:r w:rsidRPr="00423202">
        <w:rPr>
          <w:snapToGrid w:val="0"/>
          <w:lang w:val="en-US"/>
        </w:rPr>
        <w:instrText xml:space="preserve">" </w:instrText>
      </w:r>
      <w:r w:rsidRPr="00423202">
        <w:rPr>
          <w:snapToGrid w:val="0"/>
        </w:rPr>
        <w:fldChar w:fldCharType="begin"/>
      </w:r>
      <w:r w:rsidRPr="00423202">
        <w:rPr>
          <w:snapToGrid w:val="0"/>
          <w:lang w:val="en-US"/>
        </w:rPr>
        <w:instrText xml:space="preserve"> ADDIN EMRL_Ref RefID Asanuma2009002 </w:instrText>
      </w:r>
      <w:r w:rsidRPr="00423202">
        <w:rPr>
          <w:snapToGrid w:val="0"/>
        </w:rPr>
        <w:fldChar w:fldCharType="end"/>
      </w:r>
      <w:r w:rsidRPr="00423202">
        <w:rPr>
          <w:snapToGrid w:val="0"/>
        </w:rPr>
        <w:fldChar w:fldCharType="separate"/>
      </w:r>
      <w:r w:rsidR="00991E04">
        <w:t>[401]</w:t>
      </w:r>
      <w:r w:rsidRPr="00423202">
        <w:rPr>
          <w:snapToGrid w:val="0"/>
        </w:rPr>
        <w:fldChar w:fldCharType="end"/>
      </w:r>
      <w:r w:rsidRPr="00423202">
        <w:rPr>
          <w:snapToGrid w:val="0"/>
          <w:lang w:val="en-US"/>
        </w:rPr>
        <w:t xml:space="preserve">. </w:t>
      </w:r>
      <w:r w:rsidRPr="00423202">
        <w:t>In the Mn 2p spectra, a corresponding change of the spectral weight indicates the reduction of Mn during the deposition of the Ti layer (</w:t>
      </w:r>
      <w:r w:rsidRPr="00423202">
        <w:rPr>
          <w:snapToGrid w:val="0"/>
          <w:color w:val="0D0D0D" w:themeColor="text1" w:themeTint="F2"/>
        </w:rPr>
        <w:fldChar w:fldCharType="begin"/>
      </w:r>
      <w:r w:rsidRPr="00423202">
        <w:rPr>
          <w:snapToGrid w:val="0"/>
          <w:color w:val="0D0D0D" w:themeColor="text1" w:themeTint="F2"/>
        </w:rPr>
        <w:instrText xml:space="preserve"> REF _Ref455620829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70</w:t>
      </w:r>
      <w:r w:rsidRPr="00423202">
        <w:rPr>
          <w:snapToGrid w:val="0"/>
          <w:color w:val="0D0D0D" w:themeColor="text1" w:themeTint="F2"/>
        </w:rPr>
        <w:fldChar w:fldCharType="end"/>
      </w:r>
      <w:r w:rsidRPr="00423202">
        <w:rPr>
          <w:snapToGrid w:val="0"/>
          <w:lang w:val="en-US"/>
        </w:rPr>
        <w:t xml:space="preserve"> (b</w:t>
      </w:r>
      <w:r w:rsidRPr="00423202">
        <w:t>)). The PCMO reference sample</w:t>
      </w:r>
      <w:r w:rsidRPr="00423202">
        <w:rPr>
          <w:snapToGrid w:val="0"/>
        </w:rPr>
        <w:t xml:space="preserve"> </w:t>
      </w:r>
      <w:r w:rsidRPr="00423202">
        <w:t>(</w:t>
      </w:r>
      <w:r w:rsidRPr="00423202">
        <w:rPr>
          <w:snapToGrid w:val="0"/>
          <w:color w:val="0D0D0D" w:themeColor="text1" w:themeTint="F2"/>
        </w:rPr>
        <w:fldChar w:fldCharType="begin"/>
      </w:r>
      <w:r w:rsidRPr="00423202">
        <w:rPr>
          <w:snapToGrid w:val="0"/>
          <w:color w:val="0D0D0D" w:themeColor="text1" w:themeTint="F2"/>
        </w:rPr>
        <w:instrText xml:space="preserve"> REF _Ref455620829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70</w:t>
      </w:r>
      <w:r w:rsidRPr="00423202">
        <w:rPr>
          <w:snapToGrid w:val="0"/>
          <w:color w:val="0D0D0D" w:themeColor="text1" w:themeTint="F2"/>
        </w:rPr>
        <w:fldChar w:fldCharType="end"/>
      </w:r>
      <w:r w:rsidRPr="00423202">
        <w:rPr>
          <w:snapToGrid w:val="0"/>
          <w:lang w:val="en-US"/>
        </w:rPr>
        <w:t xml:space="preserve"> (c</w:t>
      </w:r>
      <w:r w:rsidRPr="00423202">
        <w:t>)) shows the change of the spectral weight of the different Ti valence states for different resistance states. It can be clearly seen that the Ti</w:t>
      </w:r>
      <w:r w:rsidRPr="00423202">
        <w:rPr>
          <w:snapToGrid w:val="0"/>
          <w:vertAlign w:val="superscript"/>
          <w:lang w:val="en-US"/>
        </w:rPr>
        <w:t>4+</w:t>
      </w:r>
      <w:r w:rsidRPr="00423202">
        <w:t xml:space="preserve"> contribution is dominant but decreases with decreasing cell resistance (</w:t>
      </w:r>
      <w:r w:rsidRPr="00423202">
        <w:rPr>
          <w:i/>
          <w:iCs/>
          <w:snapToGrid w:val="0"/>
          <w:lang w:val="en-US"/>
        </w:rPr>
        <w:t>R</w:t>
      </w:r>
      <w:r w:rsidRPr="00423202">
        <w:rPr>
          <w:snapToGrid w:val="0"/>
          <w:vertAlign w:val="subscript"/>
          <w:lang w:val="en-US"/>
        </w:rPr>
        <w:t>formed</w:t>
      </w:r>
      <w:r w:rsidRPr="00423202">
        <w:t xml:space="preserve"> &gt; </w:t>
      </w:r>
      <w:r w:rsidRPr="00423202">
        <w:rPr>
          <w:i/>
          <w:iCs/>
          <w:snapToGrid w:val="0"/>
          <w:lang w:val="en-US"/>
        </w:rPr>
        <w:t>R</w:t>
      </w:r>
      <w:r w:rsidRPr="00423202">
        <w:rPr>
          <w:snapToGrid w:val="0"/>
          <w:vertAlign w:val="subscript"/>
          <w:lang w:val="en-US"/>
        </w:rPr>
        <w:t>HRS</w:t>
      </w:r>
      <w:r w:rsidRPr="00423202">
        <w:t xml:space="preserve"> &gt; </w:t>
      </w:r>
      <w:r w:rsidRPr="00423202">
        <w:rPr>
          <w:i/>
          <w:iCs/>
          <w:snapToGrid w:val="0"/>
          <w:lang w:val="en-US"/>
        </w:rPr>
        <w:t>R</w:t>
      </w:r>
      <w:r w:rsidRPr="00423202">
        <w:rPr>
          <w:snapToGrid w:val="0"/>
          <w:vertAlign w:val="subscript"/>
          <w:lang w:val="en-US"/>
        </w:rPr>
        <w:t>LRS</w:t>
      </w:r>
      <w:r w:rsidRPr="00423202">
        <w:t xml:space="preserve"> &gt; </w:t>
      </w:r>
      <w:r w:rsidRPr="00423202">
        <w:rPr>
          <w:i/>
          <w:iCs/>
          <w:snapToGrid w:val="0"/>
          <w:lang w:val="en-US"/>
        </w:rPr>
        <w:t>R</w:t>
      </w:r>
      <w:r w:rsidRPr="00423202">
        <w:rPr>
          <w:snapToGrid w:val="0"/>
          <w:vertAlign w:val="subscript"/>
          <w:lang w:val="en-US"/>
        </w:rPr>
        <w:t>pristine</w:t>
      </w:r>
      <w:r w:rsidRPr="00423202">
        <w:t>) while the spectral weight of lower Ti valence states increases. In contrast, in the Mn 2p spectra, a corresponding change of the spectral weight can only be observed between an untreated PCMO reference sample and various resistance states. However, the convolution of the O 1s spectra (see (</w:t>
      </w:r>
      <w:r w:rsidRPr="00423202">
        <w:rPr>
          <w:snapToGrid w:val="0"/>
          <w:color w:val="0D0D0D" w:themeColor="text1" w:themeTint="F2"/>
        </w:rPr>
        <w:fldChar w:fldCharType="begin"/>
      </w:r>
      <w:r w:rsidRPr="00423202">
        <w:rPr>
          <w:snapToGrid w:val="0"/>
          <w:color w:val="0D0D0D" w:themeColor="text1" w:themeTint="F2"/>
        </w:rPr>
        <w:instrText xml:space="preserve"> REF _Ref455620829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70</w:t>
      </w:r>
      <w:r w:rsidRPr="00423202">
        <w:rPr>
          <w:snapToGrid w:val="0"/>
          <w:color w:val="0D0D0D" w:themeColor="text1" w:themeTint="F2"/>
        </w:rPr>
        <w:fldChar w:fldCharType="end"/>
      </w:r>
      <w:r w:rsidRPr="00423202">
        <w:rPr>
          <w:snapToGrid w:val="0"/>
          <w:lang w:val="en-US"/>
        </w:rPr>
        <w:t xml:space="preserve"> (d</w:t>
      </w:r>
      <w:r w:rsidRPr="00423202">
        <w:t>)</w:t>
      </w:r>
      <w:r w:rsidRPr="00423202">
        <w:rPr>
          <w:snapToGrid w:val="0"/>
          <w:lang w:val="en-US"/>
        </w:rPr>
        <w:t>)</w:t>
      </w:r>
      <w:r w:rsidRPr="00423202">
        <w:t xml:space="preserve"> shows a clear trend with respect to the contribution from the TiO</w:t>
      </w:r>
      <w:r w:rsidRPr="00423202">
        <w:rPr>
          <w:snapToGrid w:val="0"/>
          <w:vertAlign w:val="subscript"/>
          <w:lang w:val="en-US"/>
        </w:rPr>
        <w:t xml:space="preserve">2−x </w:t>
      </w:r>
      <w:r w:rsidRPr="00423202">
        <w:t>and the Pr</w:t>
      </w:r>
      <w:r w:rsidRPr="00423202">
        <w:rPr>
          <w:snapToGrid w:val="0"/>
          <w:vertAlign w:val="subscript"/>
          <w:lang w:val="en-US"/>
        </w:rPr>
        <w:t>1−x</w:t>
      </w:r>
      <w:r w:rsidRPr="00423202">
        <w:t>Ca</w:t>
      </w:r>
      <w:r w:rsidRPr="00423202">
        <w:rPr>
          <w:snapToGrid w:val="0"/>
          <w:vertAlign w:val="subscript"/>
          <w:lang w:val="en-US"/>
        </w:rPr>
        <w:t>x</w:t>
      </w:r>
      <w:r w:rsidRPr="00423202">
        <w:t>MnO</w:t>
      </w:r>
      <w:r w:rsidRPr="00423202">
        <w:rPr>
          <w:snapToGrid w:val="0"/>
          <w:vertAlign w:val="subscript"/>
          <w:lang w:val="en-US"/>
        </w:rPr>
        <w:t xml:space="preserve">3. </w:t>
      </w:r>
      <w:r w:rsidRPr="00423202">
        <w:t>This analysis confirms a shift of oxygen from the Pr</w:t>
      </w:r>
      <w:r w:rsidRPr="00423202">
        <w:rPr>
          <w:snapToGrid w:val="0"/>
          <w:vertAlign w:val="subscript"/>
          <w:lang w:val="en-US"/>
        </w:rPr>
        <w:t>1−x</w:t>
      </w:r>
      <w:r w:rsidRPr="00423202">
        <w:t>Ca</w:t>
      </w:r>
      <w:r w:rsidRPr="00423202">
        <w:rPr>
          <w:snapToGrid w:val="0"/>
          <w:vertAlign w:val="subscript"/>
          <w:lang w:val="en-US"/>
        </w:rPr>
        <w:t>x</w:t>
      </w:r>
      <w:r w:rsidRPr="00423202">
        <w:t>MnO</w:t>
      </w:r>
      <w:r w:rsidRPr="00423202">
        <w:rPr>
          <w:snapToGrid w:val="0"/>
          <w:vertAlign w:val="subscript"/>
          <w:lang w:val="en-US"/>
        </w:rPr>
        <w:t xml:space="preserve">3 </w:t>
      </w:r>
      <w:r w:rsidRPr="00423202">
        <w:t>to the TiO</w:t>
      </w:r>
      <w:r w:rsidRPr="00423202">
        <w:rPr>
          <w:snapToGrid w:val="0"/>
          <w:vertAlign w:val="subscript"/>
          <w:lang w:val="en-US"/>
        </w:rPr>
        <w:t>2−x</w:t>
      </w:r>
      <w:r w:rsidRPr="00423202">
        <w:t xml:space="preserve"> during electroforming. During switching to the LRS mainly the oxygen content of the TiO</w:t>
      </w:r>
      <w:r w:rsidRPr="00423202">
        <w:rPr>
          <w:snapToGrid w:val="0"/>
          <w:vertAlign w:val="subscript"/>
          <w:lang w:val="en-US"/>
        </w:rPr>
        <w:t xml:space="preserve">2−x </w:t>
      </w:r>
      <w:r w:rsidRPr="00423202">
        <w:t>is</w:t>
      </w:r>
      <w:r w:rsidRPr="00423202">
        <w:rPr>
          <w:snapToGrid w:val="0"/>
          <w:vertAlign w:val="subscript"/>
          <w:lang w:val="en-US"/>
        </w:rPr>
        <w:t xml:space="preserve"> </w:t>
      </w:r>
      <w:r w:rsidRPr="00423202">
        <w:t>decreased which is consistent with an increase of the metallic Ti contribution in the LRS. At the same time, the oxygen from the Pr</w:t>
      </w:r>
      <w:r w:rsidRPr="00423202">
        <w:rPr>
          <w:snapToGrid w:val="0"/>
          <w:vertAlign w:val="subscript"/>
          <w:lang w:val="en-US"/>
        </w:rPr>
        <w:t>1−x</w:t>
      </w:r>
      <w:r w:rsidRPr="00423202">
        <w:t>Ca</w:t>
      </w:r>
      <w:r w:rsidRPr="00423202">
        <w:rPr>
          <w:snapToGrid w:val="0"/>
          <w:vertAlign w:val="subscript"/>
          <w:lang w:val="en-US"/>
        </w:rPr>
        <w:t>x</w:t>
      </w:r>
      <w:r w:rsidRPr="00423202">
        <w:t>MnO</w:t>
      </w:r>
      <w:r w:rsidRPr="00423202">
        <w:rPr>
          <w:snapToGrid w:val="0"/>
          <w:vertAlign w:val="subscript"/>
          <w:lang w:val="en-US"/>
        </w:rPr>
        <w:t xml:space="preserve">3 </w:t>
      </w:r>
      <w:r w:rsidRPr="00423202">
        <w:t>shows a</w:t>
      </w:r>
      <w:r w:rsidRPr="00423202">
        <w:rPr>
          <w:snapToGrid w:val="0"/>
          <w:vertAlign w:val="subscript"/>
          <w:lang w:val="en-US"/>
        </w:rPr>
        <w:t xml:space="preserve"> </w:t>
      </w:r>
      <w:r w:rsidRPr="00423202">
        <w:t>slight increase during SET. These findings by HAXPES and TEM combined with band structure considerations indicate that the TiO</w:t>
      </w:r>
      <w:r w:rsidRPr="00423202">
        <w:rPr>
          <w:snapToGrid w:val="0"/>
          <w:vertAlign w:val="subscript"/>
        </w:rPr>
        <w:t>y</w:t>
      </w:r>
      <w:r w:rsidRPr="00423202">
        <w:t xml:space="preserve"> layer acts as a tunnelling barrier which is in series with (polaronic) resistances of the depletion layer of the PCMO, the bulk of the PCMO, and the ohmic PCMO/SRO contact. A quantitative analysis shows that the tunnelling barrier dominates the </w:t>
      </w:r>
      <w:r w:rsidR="007A79D8" w:rsidRPr="00423202">
        <w:rPr>
          <w:i/>
        </w:rPr>
        <w:t>I–V</w:t>
      </w:r>
      <w:r w:rsidRPr="00423202">
        <w:t xml:space="preserve"> characteristics (for voltages well below the RS) for the HRS and the formed state, whereas it is of minor importance for the LRS and the pristine state </w:t>
      </w:r>
      <w:r w:rsidRPr="00423202">
        <w:fldChar w:fldCharType="begin"/>
      </w:r>
      <w:r w:rsidRPr="00423202">
        <w:instrText xml:space="preserve"> QUOTE "</w:instrText>
      </w:r>
      <w:r w:rsidR="00991E04">
        <w:instrText>[415]</w:instrText>
      </w:r>
      <w:r w:rsidRPr="00423202">
        <w:instrText xml:space="preserve">" </w:instrText>
      </w:r>
      <w:r w:rsidRPr="00423202">
        <w:fldChar w:fldCharType="begin"/>
      </w:r>
      <w:r w:rsidRPr="00423202">
        <w:instrText xml:space="preserve"> ADDIN EMRL_Ref RefID Herpers2014002 </w:instrText>
      </w:r>
      <w:r w:rsidRPr="00423202">
        <w:fldChar w:fldCharType="end"/>
      </w:r>
      <w:r w:rsidRPr="00423202">
        <w:fldChar w:fldCharType="separate"/>
      </w:r>
      <w:r w:rsidR="00991E04">
        <w:t>[415]</w:t>
      </w:r>
      <w:r w:rsidRPr="00423202">
        <w:fldChar w:fldCharType="end"/>
      </w:r>
      <w:r w:rsidRPr="00423202">
        <w:t>. Based on these results, a band diagram can be sketched which helps to understand the switching mechanism (</w:t>
      </w:r>
      <w:r w:rsidRPr="00423202">
        <w:rPr>
          <w:snapToGrid w:val="0"/>
          <w:color w:val="0D0D0D" w:themeColor="text1" w:themeTint="F2"/>
        </w:rPr>
        <w:fldChar w:fldCharType="begin"/>
      </w:r>
      <w:r w:rsidRPr="00423202">
        <w:rPr>
          <w:snapToGrid w:val="0"/>
          <w:color w:val="0D0D0D" w:themeColor="text1" w:themeTint="F2"/>
        </w:rPr>
        <w:instrText xml:space="preserve"> REF _Ref455620978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sidRPr="00423202">
        <w:rPr>
          <w:b/>
        </w:rPr>
        <w:t>Figure </w:t>
      </w:r>
      <w:r w:rsidR="009668C3">
        <w:rPr>
          <w:b/>
        </w:rPr>
        <w:t>71</w:t>
      </w:r>
      <w:r w:rsidRPr="00423202">
        <w:rPr>
          <w:snapToGrid w:val="0"/>
          <w:color w:val="0D0D0D" w:themeColor="text1" w:themeTint="F2"/>
        </w:rPr>
        <w:fldChar w:fldCharType="end"/>
      </w:r>
      <w:r w:rsidRPr="00423202">
        <w:t>). According to Eq. </w:t>
      </w:r>
      <w:r w:rsidR="008D179B" w:rsidRPr="00423202">
        <w:fldChar w:fldCharType="begin"/>
      </w:r>
      <w:r w:rsidR="008D179B" w:rsidRPr="00423202">
        <w:instrText xml:space="preserve"> REF _Ref83222109 \h </w:instrText>
      </w:r>
      <w:r w:rsidR="00423202" w:rsidRPr="00423202">
        <w:instrText xml:space="preserve"> \* MERGEFORMAT </w:instrText>
      </w:r>
      <w:r w:rsidR="008D179B" w:rsidRPr="00423202">
        <w:fldChar w:fldCharType="separate"/>
      </w:r>
      <w:r w:rsidR="009668C3" w:rsidRPr="00423202">
        <w:t>(</w:t>
      </w:r>
      <w:r w:rsidR="009668C3">
        <w:rPr>
          <w:noProof/>
        </w:rPr>
        <w:t>4</w:t>
      </w:r>
      <w:r w:rsidR="009668C3" w:rsidRPr="00423202">
        <w:t>)</w:t>
      </w:r>
      <w:r w:rsidR="008D179B" w:rsidRPr="00423202">
        <w:fldChar w:fldCharType="end"/>
      </w:r>
      <w:r w:rsidRPr="00423202">
        <w:t xml:space="preserve"> a more oxidized TiO</w:t>
      </w:r>
      <w:r w:rsidRPr="00423202">
        <w:rPr>
          <w:snapToGrid w:val="0"/>
          <w:vertAlign w:val="subscript"/>
        </w:rPr>
        <w:t>y+z</w:t>
      </w:r>
      <w:r w:rsidRPr="00423202">
        <w:t xml:space="preserve"> corresponds to a higher barrier related to the HRS, while a reduced TiO</w:t>
      </w:r>
      <w:r w:rsidRPr="00423202">
        <w:rPr>
          <w:snapToGrid w:val="0"/>
          <w:vertAlign w:val="subscript"/>
        </w:rPr>
        <w:t>y</w:t>
      </w:r>
      <w:r w:rsidRPr="00423202">
        <w:t xml:space="preserve"> with a strongly suppressed band gap, represents the LRS, which is dominated by the contribution of the polaronic transport at the in the oxygen depleted PCMO interface layer. </w:t>
      </w:r>
    </w:p>
    <w:p w14:paraId="634780EC" w14:textId="77777777" w:rsidR="00070DE6" w:rsidRPr="00423202" w:rsidRDefault="00070DE6" w:rsidP="00464AC2"/>
    <w:tbl>
      <w:tblPr>
        <w:tblStyle w:val="Tabellenraster"/>
        <w:tblW w:w="9634" w:type="dxa"/>
        <w:tblLook w:val="04A0" w:firstRow="1" w:lastRow="0" w:firstColumn="1" w:lastColumn="0" w:noHBand="0" w:noVBand="1"/>
      </w:tblPr>
      <w:tblGrid>
        <w:gridCol w:w="9634"/>
      </w:tblGrid>
      <w:tr w:rsidR="00464AC2" w:rsidRPr="00423202" w14:paraId="4B1B1981" w14:textId="77777777" w:rsidTr="008D179B">
        <w:tc>
          <w:tcPr>
            <w:tcW w:w="9634" w:type="dxa"/>
          </w:tcPr>
          <w:p w14:paraId="236DEC9D" w14:textId="51E80119" w:rsidR="00464AC2" w:rsidRPr="00423202" w:rsidRDefault="00464AC2" w:rsidP="00464AC2">
            <w:pPr>
              <w:pStyle w:val="Figureintablecell"/>
              <w:rPr>
                <w:snapToGrid w:val="0"/>
              </w:rPr>
            </w:pPr>
            <w:r w:rsidRPr="00423202">
              <w:rPr>
                <w:noProof/>
                <w:snapToGrid w:val="0"/>
              </w:rPr>
              <w:drawing>
                <wp:inline distT="0" distB="0" distL="0" distR="0" wp14:anchorId="23B789A3" wp14:editId="42EE7AC0">
                  <wp:extent cx="4744085" cy="4708525"/>
                  <wp:effectExtent l="0" t="0" r="0" b="0"/>
                  <wp:docPr id="372" name="Grafik 372"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0" descr="aktuell-0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744085" cy="4708525"/>
                          </a:xfrm>
                          <a:prstGeom prst="rect">
                            <a:avLst/>
                          </a:prstGeom>
                          <a:noFill/>
                          <a:ln>
                            <a:noFill/>
                          </a:ln>
                        </pic:spPr>
                      </pic:pic>
                    </a:graphicData>
                  </a:graphic>
                </wp:inline>
              </w:drawing>
            </w:r>
          </w:p>
        </w:tc>
      </w:tr>
      <w:tr w:rsidR="00464AC2" w:rsidRPr="00423202" w14:paraId="5B2EFBAB" w14:textId="77777777" w:rsidTr="008D179B">
        <w:trPr>
          <w:trHeight w:val="2131"/>
        </w:trPr>
        <w:tc>
          <w:tcPr>
            <w:tcW w:w="9634" w:type="dxa"/>
          </w:tcPr>
          <w:p w14:paraId="69AE34DD" w14:textId="2C5E1470" w:rsidR="00464AC2" w:rsidRPr="00423202" w:rsidRDefault="00464AC2" w:rsidP="00B0432B">
            <w:pPr>
              <w:pStyle w:val="Figurecaption0"/>
            </w:pPr>
            <w:bookmarkStart w:id="227" w:name="_Ref455620829"/>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70</w:t>
            </w:r>
            <w:r w:rsidRPr="00423202">
              <w:rPr>
                <w:b/>
                <w:noProof/>
              </w:rPr>
              <w:fldChar w:fldCharType="end"/>
            </w:r>
            <w:bookmarkEnd w:id="227"/>
            <w:r w:rsidRPr="00423202">
              <w:rPr>
                <w:b/>
              </w:rPr>
              <w:t>:</w:t>
            </w:r>
            <w:r w:rsidRPr="00423202">
              <w:t xml:space="preserve"> Photoelectron spectra of Pt/Ti/PCMO/SRO, sorted from low to high resistances, </w:t>
            </w:r>
            <w:r w:rsidR="00D46F6E">
              <w:t xml:space="preserve">i.e., </w:t>
            </w:r>
            <w:r w:rsidRPr="00423202">
              <w:t>for the pristine state (PS), the low resistance state (LRS), the high resistance state (HRS), and the formed state (FS). (a) Ti 2p spectra. The weight of the lines of the different Ti valence correspond to the stoichiometry of the TiO</w:t>
            </w:r>
            <w:r w:rsidRPr="00423202">
              <w:rPr>
                <w:vertAlign w:val="subscript"/>
              </w:rPr>
              <w:t>y</w:t>
            </w:r>
            <w:r w:rsidRPr="00423202">
              <w:t xml:space="preserve"> layer formed at the Ti/PCMO interface. (b) Mn 2p spectra. An untreated PCMO sample is included for reference. Area percentages of the constituent components of the Ti 2p (c) and (d) the O 1s spectra in the different resistive states (pristine, formed, LRS, HRS) determined by a fitting analysis of the core level spectra</w:t>
            </w:r>
            <w:r w:rsidR="00B0432B">
              <w:t xml:space="preserve">. </w:t>
            </w:r>
            <w:r w:rsidR="00636768" w:rsidRPr="00636768">
              <w:t xml:space="preserve">Adapted and reprinted with permission from </w:t>
            </w:r>
            <w:r w:rsidRPr="00423202">
              <w:fldChar w:fldCharType="begin"/>
            </w:r>
            <w:r w:rsidRPr="00423202">
              <w:instrText xml:space="preserve"> QUOTE "</w:instrText>
            </w:r>
            <w:r w:rsidR="00991E04">
              <w:instrText>[415]</w:instrText>
            </w:r>
            <w:r w:rsidRPr="00423202">
              <w:instrText xml:space="preserve">" </w:instrText>
            </w:r>
            <w:r w:rsidRPr="00423202">
              <w:fldChar w:fldCharType="begin"/>
            </w:r>
            <w:r w:rsidRPr="00423202">
              <w:instrText xml:space="preserve"> ADDIN EMRL_Ref RefID Herpers2014002 </w:instrText>
            </w:r>
            <w:r w:rsidRPr="00423202">
              <w:fldChar w:fldCharType="end"/>
            </w:r>
            <w:r w:rsidRPr="00423202">
              <w:fldChar w:fldCharType="separate"/>
            </w:r>
            <w:r w:rsidR="00991E04">
              <w:t>[415]</w:t>
            </w:r>
            <w:r w:rsidRPr="00423202">
              <w:fldChar w:fldCharType="end"/>
            </w:r>
            <w:r w:rsidR="00B0432B" w:rsidRPr="00B0432B">
              <w:t>, ©</w:t>
            </w:r>
            <w:r w:rsidR="00B0432B">
              <w:t> 2014</w:t>
            </w:r>
            <w:r w:rsidR="00B0432B" w:rsidRPr="00B0432B">
              <w:t xml:space="preserve"> by Wiley-VCH.</w:t>
            </w:r>
          </w:p>
        </w:tc>
      </w:tr>
    </w:tbl>
    <w:p w14:paraId="3479B2DA" w14:textId="77777777" w:rsidR="00464AC2" w:rsidRPr="00423202" w:rsidRDefault="00464AC2" w:rsidP="00464AC2"/>
    <w:tbl>
      <w:tblPr>
        <w:tblStyle w:val="Tabellenraster"/>
        <w:tblW w:w="9634" w:type="dxa"/>
        <w:tblLook w:val="04A0" w:firstRow="1" w:lastRow="0" w:firstColumn="1" w:lastColumn="0" w:noHBand="0" w:noVBand="1"/>
      </w:tblPr>
      <w:tblGrid>
        <w:gridCol w:w="9634"/>
      </w:tblGrid>
      <w:tr w:rsidR="00464AC2" w:rsidRPr="00423202" w14:paraId="14F06D98" w14:textId="77777777" w:rsidTr="00464AC2">
        <w:tc>
          <w:tcPr>
            <w:tcW w:w="9634" w:type="dxa"/>
          </w:tcPr>
          <w:p w14:paraId="3BCF25F8" w14:textId="1D6015A7" w:rsidR="00464AC2" w:rsidRPr="00423202" w:rsidRDefault="00464AC2" w:rsidP="00464AC2">
            <w:pPr>
              <w:pStyle w:val="Figureintablecell"/>
              <w:rPr>
                <w:snapToGrid w:val="0"/>
              </w:rPr>
            </w:pPr>
            <w:r w:rsidRPr="00423202">
              <w:rPr>
                <w:noProof/>
              </w:rPr>
              <w:drawing>
                <wp:inline distT="0" distB="0" distL="0" distR="0" wp14:anchorId="5327EDDB" wp14:editId="0579668E">
                  <wp:extent cx="4174490" cy="2214880"/>
                  <wp:effectExtent l="0" t="0" r="0" b="0"/>
                  <wp:docPr id="371" name="Grafik 371"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1" descr="aktuell-0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174490" cy="2214880"/>
                          </a:xfrm>
                          <a:prstGeom prst="rect">
                            <a:avLst/>
                          </a:prstGeom>
                          <a:noFill/>
                          <a:ln>
                            <a:noFill/>
                          </a:ln>
                        </pic:spPr>
                      </pic:pic>
                    </a:graphicData>
                  </a:graphic>
                </wp:inline>
              </w:drawing>
            </w:r>
          </w:p>
        </w:tc>
      </w:tr>
      <w:tr w:rsidR="00464AC2" w:rsidRPr="00423202" w14:paraId="7F51463D" w14:textId="77777777" w:rsidTr="001B7EEB">
        <w:trPr>
          <w:trHeight w:val="1225"/>
        </w:trPr>
        <w:tc>
          <w:tcPr>
            <w:tcW w:w="9634" w:type="dxa"/>
          </w:tcPr>
          <w:p w14:paraId="66A9132B" w14:textId="41E96278" w:rsidR="00464AC2" w:rsidRPr="00423202" w:rsidRDefault="00464AC2" w:rsidP="00464AC2">
            <w:pPr>
              <w:pStyle w:val="Figurecaption0"/>
              <w:rPr>
                <w:noProof/>
                <w:color w:val="0D0D0D" w:themeColor="text1" w:themeTint="F2"/>
                <w:lang w:val="en-US"/>
              </w:rPr>
            </w:pPr>
            <w:bookmarkStart w:id="228" w:name="_Ref455620978"/>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71</w:t>
            </w:r>
            <w:r w:rsidRPr="00423202">
              <w:rPr>
                <w:b/>
                <w:noProof/>
              </w:rPr>
              <w:fldChar w:fldCharType="end"/>
            </w:r>
            <w:bookmarkEnd w:id="228"/>
            <w:r w:rsidRPr="00423202">
              <w:rPr>
                <w:b/>
              </w:rPr>
              <w:t>:</w:t>
            </w:r>
            <w:r w:rsidRPr="00423202">
              <w:t xml:space="preserve"> </w:t>
            </w:r>
            <w:r w:rsidRPr="00423202">
              <w:rPr>
                <w:snapToGrid w:val="0"/>
              </w:rPr>
              <w:t>Illustration of the energy band diagram of a Ti/TiO</w:t>
            </w:r>
            <w:r w:rsidRPr="00423202">
              <w:rPr>
                <w:snapToGrid w:val="0"/>
                <w:vertAlign w:val="subscript"/>
              </w:rPr>
              <w:t>y</w:t>
            </w:r>
            <w:r w:rsidRPr="00423202">
              <w:rPr>
                <w:snapToGrid w:val="0"/>
              </w:rPr>
              <w:t xml:space="preserve">/PCMO stack in the HRS (and the FS) and in the LRS (and PS). This sketch has been derived from combining results provided in Refs. </w:t>
            </w:r>
            <w:r w:rsidRPr="00423202">
              <w:fldChar w:fldCharType="begin"/>
            </w:r>
            <w:r w:rsidRPr="00423202">
              <w:instrText xml:space="preserve"> QUOTE "</w:instrText>
            </w:r>
            <w:r w:rsidR="00991E04">
              <w:instrText>[401, 415, 439]</w:instrText>
            </w:r>
            <w:r w:rsidRPr="00423202">
              <w:instrText xml:space="preserve">" </w:instrText>
            </w:r>
            <w:r w:rsidRPr="00423202">
              <w:fldChar w:fldCharType="begin"/>
            </w:r>
            <w:r w:rsidRPr="00423202">
              <w:instrText xml:space="preserve"> ADDIN EMRL_Ref RefID Herpers2014002 </w:instrText>
            </w:r>
            <w:r w:rsidRPr="00423202">
              <w:fldChar w:fldCharType="end"/>
            </w:r>
            <w:r w:rsidRPr="00423202">
              <w:fldChar w:fldCharType="separate"/>
            </w:r>
            <w:r w:rsidR="00991E04">
              <w:t>[401, 415, 439]</w:t>
            </w:r>
            <w:r w:rsidRPr="00423202">
              <w:fldChar w:fldCharType="end"/>
            </w:r>
            <w:r w:rsidRPr="00423202">
              <w:rPr>
                <w:snapToGrid w:val="0"/>
              </w:rPr>
              <w:fldChar w:fldCharType="begin"/>
            </w:r>
            <w:r w:rsidRPr="00423202">
              <w:rPr>
                <w:snapToGrid w:val="0"/>
              </w:rPr>
              <w:instrText xml:space="preserve"> QUOTE "" </w:instrText>
            </w:r>
            <w:r w:rsidRPr="00423202">
              <w:rPr>
                <w:snapToGrid w:val="0"/>
              </w:rPr>
              <w:fldChar w:fldCharType="begin"/>
            </w:r>
            <w:r w:rsidRPr="00423202">
              <w:rPr>
                <w:snapToGrid w:val="0"/>
              </w:rPr>
              <w:instrText xml:space="preserve"> ADDIN EMRL_Ref RefID Borgatti2013001 </w:instrText>
            </w:r>
            <w:r w:rsidRPr="00423202">
              <w:rPr>
                <w:snapToGrid w:val="0"/>
              </w:rPr>
              <w:fldChar w:fldCharType="end"/>
            </w:r>
            <w:r w:rsidRPr="00423202">
              <w:rPr>
                <w:snapToGrid w:val="0"/>
              </w:rPr>
              <w:fldChar w:fldCharType="end"/>
            </w:r>
            <w:r w:rsidRPr="00423202">
              <w:rPr>
                <w:snapToGrid w:val="0"/>
              </w:rPr>
              <w:fldChar w:fldCharType="begin"/>
            </w:r>
            <w:r w:rsidRPr="00423202">
              <w:rPr>
                <w:snapToGrid w:val="0"/>
              </w:rPr>
              <w:instrText xml:space="preserve"> QUOTE "" </w:instrText>
            </w:r>
            <w:r w:rsidRPr="00423202">
              <w:rPr>
                <w:snapToGrid w:val="0"/>
              </w:rPr>
              <w:fldChar w:fldCharType="begin"/>
            </w:r>
            <w:r w:rsidRPr="00423202">
              <w:rPr>
                <w:snapToGrid w:val="0"/>
              </w:rPr>
              <w:instrText xml:space="preserve"> ADDIN EMRL_Ref RefID Asanuma2009002 </w:instrText>
            </w:r>
            <w:r w:rsidRPr="00423202">
              <w:rPr>
                <w:snapToGrid w:val="0"/>
              </w:rPr>
              <w:fldChar w:fldCharType="end"/>
            </w:r>
            <w:r w:rsidRPr="00423202">
              <w:rPr>
                <w:snapToGrid w:val="0"/>
              </w:rPr>
              <w:fldChar w:fldCharType="end"/>
            </w:r>
            <w:r w:rsidRPr="00423202">
              <w:rPr>
                <w:snapToGrid w:val="0"/>
              </w:rPr>
              <w:t>. The sketch comprises a change in the TiO</w:t>
            </w:r>
            <w:r w:rsidRPr="00423202">
              <w:rPr>
                <w:snapToGrid w:val="0"/>
                <w:vertAlign w:val="subscript"/>
              </w:rPr>
              <w:t>y</w:t>
            </w:r>
            <w:r w:rsidRPr="00423202">
              <w:rPr>
                <w:snapToGrid w:val="0"/>
              </w:rPr>
              <w:t xml:space="preserve"> barrier height and changes in the PCMO depletion layer with respect to the layer width and the band </w:t>
            </w:r>
            <w:r w:rsidRPr="000F2A7F">
              <w:rPr>
                <w:snapToGrid w:val="0"/>
              </w:rPr>
              <w:t>gap (see text).</w:t>
            </w:r>
          </w:p>
        </w:tc>
      </w:tr>
    </w:tbl>
    <w:p w14:paraId="4929B64D" w14:textId="77777777" w:rsidR="00070DE6" w:rsidRPr="00070DE6" w:rsidRDefault="00070DE6" w:rsidP="00464AC2"/>
    <w:p w14:paraId="6C008865" w14:textId="6BF024A3" w:rsidR="00464AC2" w:rsidRPr="00423202" w:rsidRDefault="00464AC2" w:rsidP="00464AC2">
      <w:r w:rsidRPr="00423202">
        <w:rPr>
          <w:i/>
          <w:iCs/>
          <w:snapToGrid w:val="0"/>
        </w:rPr>
        <w:t>In operando</w:t>
      </w:r>
      <w:r w:rsidRPr="00423202">
        <w:t xml:space="preserve"> TEM studies on PCMO devices with TiN electrode have shown the formation of a TiO</w:t>
      </w:r>
      <w:r w:rsidRPr="00423202">
        <w:rPr>
          <w:snapToGrid w:val="0"/>
          <w:vertAlign w:val="subscript"/>
        </w:rPr>
        <w:t>x</w:t>
      </w:r>
      <w:r w:rsidRPr="00423202">
        <w:t>N</w:t>
      </w:r>
      <w:r w:rsidRPr="00423202">
        <w:rPr>
          <w:snapToGrid w:val="0"/>
          <w:vertAlign w:val="subscript"/>
        </w:rPr>
        <w:t>y</w:t>
      </w:r>
      <w:r w:rsidRPr="00423202">
        <w:t xml:space="preserve"> at the interface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[435]</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Baek2017001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[435]</w:t>
      </w:r>
      <w:r w:rsidRPr="00423202">
        <w:rPr>
          <w:snapToGrid w:val="0"/>
          <w:color w:val="0D0D0D" w:themeColor="text1" w:themeTint="F2"/>
        </w:rPr>
        <w:fldChar w:fldCharType="end"/>
      </w:r>
      <w:r w:rsidRPr="00423202">
        <w:t xml:space="preserve">. The thickness of this interface layer is modulated in a gradual and reversible manner by both, the applied voltage amplitude and the number of voltage pulses. </w:t>
      </w:r>
    </w:p>
    <w:p w14:paraId="6B7D7CCE" w14:textId="3A359FA6" w:rsidR="00464AC2" w:rsidRPr="00423202" w:rsidRDefault="00464AC2" w:rsidP="00464AC2">
      <w:r w:rsidRPr="00423202">
        <w:t xml:space="preserve">A related example of this class of area dependent PCMO devices is based on the controlled introduction of a high tunnelling barrier by depositing an oxide with a sufficiently high band offset between the mixed-conducting manganite and to the electrode </w:t>
      </w:r>
      <w:r w:rsidRPr="00423202">
        <w:rPr>
          <w:snapToGrid w:val="0"/>
        </w:rPr>
        <w:fldChar w:fldCharType="begin"/>
      </w:r>
      <w:r w:rsidRPr="00423202">
        <w:rPr>
          <w:snapToGrid w:val="0"/>
        </w:rPr>
        <w:instrText xml:space="preserve"> QUOTE "</w:instrText>
      </w:r>
      <w:r w:rsidR="00991E04">
        <w:instrText>[440, 441]</w:instrText>
      </w:r>
      <w:r w:rsidRPr="00423202">
        <w:rPr>
          <w:snapToGrid w:val="0"/>
        </w:rPr>
        <w:instrText xml:space="preserve">" </w:instrText>
      </w:r>
      <w:r w:rsidRPr="00423202">
        <w:rPr>
          <w:snapToGrid w:val="0"/>
        </w:rPr>
        <w:fldChar w:fldCharType="begin"/>
      </w:r>
      <w:r w:rsidRPr="00423202">
        <w:rPr>
          <w:snapToGrid w:val="0"/>
        </w:rPr>
        <w:instrText xml:space="preserve"> ADDIN EMRL_Ref RefID Meyer2008001 </w:instrText>
      </w:r>
      <w:r w:rsidRPr="00423202">
        <w:rPr>
          <w:snapToGrid w:val="0"/>
        </w:rPr>
        <w:fldChar w:fldCharType="end"/>
      </w:r>
      <w:r w:rsidRPr="00423202">
        <w:rPr>
          <w:snapToGrid w:val="0"/>
        </w:rPr>
        <w:fldChar w:fldCharType="separate"/>
      </w:r>
      <w:r w:rsidR="00991E04">
        <w:t>[440, 441]</w:t>
      </w:r>
      <w:r w:rsidRPr="00423202">
        <w:rPr>
          <w:snapToGrid w:val="0"/>
        </w:rPr>
        <w:fldChar w:fldCharType="end"/>
      </w:r>
      <w:r w:rsidRPr="00423202">
        <w:rPr>
          <w:snapToGrid w:val="0"/>
        </w:rPr>
        <w:fldChar w:fldCharType="begin"/>
      </w:r>
      <w:r w:rsidRPr="00423202">
        <w:rPr>
          <w:snapToGrid w:val="0"/>
        </w:rPr>
        <w:instrText xml:space="preserve"> QUOTE "" </w:instrText>
      </w:r>
      <w:r w:rsidRPr="00423202">
        <w:rPr>
          <w:snapToGrid w:val="0"/>
        </w:rPr>
        <w:fldChar w:fldCharType="begin"/>
      </w:r>
      <w:r w:rsidRPr="00423202">
        <w:rPr>
          <w:snapToGrid w:val="0"/>
        </w:rPr>
        <w:instrText xml:space="preserve"> ADDIN EMRL_Ref RefID Chevallier2010001 </w:instrText>
      </w:r>
      <w:r w:rsidRPr="00423202">
        <w:rPr>
          <w:snapToGrid w:val="0"/>
        </w:rPr>
        <w:fldChar w:fldCharType="end"/>
      </w:r>
      <w:r w:rsidRPr="00423202">
        <w:rPr>
          <w:snapToGrid w:val="0"/>
        </w:rPr>
        <w:fldChar w:fldCharType="end"/>
      </w:r>
      <w:r w:rsidRPr="00423202">
        <w:rPr>
          <w:snapToGrid w:val="0"/>
        </w:rPr>
        <w:t>, instead of growing the barrier oxide by oxidizing a valve metal electrode during electroforming as discussed above</w:t>
      </w:r>
      <w:r w:rsidRPr="00423202">
        <w:t xml:space="preserve">. In accordance with Ref. </w:t>
      </w:r>
      <w:r w:rsidRPr="00423202">
        <w:fldChar w:fldCharType="begin"/>
      </w:r>
      <w:r w:rsidRPr="00423202">
        <w:instrText xml:space="preserve"> QUOTE "</w:instrText>
      </w:r>
      <w:r w:rsidR="00991E04">
        <w:instrText>[66]</w:instrText>
      </w:r>
      <w:r w:rsidRPr="00423202">
        <w:instrText xml:space="preserve">" </w:instrText>
      </w:r>
      <w:r w:rsidRPr="00423202">
        <w:fldChar w:fldCharType="begin"/>
      </w:r>
      <w:r w:rsidRPr="00423202">
        <w:instrText xml:space="preserve"> ADDIN EMRL_Ref RefID Sawa2016001 </w:instrText>
      </w:r>
      <w:r w:rsidRPr="00423202">
        <w:fldChar w:fldCharType="end"/>
      </w:r>
      <w:r w:rsidRPr="00423202">
        <w:fldChar w:fldCharType="separate"/>
      </w:r>
      <w:r w:rsidR="00991E04">
        <w:t>[66]</w:t>
      </w:r>
      <w:r w:rsidRPr="00423202">
        <w:fldChar w:fldCharType="end"/>
      </w:r>
      <w:r w:rsidRPr="00423202">
        <w:t xml:space="preserve">, we will call this the </w:t>
      </w:r>
      <w:r w:rsidRPr="00423202">
        <w:rPr>
          <w:b/>
        </w:rPr>
        <w:t>tunnel ReRAM</w:t>
      </w:r>
      <w:r w:rsidRPr="00423202">
        <w:t xml:space="preserve"> concept. This concept was developed by Unity Semiconductor under the name </w:t>
      </w:r>
      <w:r w:rsidRPr="00423202">
        <w:rPr>
          <w:rFonts w:hint="eastAsia"/>
        </w:rPr>
        <w:t>of conductive metal oxide (</w:t>
      </w:r>
      <w:r w:rsidRPr="00423202">
        <w:t>brand name: CMOx</w:t>
      </w:r>
      <w:r w:rsidRPr="00423202">
        <w:rPr>
          <w:rFonts w:hint="eastAsia"/>
        </w:rPr>
        <w:t>)</w:t>
      </w:r>
      <w:r w:rsidRPr="00423202">
        <w:t>. Later</w:t>
      </w:r>
      <w:r w:rsidR="00D5790F">
        <w:t xml:space="preserve">, </w:t>
      </w:r>
      <w:r w:rsidRPr="00423202">
        <w:t>th</w:t>
      </w:r>
      <w:r w:rsidR="00D5790F">
        <w:t>is</w:t>
      </w:r>
      <w:r w:rsidRPr="00423202">
        <w:t xml:space="preserve"> work was continued by Rambus Labs. A possible advantage over other types of R</w:t>
      </w:r>
      <w:r w:rsidRPr="00423202">
        <w:rPr>
          <w:rFonts w:hint="eastAsia"/>
        </w:rPr>
        <w:t>e</w:t>
      </w:r>
      <w:r w:rsidRPr="00423202">
        <w:t>RAM devices seems to be that current levels for the SET, RESET, and READ operation</w:t>
      </w:r>
      <w:r w:rsidR="00614EBF">
        <w:t>s</w:t>
      </w:r>
      <w:r w:rsidRPr="00423202">
        <w:t xml:space="preserve"> can be pre-adjusted by the thickness of the deposited tunnel oxide material </w:t>
      </w:r>
      <w:r w:rsidRPr="00423202">
        <w:fldChar w:fldCharType="begin"/>
      </w:r>
      <w:r w:rsidRPr="00423202">
        <w:instrText xml:space="preserve"> REF _Ref455632925 \h </w:instrText>
      </w:r>
      <w:r w:rsidR="00423202" w:rsidRPr="00423202">
        <w:instrText xml:space="preserve"> \* MERGEFORMAT </w:instrText>
      </w:r>
      <w:r w:rsidRPr="00423202">
        <w:fldChar w:fldCharType="separate"/>
      </w:r>
      <w:r w:rsidR="009668C3" w:rsidRPr="00423202">
        <w:rPr>
          <w:b/>
        </w:rPr>
        <w:t>Figure </w:t>
      </w:r>
      <w:r w:rsidR="009668C3">
        <w:rPr>
          <w:b/>
        </w:rPr>
        <w:t>74</w:t>
      </w:r>
      <w:r w:rsidRPr="00423202">
        <w:fldChar w:fldCharType="end"/>
      </w:r>
      <w:r w:rsidRPr="00423202">
        <w:t xml:space="preserve">. </w:t>
      </w:r>
    </w:p>
    <w:p w14:paraId="4829DD40" w14:textId="20D1D64C" w:rsidR="00464AC2" w:rsidRDefault="00464AC2" w:rsidP="00464AC2">
      <w:r w:rsidRPr="00423202">
        <w:fldChar w:fldCharType="begin"/>
      </w:r>
      <w:r w:rsidRPr="00423202">
        <w:instrText xml:space="preserve"> REF _Ref455625867 \h </w:instrText>
      </w:r>
      <w:r w:rsidR="00423202" w:rsidRPr="00423202">
        <w:instrText xml:space="preserve"> \* MERGEFORMAT </w:instrText>
      </w:r>
      <w:r w:rsidRPr="00423202">
        <w:fldChar w:fldCharType="separate"/>
      </w:r>
      <w:r w:rsidR="009668C3" w:rsidRPr="00423202">
        <w:rPr>
          <w:b/>
        </w:rPr>
        <w:t>Figure </w:t>
      </w:r>
      <w:r w:rsidR="009668C3">
        <w:rPr>
          <w:b/>
        </w:rPr>
        <w:t>72</w:t>
      </w:r>
      <w:r w:rsidRPr="00423202">
        <w:fldChar w:fldCharType="end"/>
      </w:r>
      <w:r w:rsidRPr="00423202">
        <w:t xml:space="preserve"> shows the device structure and a TEM cross section displaying the different layers of the tunnel R</w:t>
      </w:r>
      <w:r w:rsidRPr="00423202">
        <w:rPr>
          <w:rFonts w:hint="eastAsia"/>
        </w:rPr>
        <w:t>e</w:t>
      </w:r>
      <w:r w:rsidRPr="00423202">
        <w:t>RAM device. A thin tunnel oxide with a thickness of 2–</w:t>
      </w:r>
      <w:r w:rsidRPr="00423202">
        <w:rPr>
          <w:rFonts w:hint="eastAsia"/>
        </w:rPr>
        <w:t>3</w:t>
      </w:r>
      <w:r w:rsidR="00766FBB" w:rsidRPr="00423202">
        <w:t> nm</w:t>
      </w:r>
      <w:r w:rsidRPr="00423202">
        <w:t xml:space="preserve"> is sandwiched between a noble metal electrode such as Pt and a conductive metal oxide as, for example, (Pr,Ca)MnO</w:t>
      </w:r>
      <w:r w:rsidRPr="00423202">
        <w:rPr>
          <w:vertAlign w:val="subscript"/>
        </w:rPr>
        <w:t>3</w:t>
      </w:r>
      <w:r w:rsidRPr="00423202">
        <w:t>. The tunnel barrier is typically a high</w:t>
      </w:r>
      <w:r w:rsidR="00D27702">
        <w:noBreakHyphen/>
      </w:r>
      <w:r w:rsidRPr="00423202">
        <w:t>k oxide such as ZrO</w:t>
      </w:r>
      <w:r w:rsidRPr="00423202">
        <w:rPr>
          <w:vertAlign w:val="subscript"/>
        </w:rPr>
        <w:t>2</w:t>
      </w:r>
      <w:r w:rsidRPr="00423202">
        <w:t xml:space="preserve"> or HfO</w:t>
      </w:r>
      <w:r w:rsidRPr="00423202">
        <w:rPr>
          <w:vertAlign w:val="subscript"/>
        </w:rPr>
        <w:t>2</w:t>
      </w:r>
      <w:r w:rsidRPr="00423202">
        <w:t>. We will call this side of the cell the active side. The opposite side of the conductive metal oxide is contacted by a metal that provides an ohmic contact (such a Pt in the case of PCMO).</w:t>
      </w:r>
    </w:p>
    <w:p w14:paraId="60437645" w14:textId="77777777" w:rsidR="00070DE6" w:rsidRPr="00423202" w:rsidRDefault="00070DE6" w:rsidP="00464AC2">
      <w:pPr>
        <w:rPr>
          <w:lang w:eastAsia="de-DE"/>
        </w:rPr>
      </w:pPr>
    </w:p>
    <w:tbl>
      <w:tblPr>
        <w:tblStyle w:val="Tabellenraster"/>
        <w:tblW w:w="9634" w:type="dxa"/>
        <w:tblLook w:val="04A0" w:firstRow="1" w:lastRow="0" w:firstColumn="1" w:lastColumn="0" w:noHBand="0" w:noVBand="1"/>
      </w:tblPr>
      <w:tblGrid>
        <w:gridCol w:w="9634"/>
      </w:tblGrid>
      <w:tr w:rsidR="00464AC2" w:rsidRPr="00423202" w14:paraId="3D213DB7" w14:textId="77777777" w:rsidTr="00464AC2">
        <w:trPr>
          <w:trHeight w:val="2430"/>
        </w:trPr>
        <w:tc>
          <w:tcPr>
            <w:tcW w:w="9634" w:type="dxa"/>
          </w:tcPr>
          <w:p w14:paraId="0919C82E" w14:textId="57665434" w:rsidR="00464AC2" w:rsidRPr="00423202" w:rsidRDefault="00464AC2" w:rsidP="00464AC2">
            <w:pPr>
              <w:pStyle w:val="Figureintablecell"/>
            </w:pPr>
            <w:r w:rsidRPr="00423202">
              <w:rPr>
                <w:noProof/>
              </w:rPr>
              <w:drawing>
                <wp:inline distT="0" distB="0" distL="0" distR="0" wp14:anchorId="3DDCDAE0" wp14:editId="7A98EA6D">
                  <wp:extent cx="2879725" cy="1401445"/>
                  <wp:effectExtent l="0" t="0" r="0" b="8255"/>
                  <wp:docPr id="370" name="Grafik 370" descr="aktu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2" descr="aktuell"/>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79725" cy="1401445"/>
                          </a:xfrm>
                          <a:prstGeom prst="rect">
                            <a:avLst/>
                          </a:prstGeom>
                          <a:noFill/>
                          <a:ln>
                            <a:noFill/>
                          </a:ln>
                        </pic:spPr>
                      </pic:pic>
                    </a:graphicData>
                  </a:graphic>
                </wp:inline>
              </w:drawing>
            </w:r>
          </w:p>
        </w:tc>
      </w:tr>
      <w:tr w:rsidR="00464AC2" w:rsidRPr="00423202" w14:paraId="7E0FBC2A" w14:textId="77777777" w:rsidTr="00464AC2">
        <w:trPr>
          <w:trHeight w:val="976"/>
        </w:trPr>
        <w:tc>
          <w:tcPr>
            <w:tcW w:w="9634" w:type="dxa"/>
          </w:tcPr>
          <w:p w14:paraId="3F496761" w14:textId="17F28907" w:rsidR="00464AC2" w:rsidRPr="00423202" w:rsidRDefault="00464AC2" w:rsidP="00464AC2">
            <w:pPr>
              <w:pStyle w:val="Figurecaption0"/>
            </w:pPr>
            <w:bookmarkStart w:id="229" w:name="_Ref455625867"/>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72</w:t>
            </w:r>
            <w:r w:rsidRPr="00423202">
              <w:rPr>
                <w:b/>
                <w:noProof/>
              </w:rPr>
              <w:fldChar w:fldCharType="end"/>
            </w:r>
            <w:bookmarkEnd w:id="229"/>
            <w:r w:rsidRPr="00423202">
              <w:rPr>
                <w:b/>
              </w:rPr>
              <w:t>:</w:t>
            </w:r>
            <w:r w:rsidRPr="00423202">
              <w:t xml:space="preserve"> Structure and TEM cross section through a tunnel R</w:t>
            </w:r>
            <w:r w:rsidRPr="00423202">
              <w:rPr>
                <w:rFonts w:hint="eastAsia"/>
              </w:rPr>
              <w:t>e</w:t>
            </w:r>
            <w:r w:rsidRPr="00423202">
              <w:t xml:space="preserve">RAM device </w:t>
            </w:r>
            <w:r w:rsidRPr="00423202">
              <w:fldChar w:fldCharType="begin"/>
            </w:r>
            <w:r w:rsidRPr="00423202">
              <w:instrText xml:space="preserve"> QUOTE "</w:instrText>
            </w:r>
            <w:r w:rsidR="00991E04">
              <w:instrText>[66]</w:instrText>
            </w:r>
            <w:r w:rsidRPr="00423202">
              <w:instrText xml:space="preserve">" </w:instrText>
            </w:r>
            <w:r w:rsidRPr="00423202">
              <w:fldChar w:fldCharType="begin"/>
            </w:r>
            <w:r w:rsidRPr="00423202">
              <w:instrText xml:space="preserve"> ADDIN EMRL_Ref RefID Sawa2016001 </w:instrText>
            </w:r>
            <w:r w:rsidRPr="00423202">
              <w:fldChar w:fldCharType="end"/>
            </w:r>
            <w:r w:rsidRPr="00423202">
              <w:fldChar w:fldCharType="separate"/>
            </w:r>
            <w:r w:rsidR="00991E04">
              <w:t>[66]</w:t>
            </w:r>
            <w:r w:rsidRPr="00423202">
              <w:fldChar w:fldCharType="end"/>
            </w:r>
            <w:r w:rsidRPr="00423202">
              <w:t>. CMO denotes the conductive metal oxide, whereas TO is the tunnel oxide. Please note that the electronically active electrode (AE) of the cell is on the bottom.</w:t>
            </w:r>
            <w:r w:rsidR="001B7EEB">
              <w:t xml:space="preserve">  </w:t>
            </w:r>
            <w:r w:rsidR="001B7EEB" w:rsidRPr="001B7EEB">
              <w:t xml:space="preserve">Adapted and reprinted with permission from </w:t>
            </w:r>
            <w:r w:rsidR="001B7EEB" w:rsidRPr="00423202">
              <w:fldChar w:fldCharType="begin"/>
            </w:r>
            <w:r w:rsidR="001B7EEB" w:rsidRPr="00423202">
              <w:instrText xml:space="preserve"> QUOTE "</w:instrText>
            </w:r>
            <w:r w:rsidR="00991E04">
              <w:instrText>[66]</w:instrText>
            </w:r>
            <w:r w:rsidR="001B7EEB" w:rsidRPr="00423202">
              <w:instrText xml:space="preserve">" </w:instrText>
            </w:r>
            <w:r w:rsidR="001B7EEB" w:rsidRPr="00423202">
              <w:fldChar w:fldCharType="begin"/>
            </w:r>
            <w:r w:rsidR="001B7EEB" w:rsidRPr="00423202">
              <w:instrText xml:space="preserve"> ADDIN EMRL_Ref RefID Sawa2016001 </w:instrText>
            </w:r>
            <w:r w:rsidR="001B7EEB" w:rsidRPr="00423202">
              <w:fldChar w:fldCharType="end"/>
            </w:r>
            <w:r w:rsidR="001B7EEB" w:rsidRPr="00423202">
              <w:fldChar w:fldCharType="separate"/>
            </w:r>
            <w:r w:rsidR="00991E04">
              <w:t>[66]</w:t>
            </w:r>
            <w:r w:rsidR="001B7EEB" w:rsidRPr="00423202">
              <w:fldChar w:fldCharType="end"/>
            </w:r>
            <w:r w:rsidR="001B7EEB" w:rsidRPr="001B7EEB">
              <w:t>, ©</w:t>
            </w:r>
            <w:r w:rsidR="001B7EEB">
              <w:t> 2016</w:t>
            </w:r>
            <w:r w:rsidR="001B7EEB" w:rsidRPr="001B7EEB">
              <w:t xml:space="preserve"> by Wiley-VCH.</w:t>
            </w:r>
          </w:p>
        </w:tc>
      </w:tr>
    </w:tbl>
    <w:p w14:paraId="171D2E27" w14:textId="77777777" w:rsidR="00070DE6" w:rsidRDefault="00070DE6" w:rsidP="00464AC2"/>
    <w:p w14:paraId="3CB2A5D9" w14:textId="5DFE29FD" w:rsidR="00464AC2" w:rsidRPr="00423202" w:rsidRDefault="00464AC2" w:rsidP="00464AC2">
      <w:r w:rsidRPr="00423202">
        <w:t>In this device structure</w:t>
      </w:r>
      <w:r w:rsidRPr="00423202">
        <w:rPr>
          <w:rFonts w:hint="eastAsia"/>
        </w:rPr>
        <w:t>,</w:t>
      </w:r>
      <w:r w:rsidRPr="00423202">
        <w:t xml:space="preserve"> the choice of a metal with no oxygen affinity on the active side is essential. In contrast to valve metals such as Ti (</w:t>
      </w:r>
      <w:r w:rsidR="00767D16">
        <w:rPr>
          <w:lang w:val="en-US"/>
        </w:rPr>
        <w:t>Sec</w:t>
      </w:r>
      <w:r w:rsidRPr="00423202">
        <w:t>. </w:t>
      </w:r>
      <w:r w:rsidR="00767D16">
        <w:rPr>
          <w:snapToGrid w:val="0"/>
        </w:rPr>
        <w:fldChar w:fldCharType="begin"/>
      </w:r>
      <w:r w:rsidR="00767D16">
        <w:instrText xml:space="preserve"> REF _Ref89896847 \n \h </w:instrText>
      </w:r>
      <w:r w:rsidR="00767D16">
        <w:rPr>
          <w:snapToGrid w:val="0"/>
        </w:rPr>
      </w:r>
      <w:r w:rsidR="00767D16">
        <w:rPr>
          <w:snapToGrid w:val="0"/>
        </w:rPr>
        <w:fldChar w:fldCharType="separate"/>
      </w:r>
      <w:r w:rsidR="009668C3">
        <w:t>5.5.2</w:t>
      </w:r>
      <w:r w:rsidR="00767D16">
        <w:rPr>
          <w:snapToGrid w:val="0"/>
        </w:rPr>
        <w:fldChar w:fldCharType="end"/>
      </w:r>
      <w:r w:rsidR="00767D16">
        <w:rPr>
          <w:snapToGrid w:val="0"/>
        </w:rPr>
        <w:t>)</w:t>
      </w:r>
      <w:r w:rsidRPr="00423202">
        <w:t xml:space="preserve"> this prevents any additional formation of an oxide layer and the tunnel oxide thickness remains at its value adjusted during cell fabrication. Because of this concept, no electroforming step is required, in contrast to cells described in</w:t>
      </w:r>
      <w:r w:rsidR="00767D16">
        <w:rPr>
          <w:rStyle w:val="Kommentarzeichen"/>
          <w:rFonts w:eastAsia="Times New Roman"/>
          <w:lang w:eastAsia="de-DE"/>
        </w:rPr>
        <w:t xml:space="preserve"> </w:t>
      </w:r>
      <w:r w:rsidR="00767D16">
        <w:rPr>
          <w:lang w:val="en-US"/>
        </w:rPr>
        <w:t>Sec</w:t>
      </w:r>
      <w:r w:rsidR="00767D16" w:rsidRPr="00423202">
        <w:t>. </w:t>
      </w:r>
      <w:r w:rsidR="00767D16">
        <w:rPr>
          <w:snapToGrid w:val="0"/>
        </w:rPr>
        <w:fldChar w:fldCharType="begin"/>
      </w:r>
      <w:r w:rsidR="00767D16">
        <w:instrText xml:space="preserve"> REF _Ref89896847 \n \h </w:instrText>
      </w:r>
      <w:r w:rsidR="00767D16">
        <w:rPr>
          <w:snapToGrid w:val="0"/>
        </w:rPr>
      </w:r>
      <w:r w:rsidR="00767D16">
        <w:rPr>
          <w:snapToGrid w:val="0"/>
        </w:rPr>
        <w:fldChar w:fldCharType="separate"/>
      </w:r>
      <w:r w:rsidR="009668C3">
        <w:t>5.5.2</w:t>
      </w:r>
      <w:r w:rsidR="00767D16">
        <w:rPr>
          <w:snapToGrid w:val="0"/>
        </w:rPr>
        <w:fldChar w:fldCharType="end"/>
      </w:r>
      <w:r w:rsidRPr="00423202">
        <w:t xml:space="preserve">. However, it has reported that a certain cycling procedure (conditioning) of the cells is needed before stable switching is established </w:t>
      </w:r>
      <w:r w:rsidRPr="00423202">
        <w:fldChar w:fldCharType="begin"/>
      </w:r>
      <w:r w:rsidRPr="00423202">
        <w:instrText xml:space="preserve"> QUOTE "</w:instrText>
      </w:r>
      <w:r w:rsidR="00991E04">
        <w:instrText>[385]</w:instrText>
      </w:r>
      <w:r w:rsidRPr="00423202">
        <w:instrText xml:space="preserve">" </w:instrText>
      </w:r>
      <w:r w:rsidRPr="00423202">
        <w:fldChar w:fldCharType="begin"/>
      </w:r>
      <w:r w:rsidRPr="00423202">
        <w:instrText xml:space="preserve"> ADDIN EMRL_Ref RefID Arndt2017001 </w:instrText>
      </w:r>
      <w:r w:rsidRPr="00423202">
        <w:fldChar w:fldCharType="end"/>
      </w:r>
      <w:r w:rsidRPr="00423202">
        <w:fldChar w:fldCharType="separate"/>
      </w:r>
      <w:r w:rsidR="00991E04">
        <w:t>[385]</w:t>
      </w:r>
      <w:r w:rsidRPr="00423202">
        <w:fldChar w:fldCharType="end"/>
      </w:r>
      <w:r w:rsidRPr="00423202">
        <w:t>. This procedure does not result in any abrupt change of the resistance as in the case of a classical forming process.</w:t>
      </w:r>
    </w:p>
    <w:p w14:paraId="2C9142C9" w14:textId="65F167F7" w:rsidR="00464AC2" w:rsidRDefault="00464AC2" w:rsidP="00464AC2">
      <w:r w:rsidRPr="00423202">
        <w:rPr>
          <w:color w:val="0D0D0D" w:themeColor="text1" w:themeTint="F2"/>
        </w:rPr>
        <w:fldChar w:fldCharType="begin"/>
      </w:r>
      <w:r w:rsidRPr="00423202">
        <w:rPr>
          <w:color w:val="0D0D0D" w:themeColor="text1" w:themeTint="F2"/>
        </w:rPr>
        <w:instrText xml:space="preserve"> REF _Ref455631430 \h </w:instrText>
      </w:r>
      <w:r w:rsidR="00423202" w:rsidRPr="00423202">
        <w:rPr>
          <w:color w:val="0D0D0D" w:themeColor="text1" w:themeTint="F2"/>
        </w:rPr>
        <w:instrText xml:space="preserve"> \* MERGEFORMAT </w:instrText>
      </w:r>
      <w:r w:rsidRPr="00423202">
        <w:rPr>
          <w:color w:val="0D0D0D" w:themeColor="text1" w:themeTint="F2"/>
        </w:rPr>
      </w:r>
      <w:r w:rsidRPr="00423202">
        <w:rPr>
          <w:color w:val="0D0D0D" w:themeColor="text1" w:themeTint="F2"/>
        </w:rPr>
        <w:fldChar w:fldCharType="separate"/>
      </w:r>
      <w:r w:rsidR="009668C3" w:rsidRPr="00423202">
        <w:rPr>
          <w:b/>
        </w:rPr>
        <w:t>Figure </w:t>
      </w:r>
      <w:r w:rsidR="009668C3">
        <w:rPr>
          <w:b/>
        </w:rPr>
        <w:t>73</w:t>
      </w:r>
      <w:r w:rsidRPr="00423202">
        <w:rPr>
          <w:color w:val="0D0D0D" w:themeColor="text1" w:themeTint="F2"/>
        </w:rPr>
        <w:fldChar w:fldCharType="end"/>
      </w:r>
      <w:r w:rsidRPr="00423202">
        <w:t xml:space="preserve"> displays the quasi-static hysteretic </w:t>
      </w:r>
      <w:r w:rsidRPr="00423202">
        <w:rPr>
          <w:i/>
          <w:iCs/>
        </w:rPr>
        <w:t>J–</w:t>
      </w:r>
      <w:r w:rsidRPr="00423202">
        <w:rPr>
          <w:rFonts w:hint="eastAsia"/>
          <w:i/>
          <w:iCs/>
        </w:rPr>
        <w:t>V</w:t>
      </w:r>
      <w:r w:rsidRPr="00423202">
        <w:rPr>
          <w:rFonts w:hint="eastAsia"/>
        </w:rPr>
        <w:t xml:space="preserve"> </w:t>
      </w:r>
      <w:r w:rsidRPr="00423202">
        <w:t>characteristics of the tunnel R</w:t>
      </w:r>
      <w:r w:rsidRPr="00423202">
        <w:rPr>
          <w:rFonts w:hint="eastAsia"/>
        </w:rPr>
        <w:t>e</w:t>
      </w:r>
      <w:r w:rsidRPr="00423202">
        <w:t xml:space="preserve">RAM based on PCMO. </w:t>
      </w:r>
      <w:r w:rsidRPr="00423202">
        <w:rPr>
          <w:rFonts w:hint="eastAsia"/>
        </w:rPr>
        <w:t>T</w:t>
      </w:r>
      <w:r w:rsidRPr="00423202">
        <w:t xml:space="preserve">he </w:t>
      </w:r>
      <w:r w:rsidRPr="00423202">
        <w:rPr>
          <w:i/>
          <w:iCs/>
        </w:rPr>
        <w:t>J–</w:t>
      </w:r>
      <w:r w:rsidRPr="00423202">
        <w:rPr>
          <w:rFonts w:hint="eastAsia"/>
          <w:i/>
          <w:iCs/>
        </w:rPr>
        <w:t>V</w:t>
      </w:r>
      <w:r w:rsidRPr="00423202">
        <w:t xml:space="preserve"> characteristic is highly non-linear for both positive and negative polarities. When a positive voltage is applied to the active electrode, the device current decreases by a factor of 10 to 100. Applying negative voltages reverses the resistance change, </w:t>
      </w:r>
      <w:r w:rsidR="00D46F6E">
        <w:t xml:space="preserve">i.e., </w:t>
      </w:r>
      <w:r w:rsidRPr="00423202">
        <w:t>this device shows a typical C8W switching polarity with respect to the contact at the tunnel oxide. In contrast to filamentary memory devices, which often show an abrupt SET process</w:t>
      </w:r>
      <w:r w:rsidRPr="00423202">
        <w:rPr>
          <w:rFonts w:hint="eastAsia"/>
        </w:rPr>
        <w:t>,</w:t>
      </w:r>
      <w:r w:rsidRPr="00423202">
        <w:t xml:space="preserve"> the transition between HRS and LRS is continuous. Furthermore, an external current limiter, commonly a transistor, is not required. </w:t>
      </w:r>
    </w:p>
    <w:p w14:paraId="55805606" w14:textId="77777777" w:rsidR="00070DE6" w:rsidRPr="00423202" w:rsidRDefault="00070DE6" w:rsidP="00464AC2"/>
    <w:tbl>
      <w:tblPr>
        <w:tblStyle w:val="Tabellenraster"/>
        <w:tblW w:w="9634" w:type="dxa"/>
        <w:tblLook w:val="04A0" w:firstRow="1" w:lastRow="0" w:firstColumn="1" w:lastColumn="0" w:noHBand="0" w:noVBand="1"/>
      </w:tblPr>
      <w:tblGrid>
        <w:gridCol w:w="9634"/>
      </w:tblGrid>
      <w:tr w:rsidR="00464AC2" w:rsidRPr="00423202" w14:paraId="51C2F1BA" w14:textId="77777777" w:rsidTr="00464AC2">
        <w:trPr>
          <w:trHeight w:val="3667"/>
        </w:trPr>
        <w:tc>
          <w:tcPr>
            <w:tcW w:w="9634" w:type="dxa"/>
          </w:tcPr>
          <w:p w14:paraId="5BBBE166" w14:textId="02FAB4EA" w:rsidR="00464AC2" w:rsidRPr="00423202" w:rsidRDefault="00464AC2" w:rsidP="00464AC2">
            <w:pPr>
              <w:pStyle w:val="Figureintablecell"/>
            </w:pPr>
            <w:r w:rsidRPr="00423202">
              <w:rPr>
                <w:noProof/>
              </w:rPr>
              <w:drawing>
                <wp:inline distT="0" distB="0" distL="0" distR="0" wp14:anchorId="5CC5A7ED" wp14:editId="566F32BF">
                  <wp:extent cx="1965325" cy="2155190"/>
                  <wp:effectExtent l="0" t="0" r="0" b="0"/>
                  <wp:docPr id="369" name="Grafik 369"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3" descr="aktuell-0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965325" cy="2155190"/>
                          </a:xfrm>
                          <a:prstGeom prst="rect">
                            <a:avLst/>
                          </a:prstGeom>
                          <a:noFill/>
                          <a:ln>
                            <a:noFill/>
                          </a:ln>
                        </pic:spPr>
                      </pic:pic>
                    </a:graphicData>
                  </a:graphic>
                </wp:inline>
              </w:drawing>
            </w:r>
          </w:p>
        </w:tc>
      </w:tr>
      <w:tr w:rsidR="00464AC2" w:rsidRPr="00423202" w14:paraId="7173DAA6" w14:textId="77777777" w:rsidTr="00464AC2">
        <w:trPr>
          <w:trHeight w:val="612"/>
        </w:trPr>
        <w:tc>
          <w:tcPr>
            <w:tcW w:w="9634" w:type="dxa"/>
          </w:tcPr>
          <w:p w14:paraId="3EC04716" w14:textId="09DC8A71" w:rsidR="00464AC2" w:rsidRPr="00423202" w:rsidRDefault="00464AC2" w:rsidP="008B6B69">
            <w:pPr>
              <w:pStyle w:val="Figurecaption0"/>
              <w:rPr>
                <w:noProof/>
              </w:rPr>
            </w:pPr>
            <w:bookmarkStart w:id="230" w:name="_Ref455631430"/>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73</w:t>
            </w:r>
            <w:r w:rsidRPr="00423202">
              <w:rPr>
                <w:b/>
                <w:noProof/>
              </w:rPr>
              <w:fldChar w:fldCharType="end"/>
            </w:r>
            <w:bookmarkEnd w:id="230"/>
            <w:r w:rsidRPr="00423202">
              <w:rPr>
                <w:b/>
              </w:rPr>
              <w:t>:</w:t>
            </w:r>
            <w:r w:rsidRPr="00423202">
              <w:t xml:space="preserve"> Quasi static </w:t>
            </w:r>
            <w:r w:rsidRPr="00423202">
              <w:rPr>
                <w:i/>
              </w:rPr>
              <w:t>J–V</w:t>
            </w:r>
            <w:r w:rsidRPr="00423202">
              <w:t xml:space="preserve"> characteristic of the tunnel R</w:t>
            </w:r>
            <w:r w:rsidRPr="00423202">
              <w:rPr>
                <w:rFonts w:hint="eastAsia"/>
              </w:rPr>
              <w:t>e</w:t>
            </w:r>
            <w:r w:rsidRPr="00423202">
              <w:t>RAM device.</w:t>
            </w:r>
            <w:r w:rsidR="001B7EEB">
              <w:t xml:space="preserve"> </w:t>
            </w:r>
            <w:r w:rsidR="001B7EEB" w:rsidRPr="001B7EEB">
              <w:t xml:space="preserve">Adapted and reprinted with permission from </w:t>
            </w:r>
            <w:r w:rsidR="001B7EEB" w:rsidRPr="00423202">
              <w:fldChar w:fldCharType="begin"/>
            </w:r>
            <w:r w:rsidR="001B7EEB" w:rsidRPr="00423202">
              <w:instrText xml:space="preserve"> QUOTE "</w:instrText>
            </w:r>
            <w:r w:rsidR="00991E04">
              <w:instrText>[66]</w:instrText>
            </w:r>
            <w:r w:rsidR="001B7EEB" w:rsidRPr="00423202">
              <w:instrText xml:space="preserve">" </w:instrText>
            </w:r>
            <w:r w:rsidR="001B7EEB" w:rsidRPr="00423202">
              <w:fldChar w:fldCharType="begin"/>
            </w:r>
            <w:r w:rsidR="001B7EEB" w:rsidRPr="00423202">
              <w:instrText xml:space="preserve"> ADDIN EMRL_Ref RefID Sawa2016001 </w:instrText>
            </w:r>
            <w:r w:rsidR="001B7EEB" w:rsidRPr="00423202">
              <w:fldChar w:fldCharType="end"/>
            </w:r>
            <w:r w:rsidR="001B7EEB" w:rsidRPr="00423202">
              <w:fldChar w:fldCharType="separate"/>
            </w:r>
            <w:r w:rsidR="00991E04">
              <w:t>[66]</w:t>
            </w:r>
            <w:r w:rsidR="001B7EEB" w:rsidRPr="00423202">
              <w:fldChar w:fldCharType="end"/>
            </w:r>
            <w:r w:rsidR="001B7EEB" w:rsidRPr="001B7EEB">
              <w:t>, ©</w:t>
            </w:r>
            <w:r w:rsidR="001B7EEB">
              <w:t> 2016</w:t>
            </w:r>
            <w:r w:rsidR="001B7EEB" w:rsidRPr="001B7EEB">
              <w:t xml:space="preserve"> by Wiley-VCH.</w:t>
            </w:r>
          </w:p>
        </w:tc>
      </w:tr>
    </w:tbl>
    <w:p w14:paraId="37710570" w14:textId="77777777" w:rsidR="00070DE6" w:rsidRDefault="00070DE6" w:rsidP="00464AC2"/>
    <w:p w14:paraId="04981356" w14:textId="15A55CFC" w:rsidR="00464AC2" w:rsidRDefault="00464AC2" w:rsidP="00464AC2">
      <w:r w:rsidRPr="00423202">
        <w:t>Electrode feature sizes have been studied from 20</w:t>
      </w:r>
      <w:r w:rsidR="004F6E87" w:rsidRPr="00423202">
        <w:t> </w:t>
      </w:r>
      <w:r w:rsidRPr="00423202">
        <w:t>µm down to 30</w:t>
      </w:r>
      <w:r w:rsidR="00766FBB" w:rsidRPr="00423202">
        <w:t> nm</w:t>
      </w:r>
      <w:r w:rsidRPr="00423202">
        <w:t xml:space="preserve"> on 300</w:t>
      </w:r>
      <w:r w:rsidR="004F6E87" w:rsidRPr="00423202">
        <w:t> </w:t>
      </w:r>
      <w:r w:rsidRPr="00423202">
        <w:t xml:space="preserve">mm wafers. The </w:t>
      </w:r>
      <w:r w:rsidRPr="00423202">
        <w:rPr>
          <w:rFonts w:hint="eastAsia"/>
        </w:rPr>
        <w:t>result</w:t>
      </w:r>
      <w:r w:rsidRPr="00423202">
        <w:t xml:space="preserve"> demonstrated a linear relationship between current and area indicating a clear area-dependent RS. The control of the device currents with tunnel oxide thickness is shown in </w:t>
      </w:r>
      <w:r w:rsidRPr="00423202">
        <w:rPr>
          <w:color w:val="0D0D0D" w:themeColor="text1" w:themeTint="F2"/>
        </w:rPr>
        <w:fldChar w:fldCharType="begin"/>
      </w:r>
      <w:r w:rsidRPr="00423202">
        <w:rPr>
          <w:color w:val="0D0D0D" w:themeColor="text1" w:themeTint="F2"/>
        </w:rPr>
        <w:instrText xml:space="preserve"> REF _Ref455632925 \h </w:instrText>
      </w:r>
      <w:r w:rsidR="00423202" w:rsidRPr="00423202">
        <w:rPr>
          <w:color w:val="0D0D0D" w:themeColor="text1" w:themeTint="F2"/>
        </w:rPr>
        <w:instrText xml:space="preserve"> \* MERGEFORMAT </w:instrText>
      </w:r>
      <w:r w:rsidRPr="00423202">
        <w:rPr>
          <w:color w:val="0D0D0D" w:themeColor="text1" w:themeTint="F2"/>
        </w:rPr>
      </w:r>
      <w:r w:rsidRPr="00423202">
        <w:rPr>
          <w:color w:val="0D0D0D" w:themeColor="text1" w:themeTint="F2"/>
        </w:rPr>
        <w:fldChar w:fldCharType="separate"/>
      </w:r>
      <w:r w:rsidR="009668C3" w:rsidRPr="00423202">
        <w:rPr>
          <w:b/>
        </w:rPr>
        <w:t>Figure </w:t>
      </w:r>
      <w:r w:rsidR="009668C3">
        <w:rPr>
          <w:b/>
        </w:rPr>
        <w:t>74</w:t>
      </w:r>
      <w:r w:rsidRPr="00423202">
        <w:rPr>
          <w:color w:val="0D0D0D" w:themeColor="text1" w:themeTint="F2"/>
        </w:rPr>
        <w:fldChar w:fldCharType="end"/>
      </w:r>
      <w:r w:rsidRPr="00423202">
        <w:t xml:space="preserve">. </w:t>
      </w:r>
      <w:r w:rsidRPr="00423202">
        <w:rPr>
          <w:rFonts w:hint="eastAsia"/>
        </w:rPr>
        <w:t>A</w:t>
      </w:r>
      <w:r w:rsidRPr="00423202">
        <w:t>n exponential relationship between tunnel oxide thickness, here represented by the sputter time deposition time, and the current densities</w:t>
      </w:r>
      <w:r w:rsidRPr="00423202">
        <w:rPr>
          <w:rFonts w:hint="eastAsia"/>
        </w:rPr>
        <w:t xml:space="preserve"> is observed</w:t>
      </w:r>
      <w:r w:rsidRPr="00423202">
        <w:t xml:space="preserve">. The characteristic behavior as well as shape of the </w:t>
      </w:r>
      <w:r w:rsidRPr="00423202">
        <w:rPr>
          <w:rFonts w:hint="eastAsia"/>
          <w:i/>
          <w:iCs/>
        </w:rPr>
        <w:t>I</w:t>
      </w:r>
      <w:r w:rsidRPr="00423202">
        <w:rPr>
          <w:i/>
          <w:iCs/>
        </w:rPr>
        <w:t>–</w:t>
      </w:r>
      <w:r w:rsidRPr="00423202">
        <w:rPr>
          <w:rFonts w:hint="eastAsia"/>
          <w:i/>
          <w:iCs/>
        </w:rPr>
        <w:t>V</w:t>
      </w:r>
      <w:r w:rsidRPr="00423202">
        <w:t xml:space="preserve"> curve and temperature dependence (not shown here) can be best described by a trap-assisted tunnelling mechanism.</w:t>
      </w:r>
    </w:p>
    <w:p w14:paraId="05EA6AB0" w14:textId="77777777" w:rsidR="00070DE6" w:rsidRPr="00423202" w:rsidRDefault="00070DE6" w:rsidP="00464AC2"/>
    <w:tbl>
      <w:tblPr>
        <w:tblStyle w:val="Tabellenraster"/>
        <w:tblW w:w="9634" w:type="dxa"/>
        <w:tblLook w:val="04A0" w:firstRow="1" w:lastRow="0" w:firstColumn="1" w:lastColumn="0" w:noHBand="0" w:noVBand="1"/>
      </w:tblPr>
      <w:tblGrid>
        <w:gridCol w:w="9634"/>
      </w:tblGrid>
      <w:tr w:rsidR="00464AC2" w:rsidRPr="00423202" w14:paraId="4CEF5B7B" w14:textId="77777777" w:rsidTr="00464AC2">
        <w:trPr>
          <w:trHeight w:val="3094"/>
        </w:trPr>
        <w:tc>
          <w:tcPr>
            <w:tcW w:w="9634" w:type="dxa"/>
          </w:tcPr>
          <w:p w14:paraId="592A75A0" w14:textId="04C6AC90" w:rsidR="00464AC2" w:rsidRPr="00423202" w:rsidRDefault="00464AC2" w:rsidP="00464AC2">
            <w:pPr>
              <w:pStyle w:val="Figureintablecell"/>
              <w:rPr>
                <w:color w:val="0D0D0D" w:themeColor="text1" w:themeTint="F2"/>
              </w:rPr>
            </w:pPr>
            <w:r w:rsidRPr="00423202">
              <w:rPr>
                <w:noProof/>
              </w:rPr>
              <w:drawing>
                <wp:inline distT="0" distB="0" distL="0" distR="0" wp14:anchorId="25C82629" wp14:editId="42EFCE35">
                  <wp:extent cx="1389380" cy="1852295"/>
                  <wp:effectExtent l="0" t="0" r="1270" b="0"/>
                  <wp:docPr id="368" name="Grafik 368"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4" descr="aktuell-0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89380" cy="1852295"/>
                          </a:xfrm>
                          <a:prstGeom prst="rect">
                            <a:avLst/>
                          </a:prstGeom>
                          <a:noFill/>
                          <a:ln>
                            <a:noFill/>
                          </a:ln>
                        </pic:spPr>
                      </pic:pic>
                    </a:graphicData>
                  </a:graphic>
                </wp:inline>
              </w:drawing>
            </w:r>
          </w:p>
        </w:tc>
      </w:tr>
      <w:tr w:rsidR="00464AC2" w:rsidRPr="00423202" w14:paraId="20AF9A4C" w14:textId="77777777" w:rsidTr="00464AC2">
        <w:trPr>
          <w:trHeight w:val="842"/>
        </w:trPr>
        <w:tc>
          <w:tcPr>
            <w:tcW w:w="9634" w:type="dxa"/>
          </w:tcPr>
          <w:p w14:paraId="15956E27" w14:textId="28131CC7" w:rsidR="00464AC2" w:rsidRPr="00B64DC9" w:rsidRDefault="00464AC2" w:rsidP="009F002E">
            <w:pPr>
              <w:pStyle w:val="Figurecaption0"/>
              <w:rPr>
                <w:noProof/>
              </w:rPr>
            </w:pPr>
            <w:bookmarkStart w:id="231" w:name="_Ref455632925"/>
            <w:bookmarkStart w:id="232" w:name="_Ref85195949"/>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74</w:t>
            </w:r>
            <w:r w:rsidRPr="00423202">
              <w:rPr>
                <w:b/>
                <w:noProof/>
              </w:rPr>
              <w:fldChar w:fldCharType="end"/>
            </w:r>
            <w:bookmarkEnd w:id="231"/>
            <w:r w:rsidRPr="00423202">
              <w:rPr>
                <w:b/>
              </w:rPr>
              <w:t>:</w:t>
            </w:r>
            <w:r w:rsidRPr="00423202">
              <w:t xml:space="preserve"> Dependence of the read current density at 0.5</w:t>
            </w:r>
            <w:r w:rsidR="00A36AFF" w:rsidRPr="00423202">
              <w:t> </w:t>
            </w:r>
            <w:r w:rsidR="00A36AFF" w:rsidRPr="00423202">
              <w:rPr>
                <w:rFonts w:hint="eastAsia"/>
              </w:rPr>
              <w:t>V</w:t>
            </w:r>
            <w:r w:rsidRPr="00423202">
              <w:t xml:space="preserve"> on tunnel oxide (TO) deposition time (tunnel oxide thickness). </w:t>
            </w:r>
            <w:r w:rsidRPr="00B64DC9">
              <w:t>PCMO denotes (Pr,Ca)MnO</w:t>
            </w:r>
            <w:r w:rsidRPr="00B64DC9">
              <w:rPr>
                <w:vertAlign w:val="subscript"/>
              </w:rPr>
              <w:t>3</w:t>
            </w:r>
            <w:r w:rsidR="009F002E" w:rsidRPr="009F002E">
              <w:t>.</w:t>
            </w:r>
            <w:r w:rsidRPr="00B64DC9">
              <w:t xml:space="preserve"> </w:t>
            </w:r>
            <w:r w:rsidR="009F002E" w:rsidRPr="00B64DC9">
              <w:t xml:space="preserve">Adapted and reprinted with permission from </w:t>
            </w:r>
            <w:r w:rsidRPr="00423202">
              <w:fldChar w:fldCharType="begin"/>
            </w:r>
            <w:r w:rsidRPr="00B64DC9">
              <w:instrText xml:space="preserve"> QUOTE "</w:instrText>
            </w:r>
            <w:r w:rsidR="00991E04">
              <w:instrText>[440]</w:instrText>
            </w:r>
            <w:r w:rsidRPr="00B64DC9">
              <w:instrText xml:space="preserve">" </w:instrText>
            </w:r>
            <w:r w:rsidRPr="00423202">
              <w:fldChar w:fldCharType="begin"/>
            </w:r>
            <w:r w:rsidRPr="00B64DC9">
              <w:instrText xml:space="preserve"> ADDIN EMRL_Ref RefID Meyer2008001 </w:instrText>
            </w:r>
            <w:r w:rsidRPr="00423202">
              <w:fldChar w:fldCharType="end"/>
            </w:r>
            <w:r w:rsidRPr="00423202">
              <w:fldChar w:fldCharType="separate"/>
            </w:r>
            <w:r w:rsidR="00991E04">
              <w:t>[440]</w:t>
            </w:r>
            <w:r w:rsidRPr="00423202">
              <w:fldChar w:fldCharType="end"/>
            </w:r>
            <w:bookmarkEnd w:id="232"/>
            <w:r w:rsidR="009F002E" w:rsidRPr="009F002E">
              <w:t>, ©</w:t>
            </w:r>
            <w:r w:rsidR="009F002E">
              <w:t> 2008</w:t>
            </w:r>
            <w:r w:rsidR="009F002E" w:rsidRPr="009F002E">
              <w:t xml:space="preserve"> by IEEE.</w:t>
            </w:r>
          </w:p>
        </w:tc>
      </w:tr>
    </w:tbl>
    <w:p w14:paraId="0D0BA2FB" w14:textId="77777777" w:rsidR="00070DE6" w:rsidRDefault="00070DE6" w:rsidP="00464AC2"/>
    <w:p w14:paraId="0BBF1E12" w14:textId="14DDA1C0" w:rsidR="00464AC2" w:rsidRPr="00423202" w:rsidRDefault="00464AC2" w:rsidP="00464AC2">
      <w:r w:rsidRPr="00423202">
        <w:t xml:space="preserve">The typical cycling endurance </w:t>
      </w:r>
      <w:r w:rsidRPr="00423202">
        <w:rPr>
          <w:rFonts w:hint="eastAsia"/>
        </w:rPr>
        <w:t xml:space="preserve">of the tunnel ReRAM devices </w:t>
      </w:r>
      <w:r w:rsidRPr="00423202">
        <w:t>is in the order of 10</w:t>
      </w:r>
      <w:r w:rsidRPr="00423202">
        <w:rPr>
          <w:rFonts w:hint="eastAsia"/>
          <w:vertAlign w:val="superscript"/>
        </w:rPr>
        <w:t>3</w:t>
      </w:r>
      <w:r w:rsidRPr="00423202">
        <w:t xml:space="preserve"> to 1</w:t>
      </w:r>
      <w:r w:rsidRPr="00423202">
        <w:rPr>
          <w:rFonts w:hint="eastAsia"/>
        </w:rPr>
        <w:t>0</w:t>
      </w:r>
      <w:r w:rsidRPr="00423202">
        <w:rPr>
          <w:vertAlign w:val="superscript"/>
        </w:rPr>
        <w:t>6</w:t>
      </w:r>
      <w:r w:rsidRPr="00423202">
        <w:t xml:space="preserve"> cycles, depending on the material combination and the SET/RESET conditions </w:t>
      </w:r>
      <w:r w:rsidRPr="00423202">
        <w:rPr>
          <w:color w:val="0D0D0D" w:themeColor="text1" w:themeTint="F2"/>
        </w:rPr>
        <w:fldChar w:fldCharType="begin"/>
      </w:r>
      <w:r w:rsidRPr="00423202">
        <w:rPr>
          <w:color w:val="0D0D0D" w:themeColor="text1" w:themeTint="F2"/>
        </w:rPr>
        <w:instrText xml:space="preserve"> QUOTE "</w:instrText>
      </w:r>
      <w:r w:rsidR="00991E04">
        <w:instrText>[440]</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Meyer2008001 </w:instrText>
      </w:r>
      <w:r w:rsidRPr="00423202">
        <w:rPr>
          <w:color w:val="0D0D0D" w:themeColor="text1" w:themeTint="F2"/>
        </w:rPr>
        <w:fldChar w:fldCharType="end"/>
      </w:r>
      <w:r w:rsidRPr="00423202">
        <w:rPr>
          <w:color w:val="0D0D0D" w:themeColor="text1" w:themeTint="F2"/>
        </w:rPr>
        <w:fldChar w:fldCharType="separate"/>
      </w:r>
      <w:r w:rsidR="00991E04">
        <w:t>[440]</w:t>
      </w:r>
      <w:r w:rsidRPr="00423202">
        <w:rPr>
          <w:color w:val="0D0D0D" w:themeColor="text1" w:themeTint="F2"/>
        </w:rPr>
        <w:fldChar w:fldCharType="end"/>
      </w:r>
      <w:r w:rsidRPr="00423202">
        <w:t>. Data retention ranges from several days to months at elevated temperatures and is a function of the material system and the SET/RESET conditions.</w:t>
      </w:r>
    </w:p>
    <w:p w14:paraId="3DF13E74" w14:textId="6072BAFD" w:rsidR="00464AC2" w:rsidRDefault="00464AC2" w:rsidP="00464AC2">
      <w:r w:rsidRPr="00423202">
        <w:rPr>
          <w:rFonts w:hint="eastAsia"/>
        </w:rPr>
        <w:t>In the tunnel ReRAM presented here, t</w:t>
      </w:r>
      <w:r w:rsidRPr="00423202">
        <w:t xml:space="preserve">he change in resistance can be explained by a field-driven exchange of oxygen between the PCMO and the tunnel oxide and the resulting resistance change </w:t>
      </w:r>
      <w:r w:rsidRPr="00423202">
        <w:rPr>
          <w:color w:val="0D0D0D" w:themeColor="text1" w:themeTint="F2"/>
        </w:rPr>
        <w:fldChar w:fldCharType="begin"/>
      </w:r>
      <w:r w:rsidRPr="00423202">
        <w:rPr>
          <w:color w:val="0D0D0D" w:themeColor="text1" w:themeTint="F2"/>
        </w:rPr>
        <w:instrText xml:space="preserve"> QUOTE "</w:instrText>
      </w:r>
      <w:r w:rsidR="00991E04">
        <w:instrText>[440]</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Meyer2008001 </w:instrText>
      </w:r>
      <w:r w:rsidRPr="00423202">
        <w:rPr>
          <w:color w:val="0D0D0D" w:themeColor="text1" w:themeTint="F2"/>
        </w:rPr>
        <w:fldChar w:fldCharType="end"/>
      </w:r>
      <w:r w:rsidRPr="00423202">
        <w:rPr>
          <w:color w:val="0D0D0D" w:themeColor="text1" w:themeTint="F2"/>
        </w:rPr>
        <w:fldChar w:fldCharType="separate"/>
      </w:r>
      <w:r w:rsidR="00991E04">
        <w:t>[440]</w:t>
      </w:r>
      <w:r w:rsidRPr="00423202">
        <w:rPr>
          <w:color w:val="0D0D0D" w:themeColor="text1" w:themeTint="F2"/>
        </w:rPr>
        <w:fldChar w:fldCharType="end"/>
      </w:r>
      <w:r w:rsidRPr="00423202">
        <w:t>. This is similar to the process described in</w:t>
      </w:r>
      <w:r w:rsidR="00E532FA">
        <w:rPr>
          <w:rStyle w:val="Kommentarzeichen"/>
          <w:rFonts w:eastAsia="Times New Roman"/>
          <w:lang w:eastAsia="de-DE"/>
        </w:rPr>
        <w:t xml:space="preserve"> </w:t>
      </w:r>
      <w:r w:rsidR="00E532FA">
        <w:rPr>
          <w:lang w:val="en-US"/>
        </w:rPr>
        <w:t>Sec</w:t>
      </w:r>
      <w:r w:rsidR="00E532FA" w:rsidRPr="00423202">
        <w:t>. </w:t>
      </w:r>
      <w:r w:rsidR="00E532FA">
        <w:rPr>
          <w:snapToGrid w:val="0"/>
        </w:rPr>
        <w:fldChar w:fldCharType="begin"/>
      </w:r>
      <w:r w:rsidR="00E532FA">
        <w:instrText xml:space="preserve"> REF _Ref89896847 \n \h </w:instrText>
      </w:r>
      <w:r w:rsidR="00E532FA">
        <w:rPr>
          <w:snapToGrid w:val="0"/>
        </w:rPr>
      </w:r>
      <w:r w:rsidR="00E532FA">
        <w:rPr>
          <w:snapToGrid w:val="0"/>
        </w:rPr>
        <w:fldChar w:fldCharType="separate"/>
      </w:r>
      <w:r w:rsidR="009668C3">
        <w:t>5.5.2</w:t>
      </w:r>
      <w:r w:rsidR="00E532FA">
        <w:rPr>
          <w:snapToGrid w:val="0"/>
        </w:rPr>
        <w:fldChar w:fldCharType="end"/>
      </w:r>
      <w:r w:rsidRPr="00423202">
        <w:t xml:space="preserve">., except the fact that the tunnel currents always dominate the overall cell resistance. If a positive voltage is applied to the electrode at the active side, oxygen ions are moved from the PCMO into the tunnel oxide. After reversing the polarity, oxygen ions are pushed back by the top electrode into the PCMO. It has been proposed in the literature </w:t>
      </w:r>
      <w:r w:rsidRPr="00423202">
        <w:fldChar w:fldCharType="begin"/>
      </w:r>
      <w:r w:rsidRPr="00423202">
        <w:instrText xml:space="preserve"> QUOTE "</w:instrText>
      </w:r>
      <w:r w:rsidR="00991E04">
        <w:instrText>[66]</w:instrText>
      </w:r>
      <w:r w:rsidRPr="00423202">
        <w:instrText xml:space="preserve">" </w:instrText>
      </w:r>
      <w:r w:rsidRPr="00423202">
        <w:fldChar w:fldCharType="begin"/>
      </w:r>
      <w:r w:rsidRPr="00423202">
        <w:instrText xml:space="preserve"> ADDIN EMRL_Ref RefID Sawa2016001 </w:instrText>
      </w:r>
      <w:r w:rsidRPr="00423202">
        <w:fldChar w:fldCharType="end"/>
      </w:r>
      <w:r w:rsidRPr="00423202">
        <w:fldChar w:fldCharType="separate"/>
      </w:r>
      <w:r w:rsidR="00991E04">
        <w:t>[66]</w:t>
      </w:r>
      <w:r w:rsidRPr="00423202">
        <w:fldChar w:fldCharType="end"/>
      </w:r>
      <w:r w:rsidRPr="00423202">
        <w:t xml:space="preserve"> that due to the negative charge, the height of the tunnel barrier increases if oxygen is shifted into the tunnel oxide and the electron tunnelling current is reduced, </w:t>
      </w:r>
      <w:r w:rsidR="00D46F6E">
        <w:t xml:space="preserve">i.e., </w:t>
      </w:r>
      <w:r w:rsidRPr="00423202">
        <w:t xml:space="preserve">the device is turned in the HRS. The mechanism and the corresponding band diagrams including a charge induced change in the tunnel barrier height are sketched in </w:t>
      </w:r>
      <w:r w:rsidRPr="00423202">
        <w:rPr>
          <w:color w:val="0D0D0D" w:themeColor="text1" w:themeTint="F2"/>
        </w:rPr>
        <w:fldChar w:fldCharType="begin"/>
      </w:r>
      <w:r w:rsidRPr="00423202">
        <w:rPr>
          <w:color w:val="0D0D0D" w:themeColor="text1" w:themeTint="F2"/>
        </w:rPr>
        <w:instrText xml:space="preserve"> REF _Ref455633960 \h </w:instrText>
      </w:r>
      <w:r w:rsidR="00423202" w:rsidRPr="00423202">
        <w:rPr>
          <w:color w:val="0D0D0D" w:themeColor="text1" w:themeTint="F2"/>
        </w:rPr>
        <w:instrText xml:space="preserve"> \* MERGEFORMAT </w:instrText>
      </w:r>
      <w:r w:rsidRPr="00423202">
        <w:rPr>
          <w:color w:val="0D0D0D" w:themeColor="text1" w:themeTint="F2"/>
        </w:rPr>
      </w:r>
      <w:r w:rsidRPr="00423202">
        <w:rPr>
          <w:color w:val="0D0D0D" w:themeColor="text1" w:themeTint="F2"/>
        </w:rPr>
        <w:fldChar w:fldCharType="separate"/>
      </w:r>
      <w:r w:rsidR="009668C3" w:rsidRPr="00423202">
        <w:rPr>
          <w:b/>
        </w:rPr>
        <w:t>Figure </w:t>
      </w:r>
      <w:r w:rsidR="009668C3">
        <w:rPr>
          <w:b/>
        </w:rPr>
        <w:t>75</w:t>
      </w:r>
      <w:r w:rsidRPr="00423202">
        <w:rPr>
          <w:color w:val="0D0D0D" w:themeColor="text1" w:themeTint="F2"/>
        </w:rPr>
        <w:fldChar w:fldCharType="end"/>
      </w:r>
      <w:r w:rsidRPr="00423202">
        <w:t xml:space="preserve">a. However, it is important to note that TEM-EELS studies have revealed a much more complex mechanism, including also a structural change in the YSZ barrier that could also result in a change of the barrier height upon switching </w:t>
      </w:r>
      <w:r w:rsidRPr="00423202">
        <w:rPr>
          <w:color w:val="0D0D0D" w:themeColor="text1" w:themeTint="F2"/>
        </w:rPr>
        <w:fldChar w:fldCharType="begin"/>
      </w:r>
      <w:r w:rsidRPr="00423202">
        <w:rPr>
          <w:color w:val="0D0D0D" w:themeColor="text1" w:themeTint="F2"/>
        </w:rPr>
        <w:instrText xml:space="preserve"> QUOTE "</w:instrText>
      </w:r>
      <w:r w:rsidR="00991E04">
        <w:instrText>[385]</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Arndt2017001 </w:instrText>
      </w:r>
      <w:r w:rsidRPr="00423202">
        <w:rPr>
          <w:color w:val="0D0D0D" w:themeColor="text1" w:themeTint="F2"/>
        </w:rPr>
        <w:fldChar w:fldCharType="end"/>
      </w:r>
      <w:r w:rsidRPr="00423202">
        <w:rPr>
          <w:color w:val="0D0D0D" w:themeColor="text1" w:themeTint="F2"/>
        </w:rPr>
        <w:fldChar w:fldCharType="separate"/>
      </w:r>
      <w:r w:rsidR="00991E04">
        <w:t>[385]</w:t>
      </w:r>
      <w:r w:rsidRPr="00423202">
        <w:rPr>
          <w:color w:val="0D0D0D" w:themeColor="text1" w:themeTint="F2"/>
        </w:rPr>
        <w:fldChar w:fldCharType="end"/>
      </w:r>
      <w:r w:rsidRPr="00423202">
        <w:t>. Moreover, the change of the oxygen vacancy concentration within the YSZ barrier would also result in a modulation of the transmission through the tunnel barrier by the modulation of the trap density.</w:t>
      </w:r>
    </w:p>
    <w:p w14:paraId="12781DC6" w14:textId="77777777" w:rsidR="00070DE6" w:rsidRPr="00423202" w:rsidRDefault="00070DE6" w:rsidP="00464AC2"/>
    <w:tbl>
      <w:tblPr>
        <w:tblStyle w:val="Tabellenraster"/>
        <w:tblW w:w="9634" w:type="dxa"/>
        <w:tblLook w:val="04A0" w:firstRow="1" w:lastRow="0" w:firstColumn="1" w:lastColumn="0" w:noHBand="0" w:noVBand="1"/>
      </w:tblPr>
      <w:tblGrid>
        <w:gridCol w:w="9634"/>
      </w:tblGrid>
      <w:tr w:rsidR="00464AC2" w:rsidRPr="00423202" w14:paraId="709B51CD" w14:textId="77777777" w:rsidTr="00464AC2">
        <w:trPr>
          <w:trHeight w:val="2785"/>
        </w:trPr>
        <w:tc>
          <w:tcPr>
            <w:tcW w:w="9634" w:type="dxa"/>
          </w:tcPr>
          <w:p w14:paraId="6AF5BE88" w14:textId="154CBA7C" w:rsidR="00464AC2" w:rsidRPr="00423202" w:rsidRDefault="00464AC2" w:rsidP="00464AC2">
            <w:pPr>
              <w:pStyle w:val="Figureintablecell"/>
            </w:pPr>
            <w:r w:rsidRPr="00423202">
              <w:rPr>
                <w:noProof/>
              </w:rPr>
              <w:drawing>
                <wp:inline distT="0" distB="0" distL="0" distR="0" wp14:anchorId="0A6CBE6D" wp14:editId="335D171E">
                  <wp:extent cx="3372485" cy="1632585"/>
                  <wp:effectExtent l="0" t="0" r="0" b="5715"/>
                  <wp:docPr id="367" name="Grafik 367"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5" descr="aktuell-0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372485" cy="1632585"/>
                          </a:xfrm>
                          <a:prstGeom prst="rect">
                            <a:avLst/>
                          </a:prstGeom>
                          <a:noFill/>
                          <a:ln>
                            <a:noFill/>
                          </a:ln>
                        </pic:spPr>
                      </pic:pic>
                    </a:graphicData>
                  </a:graphic>
                </wp:inline>
              </w:drawing>
            </w:r>
          </w:p>
        </w:tc>
      </w:tr>
      <w:tr w:rsidR="00464AC2" w:rsidRPr="00423202" w14:paraId="7AB0B43F" w14:textId="77777777" w:rsidTr="00B268E0">
        <w:trPr>
          <w:trHeight w:val="1566"/>
        </w:trPr>
        <w:tc>
          <w:tcPr>
            <w:tcW w:w="9634" w:type="dxa"/>
          </w:tcPr>
          <w:p w14:paraId="119E22FB" w14:textId="1B3CDE4B" w:rsidR="00464AC2" w:rsidRPr="00423202" w:rsidRDefault="00464AC2" w:rsidP="00F8140A">
            <w:pPr>
              <w:pStyle w:val="Figurecaption0"/>
            </w:pPr>
            <w:bookmarkStart w:id="233" w:name="_Ref455633960"/>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75</w:t>
            </w:r>
            <w:r w:rsidRPr="00423202">
              <w:rPr>
                <w:b/>
                <w:noProof/>
              </w:rPr>
              <w:fldChar w:fldCharType="end"/>
            </w:r>
            <w:bookmarkEnd w:id="233"/>
            <w:r w:rsidRPr="00423202">
              <w:rPr>
                <w:b/>
              </w:rPr>
              <w:t>:</w:t>
            </w:r>
            <w:r w:rsidRPr="00423202">
              <w:t xml:space="preserve"> Sketch of the redistribution of oxygen between the PCMO layer and the tunnel oxide for an external electric field. The accumulation of negative charge in the tunnel oxide causes an increase in the potential barrier. A small change in the capacitance is explained by the formation of a thin insulating oxygen deficient interface layer in the CMO. The effect can be reversed by changing the field polarity</w:t>
            </w:r>
            <w:r w:rsidR="00F8140A">
              <w:t xml:space="preserve">. </w:t>
            </w:r>
            <w:r w:rsidR="00F8140A" w:rsidRPr="001B7EEB">
              <w:t xml:space="preserve">Adapted and reprinted with permission from </w:t>
            </w:r>
            <w:r w:rsidR="00F8140A" w:rsidRPr="00423202">
              <w:fldChar w:fldCharType="begin"/>
            </w:r>
            <w:r w:rsidR="00F8140A" w:rsidRPr="00423202">
              <w:instrText xml:space="preserve"> QUOTE "</w:instrText>
            </w:r>
            <w:r w:rsidR="00991E04">
              <w:instrText>[66]</w:instrText>
            </w:r>
            <w:r w:rsidR="00F8140A" w:rsidRPr="00423202">
              <w:instrText xml:space="preserve">" </w:instrText>
            </w:r>
            <w:r w:rsidR="00F8140A" w:rsidRPr="00423202">
              <w:fldChar w:fldCharType="begin"/>
            </w:r>
            <w:r w:rsidR="00F8140A" w:rsidRPr="00423202">
              <w:instrText xml:space="preserve"> ADDIN EMRL_Ref RefID Sawa2016001 </w:instrText>
            </w:r>
            <w:r w:rsidR="00F8140A" w:rsidRPr="00423202">
              <w:fldChar w:fldCharType="end"/>
            </w:r>
            <w:r w:rsidR="00F8140A" w:rsidRPr="00423202">
              <w:fldChar w:fldCharType="separate"/>
            </w:r>
            <w:r w:rsidR="00991E04">
              <w:t>[66]</w:t>
            </w:r>
            <w:r w:rsidR="00F8140A" w:rsidRPr="00423202">
              <w:fldChar w:fldCharType="end"/>
            </w:r>
            <w:r w:rsidR="00F8140A" w:rsidRPr="001B7EEB">
              <w:t>, ©</w:t>
            </w:r>
            <w:r w:rsidR="00F8140A">
              <w:t> 2016</w:t>
            </w:r>
            <w:r w:rsidR="00F8140A" w:rsidRPr="001B7EEB">
              <w:t xml:space="preserve"> by Wiley-VCH.</w:t>
            </w:r>
          </w:p>
        </w:tc>
      </w:tr>
    </w:tbl>
    <w:p w14:paraId="251AFD50" w14:textId="77777777" w:rsidR="00070DE6" w:rsidRDefault="00070DE6" w:rsidP="00464AC2"/>
    <w:p w14:paraId="67FFD683" w14:textId="3C4499FD" w:rsidR="00464AC2" w:rsidRPr="00423202" w:rsidRDefault="00464AC2" w:rsidP="00464AC2">
      <w:r w:rsidRPr="00423202">
        <w:t>Capacitance measurements indicate a 3–5</w:t>
      </w:r>
      <w:r w:rsidR="00766C55" w:rsidRPr="00423202">
        <w:t> </w:t>
      </w:r>
      <w:r w:rsidRPr="00423202">
        <w:t xml:space="preserve">% decrease in the device capacitance in the HRS compared to the LRS </w:t>
      </w:r>
      <w:r w:rsidRPr="00423202">
        <w:fldChar w:fldCharType="begin"/>
      </w:r>
      <w:r w:rsidRPr="00423202">
        <w:instrText xml:space="preserve"> QUOTE "</w:instrText>
      </w:r>
      <w:r w:rsidR="00991E04">
        <w:instrText>[66]</w:instrText>
      </w:r>
      <w:r w:rsidRPr="00423202">
        <w:instrText xml:space="preserve">" </w:instrText>
      </w:r>
      <w:r w:rsidRPr="00423202">
        <w:fldChar w:fldCharType="begin"/>
      </w:r>
      <w:r w:rsidRPr="00423202">
        <w:instrText xml:space="preserve"> ADDIN EMRL_Ref RefID Sawa2016001 </w:instrText>
      </w:r>
      <w:r w:rsidRPr="00423202">
        <w:fldChar w:fldCharType="end"/>
      </w:r>
      <w:r w:rsidRPr="00423202">
        <w:fldChar w:fldCharType="separate"/>
      </w:r>
      <w:r w:rsidR="00991E04">
        <w:t>[66]</w:t>
      </w:r>
      <w:r w:rsidRPr="00423202">
        <w:fldChar w:fldCharType="end"/>
      </w:r>
      <w:r w:rsidRPr="00423202">
        <w:t>. This may be interpreted as the formation of a very thin high resistive layer in the PCMO. The layer forms during the RESET operation, when oxygen is moved from the PCMO layer into the tunnel oxide and the PCMO is depleted in oxygen, in the same way as we discussed it in</w:t>
      </w:r>
      <w:r w:rsidR="00E532FA">
        <w:t xml:space="preserve"> </w:t>
      </w:r>
      <w:r w:rsidR="00E532FA">
        <w:rPr>
          <w:lang w:val="en-US"/>
        </w:rPr>
        <w:t>Sec</w:t>
      </w:r>
      <w:r w:rsidR="00E532FA" w:rsidRPr="00423202">
        <w:t>. </w:t>
      </w:r>
      <w:r w:rsidR="00E532FA">
        <w:rPr>
          <w:snapToGrid w:val="0"/>
        </w:rPr>
        <w:fldChar w:fldCharType="begin"/>
      </w:r>
      <w:r w:rsidR="00E532FA">
        <w:instrText xml:space="preserve"> REF _Ref89896847 \n \h </w:instrText>
      </w:r>
      <w:r w:rsidR="00E532FA">
        <w:rPr>
          <w:snapToGrid w:val="0"/>
        </w:rPr>
      </w:r>
      <w:r w:rsidR="00E532FA">
        <w:rPr>
          <w:snapToGrid w:val="0"/>
        </w:rPr>
        <w:fldChar w:fldCharType="separate"/>
      </w:r>
      <w:r w:rsidR="009668C3">
        <w:t>5.5.2</w:t>
      </w:r>
      <w:r w:rsidR="00E532FA">
        <w:rPr>
          <w:snapToGrid w:val="0"/>
        </w:rPr>
        <w:fldChar w:fldCharType="end"/>
      </w:r>
      <w:r w:rsidRPr="00423202">
        <w:t>.</w:t>
      </w:r>
    </w:p>
    <w:p w14:paraId="5CD542B8" w14:textId="2B673742" w:rsidR="00464AC2" w:rsidRPr="00423202" w:rsidRDefault="00464AC2" w:rsidP="00464AC2">
      <w:r w:rsidRPr="00423202">
        <w:t xml:space="preserve">A comparable study using YSZ as a thin tunnel oxide in combination with PCMO is reported for an integrated W plug as the electrode at the YSZ side </w:t>
      </w:r>
      <w:r w:rsidRPr="00423202">
        <w:rPr>
          <w:lang w:val="en-US"/>
        </w:rPr>
        <w:fldChar w:fldCharType="begin"/>
      </w:r>
      <w:r w:rsidRPr="00423202">
        <w:rPr>
          <w:lang w:val="en-US"/>
        </w:rPr>
        <w:instrText xml:space="preserve"> QUOTE "</w:instrText>
      </w:r>
      <w:r w:rsidR="00991E04">
        <w:instrText>[431, 442]</w:instrText>
      </w:r>
      <w:r w:rsidRPr="00423202">
        <w:rPr>
          <w:lang w:val="en-US"/>
        </w:rPr>
        <w:instrText xml:space="preserve">" </w:instrText>
      </w:r>
      <w:r w:rsidRPr="00423202">
        <w:rPr>
          <w:lang w:val="en-US"/>
        </w:rPr>
        <w:fldChar w:fldCharType="begin"/>
      </w:r>
      <w:r w:rsidRPr="00423202">
        <w:rPr>
          <w:lang w:val="en-US"/>
        </w:rPr>
        <w:instrText xml:space="preserve"> ADDIN EMRL_Ref RefID Liu2011015 </w:instrText>
      </w:r>
      <w:r w:rsidRPr="00423202">
        <w:rPr>
          <w:lang w:val="en-US"/>
        </w:rPr>
        <w:fldChar w:fldCharType="end"/>
      </w:r>
      <w:r w:rsidRPr="00423202">
        <w:rPr>
          <w:lang w:val="en-US"/>
        </w:rPr>
        <w:fldChar w:fldCharType="separate"/>
      </w:r>
      <w:r w:rsidR="00991E04">
        <w:t>[431, 442]</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Liu2011014 </w:instrText>
      </w:r>
      <w:r w:rsidRPr="00423202">
        <w:rPr>
          <w:lang w:val="en-US"/>
        </w:rPr>
        <w:fldChar w:fldCharType="end"/>
      </w:r>
      <w:r w:rsidRPr="00423202">
        <w:rPr>
          <w:lang w:val="en-US"/>
        </w:rPr>
        <w:fldChar w:fldCharType="end"/>
      </w:r>
      <w:r w:rsidRPr="00423202">
        <w:rPr>
          <w:lang w:val="en-US"/>
        </w:rPr>
        <w:t>. An Al</w:t>
      </w:r>
      <w:r w:rsidRPr="00423202">
        <w:rPr>
          <w:vertAlign w:val="subscript"/>
          <w:lang w:val="en-US"/>
        </w:rPr>
        <w:t>2</w:t>
      </w:r>
      <w:r w:rsidRPr="00423202">
        <w:rPr>
          <w:lang w:val="en-US"/>
        </w:rPr>
        <w:t>O</w:t>
      </w:r>
      <w:r w:rsidRPr="00423202">
        <w:rPr>
          <w:vertAlign w:val="subscript"/>
          <w:lang w:val="en-US"/>
        </w:rPr>
        <w:t>3</w:t>
      </w:r>
      <w:r w:rsidRPr="00423202">
        <w:rPr>
          <w:lang w:val="en-US"/>
        </w:rPr>
        <w:t xml:space="preserve"> tunneling barrier has been employed in the same arrangement</w:t>
      </w:r>
      <w:r w:rsidRPr="00423202">
        <w:t xml:space="preserve"> </w:t>
      </w:r>
      <w:r w:rsidRPr="00423202">
        <w:rPr>
          <w:lang w:val="en-US"/>
        </w:rPr>
        <w:fldChar w:fldCharType="begin"/>
      </w:r>
      <w:r w:rsidRPr="00423202">
        <w:rPr>
          <w:lang w:val="en-US"/>
        </w:rPr>
        <w:instrText xml:space="preserve"> QUOTE "</w:instrText>
      </w:r>
      <w:r w:rsidR="00991E04">
        <w:instrText>[443, 443]</w:instrText>
      </w:r>
      <w:r w:rsidRPr="00423202">
        <w:rPr>
          <w:lang w:val="en-US"/>
        </w:rPr>
        <w:instrText xml:space="preserve">" </w:instrText>
      </w:r>
      <w:r w:rsidRPr="00423202">
        <w:rPr>
          <w:lang w:val="en-US"/>
        </w:rPr>
        <w:fldChar w:fldCharType="begin"/>
      </w:r>
      <w:r w:rsidRPr="00423202">
        <w:rPr>
          <w:lang w:val="en-US"/>
        </w:rPr>
        <w:instrText xml:space="preserve"> ADDIN EMRL_Ref RefID Park2011008 </w:instrText>
      </w:r>
      <w:r w:rsidRPr="00423202">
        <w:rPr>
          <w:lang w:val="en-US"/>
        </w:rPr>
        <w:fldChar w:fldCharType="end"/>
      </w:r>
      <w:r w:rsidRPr="00423202">
        <w:rPr>
          <w:lang w:val="en-US"/>
        </w:rPr>
        <w:fldChar w:fldCharType="separate"/>
      </w:r>
      <w:r w:rsidR="00991E04">
        <w:t>[443, 443]</w:t>
      </w:r>
      <w:r w:rsidRPr="00423202">
        <w:rPr>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Park2011008 </w:instrText>
      </w:r>
      <w:r w:rsidRPr="00423202">
        <w:rPr>
          <w:color w:val="0D0D0D" w:themeColor="text1" w:themeTint="F2"/>
          <w:lang w:val="en-US"/>
        </w:rPr>
        <w:fldChar w:fldCharType="end"/>
      </w:r>
      <w:r w:rsidRPr="00423202">
        <w:rPr>
          <w:color w:val="0D0D0D" w:themeColor="text1" w:themeTint="F2"/>
          <w:lang w:val="en-US"/>
        </w:rPr>
        <w:fldChar w:fldCharType="end"/>
      </w:r>
      <w:r w:rsidRPr="00423202">
        <w:t>.</w:t>
      </w:r>
    </w:p>
    <w:p w14:paraId="7C6D7298" w14:textId="521D6E84" w:rsidR="00464AC2" w:rsidRPr="00423202" w:rsidRDefault="00464AC2" w:rsidP="00464AC2">
      <w:pPr>
        <w:rPr>
          <w:lang w:val="en-US"/>
        </w:rPr>
      </w:pPr>
      <w:r w:rsidRPr="00423202">
        <w:rPr>
          <w:snapToGrid w:val="0"/>
        </w:rPr>
        <w:t xml:space="preserve">In addition to the systems described up to now, there are a number of reports in which no barrier oxide has been included into memristive PCMO cells. Here is it expected that either the depletion space charge region of pn junctions, </w:t>
      </w:r>
      <w:r w:rsidR="00D7486E">
        <w:rPr>
          <w:snapToGrid w:val="0"/>
        </w:rPr>
        <w:t xml:space="preserve">e.g., </w:t>
      </w:r>
      <w:r w:rsidRPr="00423202">
        <w:rPr>
          <w:snapToGrid w:val="0"/>
        </w:rPr>
        <w:t>between p</w:t>
      </w:r>
      <w:r w:rsidR="004F6E87" w:rsidRPr="00423202">
        <w:rPr>
          <w:snapToGrid w:val="0"/>
        </w:rPr>
        <w:noBreakHyphen/>
      </w:r>
      <w:r w:rsidRPr="00423202">
        <w:rPr>
          <w:snapToGrid w:val="0"/>
        </w:rPr>
        <w:t>type PCMO and n</w:t>
      </w:r>
      <w:r w:rsidR="004F6E87" w:rsidRPr="00423202">
        <w:rPr>
          <w:snapToGrid w:val="0"/>
        </w:rPr>
        <w:noBreakHyphen/>
      </w:r>
      <w:r w:rsidRPr="00423202">
        <w:rPr>
          <w:snapToGrid w:val="0"/>
        </w:rPr>
        <w:t>type donor-doped SrTiO</w:t>
      </w:r>
      <w:r w:rsidRPr="00423202">
        <w:rPr>
          <w:snapToGrid w:val="0"/>
          <w:vertAlign w:val="subscript"/>
        </w:rPr>
        <w:t>3</w:t>
      </w:r>
      <w:r w:rsidRPr="00423202">
        <w:rPr>
          <w:snapToGrid w:val="0"/>
        </w:rPr>
        <w:t xml:space="preserve">, acts as the memristive barrier or a stoichiometry change within the manganite layer leads to a region of higher resistivity and sufficient ionic conductivity </w:t>
      </w:r>
      <w:r w:rsidRPr="00423202">
        <w:rPr>
          <w:lang w:eastAsia="de-DE"/>
        </w:rPr>
        <w:fldChar w:fldCharType="begin"/>
      </w:r>
      <w:r w:rsidRPr="00423202">
        <w:rPr>
          <w:lang w:eastAsia="de-DE"/>
        </w:rPr>
        <w:instrText xml:space="preserve"> QUOTE "</w:instrText>
      </w:r>
      <w:r w:rsidR="00991E04">
        <w:instrText>[391, 426, 444-450]</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Chen2006007 </w:instrText>
      </w:r>
      <w:r w:rsidRPr="00423202">
        <w:rPr>
          <w:lang w:eastAsia="de-DE"/>
        </w:rPr>
        <w:fldChar w:fldCharType="end"/>
      </w:r>
      <w:r w:rsidRPr="00423202">
        <w:rPr>
          <w:lang w:eastAsia="de-DE"/>
        </w:rPr>
        <w:fldChar w:fldCharType="separate"/>
      </w:r>
      <w:r w:rsidR="00991E04">
        <w:t>[391, 426, 444-450]</w:t>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Ignatiev2006001 </w:instrText>
      </w:r>
      <w:r w:rsidRPr="00423202">
        <w:rPr>
          <w:lang w:eastAsia="de-DE"/>
        </w:rPr>
        <w:fldChar w:fldCharType="end"/>
      </w:r>
      <w:r w:rsidRPr="00423202">
        <w:rPr>
          <w:lang w:eastAsia="de-DE"/>
        </w:rPr>
        <w:fldChar w:fldCharType="end"/>
      </w:r>
      <w:r w:rsidRPr="00423202">
        <w:fldChar w:fldCharType="begin"/>
      </w:r>
      <w:r w:rsidRPr="00423202">
        <w:instrText xml:space="preserve"> QUOTE "" </w:instrText>
      </w:r>
      <w:r w:rsidRPr="00423202">
        <w:fldChar w:fldCharType="begin"/>
      </w:r>
      <w:r w:rsidRPr="00423202">
        <w:instrText xml:space="preserve"> ADDIN EMRL_Ref RefID Xing2009001 </w:instrText>
      </w:r>
      <w:r w:rsidRPr="00423202">
        <w:fldChar w:fldCharType="end"/>
      </w:r>
      <w:r w:rsidRPr="00423202">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Scherff2013001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Norpoth2014001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Moon2014001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Scherff2015001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Lee2015007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Lee2015008 </w:instrText>
      </w:r>
      <w:r w:rsidRPr="00423202">
        <w:rPr>
          <w:lang w:val="en-US"/>
        </w:rPr>
        <w:fldChar w:fldCharType="end"/>
      </w:r>
      <w:r w:rsidRPr="00423202">
        <w:rPr>
          <w:lang w:val="en-US"/>
        </w:rPr>
        <w:fldChar w:fldCharType="end"/>
      </w:r>
      <w:r w:rsidRPr="00423202">
        <w:rPr>
          <w:lang w:val="en-US"/>
        </w:rPr>
        <w:t xml:space="preserve">. </w:t>
      </w:r>
    </w:p>
    <w:p w14:paraId="0DD224B0" w14:textId="07DEC769" w:rsidR="00464AC2" w:rsidRPr="00423202" w:rsidRDefault="00464AC2" w:rsidP="00464AC2">
      <w:pPr>
        <w:rPr>
          <w:lang w:val="en-US"/>
        </w:rPr>
      </w:pPr>
      <w:r w:rsidRPr="00423202">
        <w:t>RS studies on other manganite systems than PCMO include (La,Sr)MnO</w:t>
      </w:r>
      <w:r w:rsidRPr="00423202">
        <w:rPr>
          <w:snapToGrid w:val="0"/>
          <w:vertAlign w:val="subscript"/>
        </w:rPr>
        <w:t>3</w:t>
      </w:r>
      <w:r w:rsidRPr="00423202">
        <w:t xml:space="preserve"> The electrical contact properties have been reported, </w:t>
      </w:r>
      <w:r w:rsidR="00D7486E">
        <w:t xml:space="preserve">e.g., </w:t>
      </w:r>
      <w:r w:rsidRPr="00423202">
        <w:t xml:space="preserve">in Refs. </w:t>
      </w:r>
      <w:r w:rsidRPr="00423202">
        <w:fldChar w:fldCharType="begin"/>
      </w:r>
      <w:r w:rsidRPr="00423202">
        <w:instrText xml:space="preserve"> QUOTE "</w:instrText>
      </w:r>
      <w:r w:rsidR="00991E04">
        <w:instrText>[416, 451-454]</w:instrText>
      </w:r>
      <w:r w:rsidRPr="00423202">
        <w:instrText xml:space="preserve">" </w:instrText>
      </w:r>
      <w:r w:rsidRPr="00423202">
        <w:fldChar w:fldCharType="begin"/>
      </w:r>
      <w:r w:rsidRPr="00423202">
        <w:instrText xml:space="preserve"> ADDIN EMRL_Ref RefID Tokunaga2006001 </w:instrText>
      </w:r>
      <w:r w:rsidRPr="00423202">
        <w:fldChar w:fldCharType="end"/>
      </w:r>
      <w:r w:rsidRPr="00423202">
        <w:fldChar w:fldCharType="separate"/>
      </w:r>
      <w:r w:rsidR="00991E04">
        <w:t>[416, 451-454]</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Sawa2006001 </w:instrText>
      </w:r>
      <w:r w:rsidRPr="00423202">
        <w:fldChar w:fldCharType="end"/>
      </w:r>
      <w:r w:rsidRPr="00423202">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Ortega-Hernandez2015001 </w:instrText>
      </w:r>
      <w:r w:rsidRPr="00423202">
        <w:rPr>
          <w:lang w:val="en-US"/>
        </w:rPr>
        <w:fldChar w:fldCharType="end"/>
      </w:r>
      <w:r w:rsidRPr="00423202">
        <w:rPr>
          <w:lang w:val="en-US"/>
        </w:rPr>
        <w:fldChar w:fldCharType="end"/>
      </w:r>
      <w:r w:rsidRPr="00423202">
        <w:rPr>
          <w:lang w:val="de-DE"/>
        </w:rPr>
        <w:fldChar w:fldCharType="begin"/>
      </w:r>
      <w:r w:rsidRPr="00423202">
        <w:instrText xml:space="preserve"> QUOTE "" </w:instrText>
      </w:r>
      <w:r w:rsidRPr="00423202">
        <w:rPr>
          <w:lang w:val="de-DE"/>
        </w:rPr>
        <w:fldChar w:fldCharType="begin"/>
      </w:r>
      <w:r w:rsidRPr="00423202">
        <w:instrText xml:space="preserve"> ADDIN EMRL_Ref RefID Wilhelm2020001 </w:instrText>
      </w:r>
      <w:r w:rsidRPr="00423202">
        <w:rPr>
          <w:lang w:val="de-DE"/>
        </w:rPr>
        <w:fldChar w:fldCharType="end"/>
      </w:r>
      <w:r w:rsidRPr="00423202">
        <w:rPr>
          <w:lang w:val="de-DE"/>
        </w:rPr>
        <w:fldChar w:fldCharType="end"/>
      </w:r>
      <w:r w:rsidRPr="00423202">
        <w:rPr>
          <w:lang w:val="de-DE"/>
        </w:rPr>
        <w:fldChar w:fldCharType="begin"/>
      </w:r>
      <w:r w:rsidRPr="00423202">
        <w:instrText xml:space="preserve"> QUOTE "" </w:instrText>
      </w:r>
      <w:r w:rsidRPr="00423202">
        <w:rPr>
          <w:lang w:val="de-DE"/>
        </w:rPr>
        <w:fldChar w:fldCharType="begin"/>
      </w:r>
      <w:r w:rsidRPr="00423202">
        <w:instrText xml:space="preserve"> ADDIN EMRL_Ref RefID Gonzalez-Rosillo2019001 </w:instrText>
      </w:r>
      <w:r w:rsidRPr="00423202">
        <w:rPr>
          <w:lang w:val="de-DE"/>
        </w:rPr>
        <w:fldChar w:fldCharType="end"/>
      </w:r>
      <w:r w:rsidRPr="00423202">
        <w:rPr>
          <w:lang w:val="de-DE"/>
        </w:rPr>
        <w:fldChar w:fldCharType="end"/>
      </w:r>
      <w:r w:rsidRPr="00423202">
        <w:rPr>
          <w:lang w:val="en-US"/>
        </w:rPr>
        <w:t>, (La,Ca)MnO</w:t>
      </w:r>
      <w:r w:rsidRPr="00423202">
        <w:rPr>
          <w:vertAlign w:val="subscript"/>
          <w:lang w:val="en-US"/>
        </w:rPr>
        <w:t>3</w:t>
      </w:r>
      <w:r w:rsidRPr="00423202">
        <w:rPr>
          <w:lang w:val="en-US"/>
        </w:rPr>
        <w:t xml:space="preserve"> </w:t>
      </w:r>
      <w:r w:rsidRPr="00423202">
        <w:rPr>
          <w:lang w:val="de-DE"/>
        </w:rPr>
        <w:fldChar w:fldCharType="begin"/>
      </w:r>
      <w:r w:rsidRPr="00423202">
        <w:rPr>
          <w:lang w:val="en-US"/>
        </w:rPr>
        <w:instrText xml:space="preserve"> QUOTE "</w:instrText>
      </w:r>
      <w:r w:rsidR="00991E04">
        <w:instrText>[388]</w:instrText>
      </w:r>
      <w:r w:rsidRPr="00423202">
        <w:rPr>
          <w:lang w:val="en-US"/>
        </w:rPr>
        <w:instrText xml:space="preserve">" </w:instrText>
      </w:r>
      <w:r w:rsidRPr="00423202">
        <w:rPr>
          <w:lang w:val="de-DE"/>
        </w:rPr>
        <w:fldChar w:fldCharType="begin"/>
      </w:r>
      <w:r w:rsidRPr="00423202">
        <w:rPr>
          <w:lang w:val="en-US"/>
        </w:rPr>
        <w:instrText xml:space="preserve"> ADDIN EMRL_Ref RefID Hasan2008001 </w:instrText>
      </w:r>
      <w:r w:rsidRPr="00423202">
        <w:rPr>
          <w:lang w:val="de-DE"/>
        </w:rPr>
        <w:fldChar w:fldCharType="end"/>
      </w:r>
      <w:r w:rsidRPr="00423202">
        <w:rPr>
          <w:lang w:val="de-DE"/>
        </w:rPr>
        <w:fldChar w:fldCharType="separate"/>
      </w:r>
      <w:r w:rsidR="00991E04">
        <w:t>[388]</w:t>
      </w:r>
      <w:r w:rsidRPr="00423202">
        <w:rPr>
          <w:lang w:val="de-DE"/>
        </w:rPr>
        <w:fldChar w:fldCharType="end"/>
      </w:r>
      <w:r w:rsidRPr="00423202">
        <w:t>,</w:t>
      </w:r>
      <w:r w:rsidRPr="00423202">
        <w:rPr>
          <w:lang w:val="en-US"/>
        </w:rPr>
        <w:t xml:space="preserve"> and TbMnO</w:t>
      </w:r>
      <w:r w:rsidRPr="00423202">
        <w:rPr>
          <w:vertAlign w:val="subscript"/>
          <w:lang w:val="en-US"/>
        </w:rPr>
        <w:t>3</w:t>
      </w:r>
      <w:r w:rsidRPr="00423202">
        <w:rPr>
          <w:lang w:val="en-US"/>
        </w:rPr>
        <w:t xml:space="preserve"> </w:t>
      </w:r>
      <w:r w:rsidRPr="00423202">
        <w:rPr>
          <w:lang w:val="en-US"/>
        </w:rPr>
        <w:fldChar w:fldCharType="begin"/>
      </w:r>
      <w:r w:rsidRPr="00423202">
        <w:rPr>
          <w:lang w:val="en-US"/>
        </w:rPr>
        <w:instrText xml:space="preserve"> QUOTE "</w:instrText>
      </w:r>
      <w:r w:rsidR="00991E04">
        <w:instrText>[455]</w:instrText>
      </w:r>
      <w:r w:rsidRPr="00423202">
        <w:rPr>
          <w:lang w:val="en-US"/>
        </w:rPr>
        <w:instrText xml:space="preserve">" </w:instrText>
      </w:r>
      <w:r w:rsidRPr="00423202">
        <w:rPr>
          <w:lang w:val="en-US"/>
        </w:rPr>
        <w:fldChar w:fldCharType="begin"/>
      </w:r>
      <w:r w:rsidRPr="00423202">
        <w:rPr>
          <w:lang w:val="en-US"/>
        </w:rPr>
        <w:instrText xml:space="preserve"> ADDIN EMRL_Ref RefID Cui2013001 </w:instrText>
      </w:r>
      <w:r w:rsidRPr="00423202">
        <w:rPr>
          <w:lang w:val="en-US"/>
        </w:rPr>
        <w:fldChar w:fldCharType="end"/>
      </w:r>
      <w:r w:rsidRPr="00423202">
        <w:rPr>
          <w:lang w:val="en-US"/>
        </w:rPr>
        <w:fldChar w:fldCharType="separate"/>
      </w:r>
      <w:r w:rsidR="00991E04">
        <w:t>[455]</w:t>
      </w:r>
      <w:r w:rsidRPr="00423202">
        <w:rPr>
          <w:lang w:val="en-US"/>
        </w:rPr>
        <w:fldChar w:fldCharType="end"/>
      </w:r>
      <w:r w:rsidRPr="00423202">
        <w:rPr>
          <w:lang w:val="en-US"/>
        </w:rPr>
        <w:t>.</w:t>
      </w:r>
      <w:r w:rsidRPr="00423202">
        <w:t xml:space="preserve"> The electronic properties, often including RS properties, of manganite surfaces without top electrode have been studied by scanning probe techniques </w:t>
      </w:r>
      <w:r w:rsidRPr="00423202">
        <w:fldChar w:fldCharType="begin"/>
      </w:r>
      <w:r w:rsidRPr="00423202">
        <w:instrText xml:space="preserve"> QUOTE "</w:instrText>
      </w:r>
      <w:r w:rsidR="00991E04">
        <w:instrText>[396, 400, 456-459]</w:instrText>
      </w:r>
      <w:r w:rsidRPr="00423202">
        <w:instrText xml:space="preserve">" </w:instrText>
      </w:r>
      <w:r w:rsidRPr="00423202">
        <w:fldChar w:fldCharType="begin"/>
      </w:r>
      <w:r w:rsidRPr="00423202">
        <w:instrText xml:space="preserve"> ADDIN EMRL_Ref RefID Chen2007004 </w:instrText>
      </w:r>
      <w:r w:rsidRPr="00423202">
        <w:fldChar w:fldCharType="end"/>
      </w:r>
      <w:r w:rsidRPr="00423202">
        <w:fldChar w:fldCharType="separate"/>
      </w:r>
      <w:r w:rsidR="00991E04">
        <w:t>[396, 400, 456-459]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Chen2005002 </w:instrText>
      </w:r>
      <w:r w:rsidRPr="00423202">
        <w:fldChar w:fldCharType="end"/>
      </w:r>
      <w:r w:rsidRPr="00423202">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Xin-Chen2006003 </w:instrText>
      </w:r>
      <w:r w:rsidRPr="00423202">
        <w:rPr>
          <w:lang w:eastAsia="de-DE"/>
        </w:rPr>
        <w:fldChar w:fldCharType="end"/>
      </w:r>
      <w:r w:rsidRPr="00423202">
        <w:rPr>
          <w:lang w:eastAsia="de-DE"/>
        </w:rPr>
        <w:fldChar w:fldCharType="end"/>
      </w:r>
      <w:r w:rsidRPr="00423202">
        <w:rPr>
          <w:lang w:eastAsia="de-DE"/>
        </w:rPr>
        <w:fldChar w:fldCharType="begin"/>
      </w:r>
      <w:r w:rsidRPr="00423202">
        <w:rPr>
          <w:lang w:eastAsia="de-DE"/>
        </w:rPr>
        <w:instrText xml:space="preserve"> QUOTE "" </w:instrText>
      </w:r>
      <w:r w:rsidRPr="00423202">
        <w:rPr>
          <w:lang w:eastAsia="de-DE"/>
        </w:rPr>
        <w:fldChar w:fldCharType="begin"/>
      </w:r>
      <w:r w:rsidRPr="00423202">
        <w:rPr>
          <w:lang w:eastAsia="de-DE"/>
        </w:rPr>
        <w:instrText xml:space="preserve"> ADDIN EMRL_Ref RefID Ignatiev2008001 </w:instrText>
      </w:r>
      <w:r w:rsidRPr="00423202">
        <w:rPr>
          <w:lang w:eastAsia="de-DE"/>
        </w:rPr>
        <w:fldChar w:fldCharType="end"/>
      </w:r>
      <w:r w:rsidRPr="00423202">
        <w:rPr>
          <w:lang w:eastAsia="de-DE"/>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Krisponeit2013001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Kalkert2011001 </w:instrText>
      </w:r>
      <w:r w:rsidRPr="00423202">
        <w:rPr>
          <w:lang w:val="en-US"/>
        </w:rPr>
        <w:fldChar w:fldCharType="end"/>
      </w:r>
      <w:r w:rsidRPr="00423202">
        <w:rPr>
          <w:lang w:val="en-US"/>
        </w:rPr>
        <w:fldChar w:fldCharType="end"/>
      </w:r>
      <w:r w:rsidRPr="00423202">
        <w:rPr>
          <w:lang w:val="en-US"/>
        </w:rPr>
        <w:t xml:space="preserve"> as well as by spectroscopic techniques </w:t>
      </w:r>
      <w:r w:rsidRPr="00423202">
        <w:rPr>
          <w:lang w:val="de-DE"/>
        </w:rPr>
        <w:fldChar w:fldCharType="begin"/>
      </w:r>
      <w:r w:rsidRPr="00423202">
        <w:rPr>
          <w:lang w:val="en-US"/>
        </w:rPr>
        <w:instrText xml:space="preserve"> QUOTE "</w:instrText>
      </w:r>
      <w:r w:rsidR="00991E04">
        <w:instrText>[453, 460]</w:instrText>
      </w:r>
      <w:r w:rsidRPr="00423202">
        <w:rPr>
          <w:lang w:val="en-US"/>
        </w:rPr>
        <w:instrText xml:space="preserve">" </w:instrText>
      </w:r>
      <w:r w:rsidRPr="00423202">
        <w:rPr>
          <w:lang w:val="de-DE"/>
        </w:rPr>
        <w:fldChar w:fldCharType="begin"/>
      </w:r>
      <w:r w:rsidRPr="00423202">
        <w:rPr>
          <w:lang w:val="en-US"/>
        </w:rPr>
        <w:instrText xml:space="preserve"> ADDIN EMRL_Ref RefID Lee2014008 </w:instrText>
      </w:r>
      <w:r w:rsidRPr="00423202">
        <w:rPr>
          <w:lang w:val="de-DE"/>
        </w:rPr>
        <w:fldChar w:fldCharType="end"/>
      </w:r>
      <w:r w:rsidRPr="00423202">
        <w:rPr>
          <w:lang w:val="de-DE"/>
        </w:rPr>
        <w:fldChar w:fldCharType="separate"/>
      </w:r>
      <w:r w:rsidR="00991E04">
        <w:t>[453, 460]</w:t>
      </w:r>
      <w:r w:rsidRPr="00423202">
        <w:rPr>
          <w:lang w:val="de-DE"/>
        </w:rPr>
        <w:fldChar w:fldCharType="end"/>
      </w:r>
      <w:r w:rsidRPr="00423202">
        <w:rPr>
          <w:lang w:val="de-DE"/>
        </w:rPr>
        <w:fldChar w:fldCharType="begin"/>
      </w:r>
      <w:r w:rsidRPr="00423202">
        <w:instrText xml:space="preserve"> QUOTE "" </w:instrText>
      </w:r>
      <w:r w:rsidRPr="00423202">
        <w:rPr>
          <w:lang w:val="de-DE"/>
        </w:rPr>
        <w:fldChar w:fldCharType="begin"/>
      </w:r>
      <w:r w:rsidRPr="00423202">
        <w:instrText xml:space="preserve"> ADDIN EMRL_Ref RefID Wilhelm2020001 </w:instrText>
      </w:r>
      <w:r w:rsidRPr="00423202">
        <w:rPr>
          <w:lang w:val="de-DE"/>
        </w:rPr>
        <w:fldChar w:fldCharType="end"/>
      </w:r>
      <w:r w:rsidRPr="00423202">
        <w:rPr>
          <w:lang w:val="de-DE"/>
        </w:rPr>
        <w:fldChar w:fldCharType="end"/>
      </w:r>
      <w:r w:rsidRPr="00423202">
        <w:rPr>
          <w:lang w:val="en-US"/>
        </w:rPr>
        <w:t>.</w:t>
      </w:r>
    </w:p>
    <w:p w14:paraId="51D623F7" w14:textId="7C89397A" w:rsidR="00464AC2" w:rsidRPr="00423202" w:rsidRDefault="00464AC2" w:rsidP="00464AC2">
      <w:r w:rsidRPr="00423202">
        <w:t>Besides heterostructures of p</w:t>
      </w:r>
      <w:r w:rsidR="004F6E87" w:rsidRPr="00423202">
        <w:noBreakHyphen/>
      </w:r>
      <w:r w:rsidRPr="00423202">
        <w:t xml:space="preserve">conducting oxides, also </w:t>
      </w:r>
      <w:r w:rsidRPr="00423202">
        <w:rPr>
          <w:b/>
          <w:bCs/>
          <w:snapToGrid w:val="0"/>
        </w:rPr>
        <w:t>n</w:t>
      </w:r>
      <w:r w:rsidR="004F6E87" w:rsidRPr="00423202">
        <w:rPr>
          <w:b/>
          <w:bCs/>
          <w:snapToGrid w:val="0"/>
        </w:rPr>
        <w:noBreakHyphen/>
      </w:r>
      <w:r w:rsidRPr="00423202">
        <w:rPr>
          <w:b/>
          <w:bCs/>
          <w:snapToGrid w:val="0"/>
        </w:rPr>
        <w:t>conducting oxides</w:t>
      </w:r>
      <w:r w:rsidRPr="00423202">
        <w:t xml:space="preserve"> have been employed to fabricate area-dependent switching layer stacks. The most prominent example is Nb-doped SrTiO</w:t>
      </w:r>
      <w:r w:rsidRPr="00423202">
        <w:rPr>
          <w:snapToGrid w:val="0"/>
          <w:vertAlign w:val="subscript"/>
        </w:rPr>
        <w:t>3</w:t>
      </w:r>
      <w:r w:rsidRPr="00423202">
        <w:t xml:space="preserve"> that forms a Schottky-contact with </w:t>
      </w:r>
      <w:r w:rsidRPr="00423202">
        <w:rPr>
          <w:lang w:val="en-US" w:eastAsia="de-DE"/>
        </w:rPr>
        <w:t>high work function metals such as epitaxial SrRuO</w:t>
      </w:r>
      <w:r w:rsidRPr="00423202">
        <w:rPr>
          <w:vertAlign w:val="subscript"/>
          <w:lang w:val="en-US" w:eastAsia="de-DE"/>
        </w:rPr>
        <w:t>3</w:t>
      </w:r>
      <w:r w:rsidRPr="00423202">
        <w:rPr>
          <w:lang w:val="en-US" w:eastAsia="de-DE"/>
        </w:rPr>
        <w:t xml:space="preserve"> (SRO) </w:t>
      </w:r>
      <w:r w:rsidRPr="00423202">
        <w:rPr>
          <w:snapToGrid w:val="0"/>
          <w:lang w:val="en-US"/>
        </w:rPr>
        <w:fldChar w:fldCharType="begin"/>
      </w:r>
      <w:r w:rsidRPr="00423202">
        <w:rPr>
          <w:snapToGrid w:val="0"/>
          <w:lang w:val="en-US"/>
        </w:rPr>
        <w:instrText xml:space="preserve"> QUOTE "</w:instrText>
      </w:r>
      <w:r w:rsidR="00991E04">
        <w:instrText>[403]</w:instrText>
      </w:r>
      <w:r w:rsidRPr="00423202">
        <w:rPr>
          <w:snapToGrid w:val="0"/>
          <w:lang w:val="en-US"/>
        </w:rPr>
        <w:instrText xml:space="preserve">" </w:instrText>
      </w:r>
      <w:r w:rsidRPr="00423202">
        <w:rPr>
          <w:snapToGrid w:val="0"/>
          <w:lang w:val="en-US"/>
        </w:rPr>
        <w:fldChar w:fldCharType="begin"/>
      </w:r>
      <w:r w:rsidRPr="00423202">
        <w:rPr>
          <w:snapToGrid w:val="0"/>
          <w:lang w:val="en-US"/>
        </w:rPr>
        <w:instrText xml:space="preserve"> ADDIN EMRL_Ref RefID Fujii2005001 </w:instrText>
      </w:r>
      <w:r w:rsidRPr="00423202">
        <w:rPr>
          <w:snapToGrid w:val="0"/>
          <w:lang w:val="en-US"/>
        </w:rPr>
        <w:fldChar w:fldCharType="end"/>
      </w:r>
      <w:r w:rsidRPr="00423202">
        <w:rPr>
          <w:snapToGrid w:val="0"/>
          <w:lang w:val="en-US"/>
        </w:rPr>
        <w:fldChar w:fldCharType="separate"/>
      </w:r>
      <w:r w:rsidR="00991E04">
        <w:t>[403]</w:t>
      </w:r>
      <w:r w:rsidRPr="00423202">
        <w:rPr>
          <w:snapToGrid w:val="0"/>
          <w:lang w:val="en-US"/>
        </w:rPr>
        <w:fldChar w:fldCharType="end"/>
      </w:r>
      <w:r w:rsidRPr="00423202">
        <w:rPr>
          <w:snapToGrid w:val="0"/>
          <w:lang w:val="en-US"/>
        </w:rPr>
        <w:t xml:space="preserve"> and Pt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[387]</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Sim2005002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[387]</w:t>
      </w:r>
      <w:r w:rsidRPr="00423202">
        <w:rPr>
          <w:color w:val="0D0D0D" w:themeColor="text1" w:themeTint="F2"/>
          <w:lang w:val="en-US"/>
        </w:rPr>
        <w:fldChar w:fldCharType="end"/>
      </w:r>
      <w:r w:rsidRPr="00423202">
        <w:t xml:space="preserve">. </w:t>
      </w:r>
      <w:r w:rsidRPr="00423202">
        <w:rPr>
          <w:lang w:val="en-US" w:eastAsia="de-DE"/>
        </w:rPr>
        <w:t xml:space="preserve">These systems </w:t>
      </w:r>
      <w:r w:rsidRPr="00423202">
        <w:t>will due to its 8W switching polarity be discussed later in Sec. </w:t>
      </w:r>
      <w:r w:rsidRPr="00423202">
        <w:rPr>
          <w:snapToGrid w:val="0"/>
          <w:color w:val="0D0D0D" w:themeColor="text1" w:themeTint="F2"/>
        </w:rPr>
        <w:fldChar w:fldCharType="begin"/>
      </w:r>
      <w:r w:rsidRPr="00423202">
        <w:rPr>
          <w:snapToGrid w:val="0"/>
          <w:color w:val="0D0D0D" w:themeColor="text1" w:themeTint="F2"/>
        </w:rPr>
        <w:instrText xml:space="preserve"> REF _Ref85188817 \r \h </w:instrText>
      </w:r>
      <w:r w:rsidR="00423202" w:rsidRPr="00423202">
        <w:rPr>
          <w:snapToGrid w:val="0"/>
          <w:color w:val="0D0D0D" w:themeColor="text1" w:themeTint="F2"/>
        </w:rPr>
        <w:instrText xml:space="preserve"> \* MERGEFORMAT </w:instrText>
      </w:r>
      <w:r w:rsidRPr="00423202">
        <w:rPr>
          <w:snapToGrid w:val="0"/>
          <w:color w:val="0D0D0D" w:themeColor="text1" w:themeTint="F2"/>
        </w:rPr>
      </w:r>
      <w:r w:rsidRPr="00423202">
        <w:rPr>
          <w:snapToGrid w:val="0"/>
          <w:color w:val="0D0D0D" w:themeColor="text1" w:themeTint="F2"/>
        </w:rPr>
        <w:fldChar w:fldCharType="separate"/>
      </w:r>
      <w:r w:rsidR="009668C3">
        <w:rPr>
          <w:snapToGrid w:val="0"/>
          <w:color w:val="0D0D0D" w:themeColor="text1" w:themeTint="F2"/>
        </w:rPr>
        <w:t>5.6</w:t>
      </w:r>
      <w:r w:rsidRPr="00423202">
        <w:rPr>
          <w:snapToGrid w:val="0"/>
          <w:color w:val="0D0D0D" w:themeColor="text1" w:themeTint="F2"/>
        </w:rPr>
        <w:fldChar w:fldCharType="end"/>
      </w:r>
      <w:r w:rsidRPr="00423202">
        <w:t>. Moreover, bilayers of substoichiometric and therefore n</w:t>
      </w:r>
      <w:r w:rsidR="004F6E87" w:rsidRPr="00423202">
        <w:noBreakHyphen/>
      </w:r>
      <w:r w:rsidRPr="00423202">
        <w:t>conducting oxides such as TaO</w:t>
      </w:r>
      <w:r w:rsidRPr="00423202">
        <w:rPr>
          <w:snapToGrid w:val="0"/>
          <w:vertAlign w:val="subscript"/>
        </w:rPr>
        <w:t>x</w:t>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[413]</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Baeumer2019002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[413]</w:t>
      </w:r>
      <w:r w:rsidRPr="00423202">
        <w:rPr>
          <w:snapToGrid w:val="0"/>
          <w:color w:val="0D0D0D" w:themeColor="text1" w:themeTint="F2"/>
        </w:rPr>
        <w:fldChar w:fldCharType="end"/>
      </w:r>
      <w:r w:rsidRPr="00423202">
        <w:t xml:space="preserve"> and TiO</w:t>
      </w:r>
      <w:r w:rsidRPr="00423202">
        <w:rPr>
          <w:snapToGrid w:val="0"/>
          <w:vertAlign w:val="subscript"/>
        </w:rPr>
        <w:t>x</w:t>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[461]</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Park2021002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[461]</w:t>
      </w:r>
      <w:r w:rsidRPr="00423202">
        <w:rPr>
          <w:snapToGrid w:val="0"/>
          <w:color w:val="0D0D0D" w:themeColor="text1" w:themeTint="F2"/>
        </w:rPr>
        <w:fldChar w:fldCharType="end"/>
      </w:r>
      <w:r w:rsidRPr="00423202">
        <w:t xml:space="preserve"> with a stoichiometric HfO</w:t>
      </w:r>
      <w:r w:rsidRPr="00423202">
        <w:rPr>
          <w:snapToGrid w:val="0"/>
          <w:vertAlign w:val="subscript"/>
        </w:rPr>
        <w:t>2</w:t>
      </w:r>
      <w:r w:rsidRPr="00423202">
        <w:t xml:space="preserve"> tunnel barrier exhibit area-dependent switching.</w:t>
      </w:r>
    </w:p>
    <w:p w14:paraId="1F2EA522" w14:textId="453EBD0B" w:rsidR="00464AC2" w:rsidRPr="00423202" w:rsidRDefault="00464AC2" w:rsidP="00464AC2">
      <w:r w:rsidRPr="00423202">
        <w:t xml:space="preserve">Moreover, Hansen </w:t>
      </w:r>
      <w:r w:rsidR="00432937" w:rsidRPr="00423202">
        <w:rPr>
          <w:i/>
        </w:rPr>
        <w:t>et al</w:t>
      </w:r>
      <w:r w:rsidRPr="00423202">
        <w:t xml:space="preserve">.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[389]</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Hansen2015001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[389]</w:t>
      </w:r>
      <w:r w:rsidRPr="00423202">
        <w:rPr>
          <w:snapToGrid w:val="0"/>
          <w:color w:val="0D0D0D" w:themeColor="text1" w:themeTint="F2"/>
        </w:rPr>
        <w:fldChar w:fldCharType="end"/>
      </w:r>
      <w:r w:rsidRPr="00423202">
        <w:t xml:space="preserve"> reported on an area-dependent RS device based on n</w:t>
      </w:r>
      <w:r w:rsidR="004F6E87" w:rsidRPr="00423202">
        <w:noBreakHyphen/>
      </w:r>
      <w:r w:rsidRPr="00423202">
        <w:t>conducting materials with a layer sequence Al/Al</w:t>
      </w:r>
      <w:r w:rsidRPr="00423202">
        <w:rPr>
          <w:snapToGrid w:val="0"/>
          <w:vertAlign w:val="subscript"/>
        </w:rPr>
        <w:t>2</w:t>
      </w:r>
      <w:r w:rsidRPr="00423202">
        <w:t>O</w:t>
      </w:r>
      <w:r w:rsidRPr="00423202">
        <w:rPr>
          <w:snapToGrid w:val="0"/>
          <w:vertAlign w:val="subscript"/>
        </w:rPr>
        <w:t>3</w:t>
      </w:r>
      <w:r w:rsidRPr="00423202">
        <w:t>/NbO</w:t>
      </w:r>
      <w:r w:rsidRPr="00423202">
        <w:rPr>
          <w:snapToGrid w:val="0"/>
          <w:vertAlign w:val="subscript"/>
        </w:rPr>
        <w:t>x</w:t>
      </w:r>
      <w:r w:rsidRPr="00423202">
        <w:t>/Au, in which the Al</w:t>
      </w:r>
      <w:r w:rsidRPr="00423202">
        <w:rPr>
          <w:snapToGrid w:val="0"/>
          <w:vertAlign w:val="subscript"/>
        </w:rPr>
        <w:t>2</w:t>
      </w:r>
      <w:r w:rsidRPr="00423202">
        <w:t>O</w:t>
      </w:r>
      <w:r w:rsidRPr="00423202">
        <w:rPr>
          <w:snapToGrid w:val="0"/>
          <w:vertAlign w:val="subscript"/>
        </w:rPr>
        <w:t>3</w:t>
      </w:r>
      <w:r w:rsidRPr="00423202">
        <w:t xml:space="preserve"> layer is a tunnel barrier and the NbO</w:t>
      </w:r>
      <w:r w:rsidRPr="00423202">
        <w:rPr>
          <w:snapToGrid w:val="0"/>
          <w:vertAlign w:val="subscript"/>
        </w:rPr>
        <w:t>x</w:t>
      </w:r>
      <w:r w:rsidRPr="00423202">
        <w:t xml:space="preserve"> the memristive layer. Neither an initial forming process nor a current compliance were required for recording the resistive switching of these cells. Using cells of very different electrode areas it has been confirmed that they, indeed, show an area-dependent switching. Using an appropriate device model, Ref.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[389, 462]</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Hansen2015001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[389, 462]</w:t>
      </w:r>
      <w:r w:rsidRPr="00423202">
        <w:rPr>
          <w:snapToGrid w:val="0"/>
          <w:color w:val="0D0D0D" w:themeColor="text1" w:themeTint="F2"/>
        </w:rPr>
        <w:fldChar w:fldCharType="end"/>
      </w:r>
      <w:r w:rsidRPr="00423202">
        <w:rPr>
          <w:snapToGrid w:val="0"/>
          <w:color w:val="0D0D0D" w:themeColor="text1" w:themeTint="F2"/>
        </w:rPr>
        <w:fldChar w:fldCharType="begin"/>
      </w:r>
      <w:r w:rsidRPr="00423202">
        <w:rPr>
          <w:snapToGrid w:val="0"/>
          <w:color w:val="0D0D0D" w:themeColor="text1" w:themeTint="F2"/>
        </w:rPr>
        <w:instrText xml:space="preserve"> QUOTE ""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Dirkmann2016001 </w:instrText>
      </w:r>
      <w:r w:rsidRPr="00423202">
        <w:rPr>
          <w:snapToGrid w:val="0"/>
          <w:color w:val="0D0D0D" w:themeColor="text1" w:themeTint="F2"/>
        </w:rPr>
        <w:fldChar w:fldCharType="end"/>
      </w:r>
      <w:r w:rsidRPr="00423202">
        <w:rPr>
          <w:snapToGrid w:val="0"/>
          <w:color w:val="0D0D0D" w:themeColor="text1" w:themeTint="F2"/>
        </w:rPr>
        <w:fldChar w:fldCharType="end"/>
      </w:r>
      <w:r w:rsidRPr="00423202">
        <w:t xml:space="preserve"> demonstrates that the experimental </w:t>
      </w:r>
      <w:r w:rsidR="007A79D8" w:rsidRPr="00423202">
        <w:rPr>
          <w:i/>
        </w:rPr>
        <w:t>I–V</w:t>
      </w:r>
      <w:r w:rsidRPr="00423202">
        <w:t xml:space="preserve"> curves can be adequately reproduced.</w:t>
      </w:r>
    </w:p>
    <w:p w14:paraId="5B81BA21" w14:textId="05497976" w:rsidR="00464AC2" w:rsidRPr="00423202" w:rsidRDefault="00464AC2" w:rsidP="00464AC2">
      <w:pPr>
        <w:rPr>
          <w:lang w:val="en-US" w:eastAsia="de-DE"/>
        </w:rPr>
      </w:pPr>
      <w:r w:rsidRPr="00423202">
        <w:t xml:space="preserve">A comparable concept has been reported by Govoreanu </w:t>
      </w:r>
      <w:r w:rsidR="00432937" w:rsidRPr="00423202">
        <w:rPr>
          <w:i/>
        </w:rPr>
        <w:t>et al</w:t>
      </w:r>
      <w:r w:rsidRPr="00423202">
        <w:t>. using a TiN/Al</w:t>
      </w:r>
      <w:r w:rsidRPr="00423202">
        <w:rPr>
          <w:snapToGrid w:val="0"/>
          <w:vertAlign w:val="subscript"/>
        </w:rPr>
        <w:t>2</w:t>
      </w:r>
      <w:r w:rsidRPr="00423202">
        <w:t>O</w:t>
      </w:r>
      <w:r w:rsidRPr="00423202">
        <w:rPr>
          <w:snapToGrid w:val="0"/>
          <w:vertAlign w:val="subscript"/>
        </w:rPr>
        <w:t>3</w:t>
      </w:r>
      <w:r w:rsidRPr="00423202">
        <w:t>/TiO</w:t>
      </w:r>
      <w:r w:rsidRPr="00423202">
        <w:rPr>
          <w:snapToGrid w:val="0"/>
          <w:vertAlign w:val="subscript"/>
        </w:rPr>
        <w:t>2</w:t>
      </w:r>
      <w:r w:rsidRPr="00423202">
        <w:t xml:space="preserve">/TiN cell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[463]</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Govoreanu2013003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[463]</w:t>
      </w:r>
      <w:r w:rsidRPr="00423202">
        <w:rPr>
          <w:snapToGrid w:val="0"/>
          <w:color w:val="0D0D0D" w:themeColor="text1" w:themeTint="F2"/>
        </w:rPr>
        <w:fldChar w:fldCharType="end"/>
      </w:r>
      <w:r w:rsidRPr="00423202">
        <w:t xml:space="preserve"> and a TiN/a</w:t>
      </w:r>
      <w:r w:rsidR="004F6E87" w:rsidRPr="00423202">
        <w:noBreakHyphen/>
      </w:r>
      <w:r w:rsidRPr="00423202">
        <w:t>Si/TiO</w:t>
      </w:r>
      <w:r w:rsidRPr="00423202">
        <w:rPr>
          <w:snapToGrid w:val="0"/>
          <w:vertAlign w:val="subscript"/>
        </w:rPr>
        <w:t>2</w:t>
      </w:r>
      <w:r w:rsidRPr="00423202">
        <w:t xml:space="preserve">/TiN cell </w:t>
      </w:r>
      <w:r w:rsidRPr="00423202">
        <w:rPr>
          <w:snapToGrid w:val="0"/>
          <w:color w:val="0D0D0D" w:themeColor="text1" w:themeTint="F2"/>
        </w:rPr>
        <w:fldChar w:fldCharType="begin"/>
      </w:r>
      <w:r w:rsidRPr="00423202">
        <w:rPr>
          <w:snapToGrid w:val="0"/>
          <w:color w:val="0D0D0D" w:themeColor="text1" w:themeTint="F2"/>
        </w:rPr>
        <w:instrText xml:space="preserve"> QUOTE "</w:instrText>
      </w:r>
      <w:r w:rsidR="00991E04">
        <w:instrText>[386]</w:instrText>
      </w:r>
      <w:r w:rsidRPr="00423202">
        <w:rPr>
          <w:snapToGrid w:val="0"/>
          <w:color w:val="0D0D0D" w:themeColor="text1" w:themeTint="F2"/>
        </w:rPr>
        <w:instrText xml:space="preserve">" </w:instrText>
      </w:r>
      <w:r w:rsidRPr="00423202">
        <w:rPr>
          <w:snapToGrid w:val="0"/>
          <w:color w:val="0D0D0D" w:themeColor="text1" w:themeTint="F2"/>
        </w:rPr>
        <w:fldChar w:fldCharType="begin"/>
      </w:r>
      <w:r w:rsidRPr="00423202">
        <w:rPr>
          <w:snapToGrid w:val="0"/>
          <w:color w:val="0D0D0D" w:themeColor="text1" w:themeTint="F2"/>
        </w:rPr>
        <w:instrText xml:space="preserve"> ADDIN EMRL_Ref RefID Govoreanu2015001 </w:instrText>
      </w:r>
      <w:r w:rsidRPr="00423202">
        <w:rPr>
          <w:snapToGrid w:val="0"/>
          <w:color w:val="0D0D0D" w:themeColor="text1" w:themeTint="F2"/>
        </w:rPr>
        <w:fldChar w:fldCharType="end"/>
      </w:r>
      <w:r w:rsidRPr="00423202">
        <w:rPr>
          <w:snapToGrid w:val="0"/>
          <w:color w:val="0D0D0D" w:themeColor="text1" w:themeTint="F2"/>
        </w:rPr>
        <w:fldChar w:fldCharType="separate"/>
      </w:r>
      <w:r w:rsidR="00991E04">
        <w:t>[386]</w:t>
      </w:r>
      <w:r w:rsidRPr="00423202">
        <w:rPr>
          <w:snapToGrid w:val="0"/>
          <w:color w:val="0D0D0D" w:themeColor="text1" w:themeTint="F2"/>
        </w:rPr>
        <w:fldChar w:fldCharType="end"/>
      </w:r>
      <w:r w:rsidRPr="00423202">
        <w:t>, in which Al</w:t>
      </w:r>
      <w:r w:rsidRPr="00423202">
        <w:rPr>
          <w:snapToGrid w:val="0"/>
          <w:vertAlign w:val="subscript"/>
        </w:rPr>
        <w:t>2</w:t>
      </w:r>
      <w:r w:rsidRPr="00423202">
        <w:t>O</w:t>
      </w:r>
      <w:r w:rsidRPr="00423202">
        <w:rPr>
          <w:snapToGrid w:val="0"/>
          <w:vertAlign w:val="subscript"/>
        </w:rPr>
        <w:t>3</w:t>
      </w:r>
      <w:r w:rsidRPr="00423202">
        <w:t xml:space="preserve"> and amorphous Si (a</w:t>
      </w:r>
      <w:r w:rsidR="004F6E87" w:rsidRPr="00423202">
        <w:noBreakHyphen/>
      </w:r>
      <w:r w:rsidRPr="00423202">
        <w:t>Si), respectively, act as tunnelling barriers. The TiN electrode constitutes a Schottky barrier. The cells exhibit forming-free characteristic, no need of current compliance, low device-to-device variability, multilevel capability, and a clear area-dependent switching behaviour.</w:t>
      </w:r>
    </w:p>
    <w:p w14:paraId="1ACE6759" w14:textId="352AC25A" w:rsidR="00464AC2" w:rsidRDefault="00464AC2" w:rsidP="00464AC2">
      <w:r w:rsidRPr="00423202">
        <w:t>A similar situation is found for BiFeO</w:t>
      </w:r>
      <w:r w:rsidRPr="00423202">
        <w:rPr>
          <w:vertAlign w:val="subscript"/>
        </w:rPr>
        <w:t>3</w:t>
      </w:r>
      <w:r w:rsidRPr="00423202">
        <w:t xml:space="preserve"> (BFO) thin films that are donor doped by Ti on one side of the film and stacked between two high work-function metals. Crystalline BFO thin films typically show an n</w:t>
      </w:r>
      <w:r w:rsidR="004F6E87" w:rsidRPr="00423202">
        <w:noBreakHyphen/>
      </w:r>
      <w:r w:rsidRPr="00423202">
        <w:t xml:space="preserve">conductivity after been grown by PLD at elevated temperatures and annealed in oxidizing atmospheres, so that high work-function metals such as Au and Pt form Schottky contacts </w:t>
      </w:r>
      <w:r w:rsidRPr="00423202">
        <w:fldChar w:fldCharType="begin"/>
      </w:r>
      <w:r w:rsidRPr="00423202">
        <w:instrText xml:space="preserve"> QUOTE "</w:instrText>
      </w:r>
      <w:r w:rsidR="00991E04">
        <w:instrText>[464]</w:instrText>
      </w:r>
      <w:r w:rsidRPr="00423202">
        <w:instrText xml:space="preserve">" </w:instrText>
      </w:r>
      <w:r w:rsidRPr="00423202">
        <w:fldChar w:fldCharType="begin"/>
      </w:r>
      <w:r w:rsidRPr="00423202">
        <w:instrText xml:space="preserve"> ADDIN EMRL_Ref RefID Ge2011001 </w:instrText>
      </w:r>
      <w:r w:rsidRPr="00423202">
        <w:fldChar w:fldCharType="end"/>
      </w:r>
      <w:r w:rsidRPr="00423202">
        <w:fldChar w:fldCharType="separate"/>
      </w:r>
      <w:r w:rsidR="00991E04">
        <w:t>[464]</w:t>
      </w:r>
      <w:r w:rsidRPr="00423202">
        <w:fldChar w:fldCharType="end"/>
      </w:r>
      <w:r w:rsidRPr="00423202">
        <w:t>. The n</w:t>
      </w:r>
      <w:r w:rsidR="004F6E87" w:rsidRPr="00423202">
        <w:noBreakHyphen/>
      </w:r>
      <w:r w:rsidRPr="00423202">
        <w:t xml:space="preserve">conductivity of BFO may be caused by a residual O vacancy background concentration. In a range of studies </w:t>
      </w:r>
      <w:r w:rsidRPr="00423202">
        <w:fldChar w:fldCharType="begin"/>
      </w:r>
      <w:r w:rsidRPr="00423202">
        <w:instrText xml:space="preserve"> QUOTE "</w:instrText>
      </w:r>
      <w:r w:rsidR="00991E04">
        <w:instrText>[345, 465-470]</w:instrText>
      </w:r>
      <w:r w:rsidRPr="00423202">
        <w:instrText xml:space="preserve">" </w:instrText>
      </w:r>
      <w:r w:rsidRPr="00423202">
        <w:fldChar w:fldCharType="begin"/>
      </w:r>
      <w:r w:rsidRPr="00423202">
        <w:instrText xml:space="preserve"> ADDIN EMRL_Ref RefID Shuai2011002 </w:instrText>
      </w:r>
      <w:r w:rsidRPr="00423202">
        <w:fldChar w:fldCharType="end"/>
      </w:r>
      <w:r w:rsidRPr="00423202">
        <w:fldChar w:fldCharType="separate"/>
      </w:r>
      <w:r w:rsidR="00991E04">
        <w:t>[345, 465-470]</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Shuai2012001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Shuai2013002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You2014002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You2014003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Jin2014001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You2015001 </w:instrText>
      </w:r>
      <w:r w:rsidRPr="00423202">
        <w:fldChar w:fldCharType="end"/>
      </w:r>
      <w:r w:rsidRPr="00423202">
        <w:fldChar w:fldCharType="end"/>
      </w:r>
      <w:r w:rsidRPr="00423202">
        <w:t>, BFO films of few hundred nanometers thickness have been grown on Pt bottom electrodes on sapphire or SiO</w:t>
      </w:r>
      <w:r w:rsidRPr="00423202">
        <w:rPr>
          <w:vertAlign w:val="subscript"/>
        </w:rPr>
        <w:t>2</w:t>
      </w:r>
      <w:r w:rsidRPr="00423202">
        <w:t xml:space="preserve">/Si wafers. After annealing, Au top electrodes were deposited by sputtering. In the absence of Ti doping, the MIM stacks showed typical anti-serial double Schottky diode </w:t>
      </w:r>
      <w:r w:rsidR="007A79D8" w:rsidRPr="00423202">
        <w:rPr>
          <w:i/>
        </w:rPr>
        <w:t>I–V</w:t>
      </w:r>
      <w:r w:rsidRPr="00423202">
        <w:t xml:space="preserve"> characteristics without resistive switching </w:t>
      </w:r>
      <w:r w:rsidRPr="00423202">
        <w:fldChar w:fldCharType="begin"/>
      </w:r>
      <w:r w:rsidRPr="00423202">
        <w:instrText xml:space="preserve"> QUOTE "</w:instrText>
      </w:r>
      <w:r w:rsidR="00991E04">
        <w:instrText>[466]</w:instrText>
      </w:r>
      <w:r w:rsidRPr="00423202">
        <w:instrText xml:space="preserve">" </w:instrText>
      </w:r>
      <w:r w:rsidRPr="00423202">
        <w:fldChar w:fldCharType="begin"/>
      </w:r>
      <w:r w:rsidRPr="00423202">
        <w:instrText xml:space="preserve"> ADDIN EMRL_Ref RefID Shuai2012001 </w:instrText>
      </w:r>
      <w:r w:rsidRPr="00423202">
        <w:fldChar w:fldCharType="end"/>
      </w:r>
      <w:r w:rsidRPr="00423202">
        <w:fldChar w:fldCharType="separate"/>
      </w:r>
      <w:r w:rsidR="00991E04">
        <w:t>[466]</w:t>
      </w:r>
      <w:r w:rsidRPr="00423202">
        <w:fldChar w:fldCharType="end"/>
      </w:r>
      <w:r w:rsidRPr="00423202">
        <w:t xml:space="preserve">. However, if Ti doping is introduced into the BFO film near the Pt electrode, a significant increase in the current levels and a pronounced resistive switching hysteresis occurs for positive voltages applied at the Au contact. </w:t>
      </w:r>
      <w:r w:rsidRPr="00423202">
        <w:rPr>
          <w:lang w:eastAsia="de-DE"/>
        </w:rPr>
        <w:t xml:space="preserve">In all cases, no electroforming has been necessary to evoke the resistive switching. </w:t>
      </w:r>
      <w:r w:rsidRPr="00423202">
        <w:rPr>
          <w:lang w:eastAsia="de-DE"/>
        </w:rPr>
        <w:fldChar w:fldCharType="begin"/>
      </w:r>
      <w:r w:rsidRPr="00423202">
        <w:rPr>
          <w:lang w:eastAsia="de-DE"/>
        </w:rPr>
        <w:instrText xml:space="preserve"> REF _Ref455621173 \h </w:instrText>
      </w:r>
      <w:r w:rsidR="00423202" w:rsidRPr="00423202">
        <w:rPr>
          <w:lang w:eastAsia="de-DE"/>
        </w:rPr>
        <w:instrText xml:space="preserve"> \* MERGEFORMAT </w:instrText>
      </w:r>
      <w:r w:rsidRPr="00423202">
        <w:rPr>
          <w:lang w:eastAsia="de-DE"/>
        </w:rPr>
      </w:r>
      <w:r w:rsidRPr="00423202">
        <w:rPr>
          <w:lang w:eastAsia="de-DE"/>
        </w:rPr>
        <w:fldChar w:fldCharType="separate"/>
      </w:r>
      <w:r w:rsidR="009668C3" w:rsidRPr="00423202">
        <w:rPr>
          <w:b/>
        </w:rPr>
        <w:t>Figure </w:t>
      </w:r>
      <w:r w:rsidR="009668C3">
        <w:rPr>
          <w:b/>
        </w:rPr>
        <w:t>76</w:t>
      </w:r>
      <w:r w:rsidRPr="00423202">
        <w:rPr>
          <w:lang w:eastAsia="de-DE"/>
        </w:rPr>
        <w:fldChar w:fldCharType="end"/>
      </w:r>
      <w:r w:rsidRPr="00423202">
        <w:rPr>
          <w:lang w:eastAsia="de-DE"/>
        </w:rPr>
        <w:t xml:space="preserve"> shows a sequence of voltage sweeps and the typical current response. Positive voltages lead to a SET, while negative voltages lead to a RESET operation. As we shall see, this corresponds to a C8W switching polarity because the switching event occurs at the (here: grounded) bottom (Pt) electrode. The first sweep with an opposite voltage polarity executes the switching operation (traces 1 and 9 to −8</w:t>
      </w:r>
      <w:r w:rsidR="00A36AFF" w:rsidRPr="00423202">
        <w:rPr>
          <w:lang w:eastAsia="de-DE"/>
        </w:rPr>
        <w:t> V</w:t>
      </w:r>
      <w:r w:rsidRPr="00423202">
        <w:rPr>
          <w:lang w:eastAsia="de-DE"/>
        </w:rPr>
        <w:t xml:space="preserve"> for RESET, traces 5 and 13 to +8</w:t>
      </w:r>
      <w:r w:rsidR="00A36AFF" w:rsidRPr="00423202">
        <w:rPr>
          <w:lang w:eastAsia="de-DE"/>
        </w:rPr>
        <w:t> V</w:t>
      </w:r>
      <w:r w:rsidRPr="00423202">
        <w:rPr>
          <w:lang w:eastAsia="de-DE"/>
        </w:rPr>
        <w:t xml:space="preserve"> for SET), while subsequent sweeps into the same direction show current traces which fall perfectly onto of each other (such as traces 3 and 4 which follow trace 2). Obviously, the </w:t>
      </w:r>
      <w:r w:rsidR="007A79D8" w:rsidRPr="00423202">
        <w:rPr>
          <w:i/>
        </w:rPr>
        <w:t>I–V</w:t>
      </w:r>
      <w:r w:rsidRPr="00423202">
        <w:rPr>
          <w:lang w:eastAsia="de-DE"/>
        </w:rPr>
        <w:t xml:space="preserve"> characteristic does not depend on the bias sweeping direction for a given state and no current compliance is required for the operation. In addition, there are no abrupt current changes, in contrast to typical SET processes for filamentary VCM cells. </w:t>
      </w:r>
      <w:r w:rsidRPr="00423202">
        <w:t xml:space="preserve">It is suggested that the </w:t>
      </w:r>
      <w:r w:rsidR="007A79D8" w:rsidRPr="00423202">
        <w:rPr>
          <w:i/>
        </w:rPr>
        <w:t>I–V</w:t>
      </w:r>
      <w:r w:rsidRPr="00423202">
        <w:t xml:space="preserve"> characteristics and the resistive switching behaviour can be explained by the doubly donor doped BFO film and the Schottky contacts at the Au and the Pt electrodes </w:t>
      </w:r>
      <w:r w:rsidRPr="00423202">
        <w:fldChar w:fldCharType="begin"/>
      </w:r>
      <w:r w:rsidRPr="00423202">
        <w:instrText xml:space="preserve"> QUOTE "</w:instrText>
      </w:r>
      <w:r w:rsidR="00991E04">
        <w:instrText>[471]</w:instrText>
      </w:r>
      <w:r w:rsidRPr="00423202">
        <w:instrText xml:space="preserve">" </w:instrText>
      </w:r>
      <w:r w:rsidRPr="00423202">
        <w:fldChar w:fldCharType="begin"/>
      </w:r>
      <w:r w:rsidRPr="00423202">
        <w:instrText xml:space="preserve"> ADDIN EMRL_Ref RefID Du2018001 </w:instrText>
      </w:r>
      <w:r w:rsidRPr="00423202">
        <w:fldChar w:fldCharType="end"/>
      </w:r>
      <w:r w:rsidRPr="00423202">
        <w:fldChar w:fldCharType="separate"/>
      </w:r>
      <w:r w:rsidR="00991E04">
        <w:t>[471]</w:t>
      </w:r>
      <w:r w:rsidRPr="00423202">
        <w:fldChar w:fldCharType="end"/>
      </w:r>
      <w:r w:rsidRPr="00423202">
        <w:t>. The doping of the BFO film by Ti donors is highly asymmetric, because Ti is accumulated near the Pt electrode in three different cases of experimental preparation of the cells.</w:t>
      </w:r>
    </w:p>
    <w:p w14:paraId="1B286E35" w14:textId="77777777" w:rsidR="00070DE6" w:rsidRPr="00423202" w:rsidRDefault="00070DE6" w:rsidP="00464AC2">
      <w:pPr>
        <w:rPr>
          <w:lang w:eastAsia="de-DE"/>
        </w:rPr>
      </w:pPr>
    </w:p>
    <w:tbl>
      <w:tblPr>
        <w:tblStyle w:val="Tabellenraster"/>
        <w:tblW w:w="9634" w:type="dxa"/>
        <w:tblLayout w:type="fixed"/>
        <w:tblLook w:val="04A0" w:firstRow="1" w:lastRow="0" w:firstColumn="1" w:lastColumn="0" w:noHBand="0" w:noVBand="1"/>
      </w:tblPr>
      <w:tblGrid>
        <w:gridCol w:w="9634"/>
      </w:tblGrid>
      <w:tr w:rsidR="00464AC2" w:rsidRPr="00423202" w14:paraId="173C4472" w14:textId="77777777" w:rsidTr="00464AC2">
        <w:tc>
          <w:tcPr>
            <w:tcW w:w="9634" w:type="dxa"/>
          </w:tcPr>
          <w:p w14:paraId="7B5F6F43" w14:textId="6214602E" w:rsidR="00464AC2" w:rsidRPr="00423202" w:rsidRDefault="0022182D" w:rsidP="00464AC2">
            <w:pPr>
              <w:pStyle w:val="Figureintablecell"/>
            </w:pPr>
            <w:r>
              <w:rPr>
                <w:rFonts w:eastAsia="Calibri"/>
                <w:noProof/>
                <w:szCs w:val="22"/>
                <w:lang w:eastAsia="en-US"/>
              </w:rPr>
              <w:pict w14:anchorId="42BAB913">
                <v:shape id="_x0000_i1136" type="#_x0000_t75" style="width:231pt;height:380pt">
                  <v:imagedata r:id="rId225" o:title="aktuell-01"/>
                </v:shape>
              </w:pict>
            </w:r>
          </w:p>
        </w:tc>
      </w:tr>
      <w:tr w:rsidR="00464AC2" w:rsidRPr="00423202" w14:paraId="58DA0CA3" w14:textId="77777777" w:rsidTr="00501D0D">
        <w:trPr>
          <w:trHeight w:val="1525"/>
        </w:trPr>
        <w:tc>
          <w:tcPr>
            <w:tcW w:w="9634" w:type="dxa"/>
          </w:tcPr>
          <w:p w14:paraId="7E1A7A7D" w14:textId="3921313E" w:rsidR="00464AC2" w:rsidRPr="00B64DC9" w:rsidRDefault="00464AC2" w:rsidP="00B268E0">
            <w:pPr>
              <w:pStyle w:val="Figurecaption0"/>
              <w:rPr>
                <w:noProof/>
              </w:rPr>
            </w:pPr>
            <w:bookmarkStart w:id="234" w:name="_Ref455621173"/>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76</w:t>
            </w:r>
            <w:r w:rsidRPr="00423202">
              <w:rPr>
                <w:b/>
                <w:noProof/>
              </w:rPr>
              <w:fldChar w:fldCharType="end"/>
            </w:r>
            <w:bookmarkEnd w:id="234"/>
            <w:r w:rsidRPr="00423202">
              <w:rPr>
                <w:b/>
              </w:rPr>
              <w:t>:</w:t>
            </w:r>
            <w:r w:rsidRPr="00423202">
              <w:rPr>
                <w:lang w:val="en-US"/>
              </w:rPr>
              <w:t xml:space="preserve"> (a) Sequence of applied ramping voltages; (b) resulting </w:t>
            </w:r>
            <w:r w:rsidR="007A79D8" w:rsidRPr="00423202">
              <w:rPr>
                <w:i/>
              </w:rPr>
              <w:t>I–V</w:t>
            </w:r>
            <w:r w:rsidRPr="00423202">
              <w:rPr>
                <w:lang w:val="en-US"/>
              </w:rPr>
              <w:t xml:space="preserve"> curves of the Au/BFO(600</w:t>
            </w:r>
            <w:r w:rsidR="001D2B7A" w:rsidRPr="00423202">
              <w:rPr>
                <w:lang w:val="en-US"/>
              </w:rPr>
              <w:t> </w:t>
            </w:r>
            <w:r w:rsidRPr="00423202">
              <w:rPr>
                <w:lang w:val="en-US"/>
              </w:rPr>
              <w:t>nm)/Pt/Ti/Sapphire MIM structure.</w:t>
            </w:r>
            <w:r w:rsidRPr="00423202">
              <w:rPr>
                <w:rFonts w:eastAsia="AdvOT8608a8d1+22"/>
                <w:lang w:val="en-US"/>
              </w:rPr>
              <w:t xml:space="preserve"> </w:t>
            </w:r>
            <w:r w:rsidRPr="00423202">
              <w:rPr>
                <w:lang w:val="en-US"/>
              </w:rPr>
              <w:t>The numbers 1</w:t>
            </w:r>
            <w:r w:rsidRPr="00423202">
              <w:rPr>
                <w:rFonts w:eastAsia="AdvOT8608a8d1+22"/>
                <w:lang w:val="en-US"/>
              </w:rPr>
              <w:t>–</w:t>
            </w:r>
            <w:r w:rsidRPr="00423202">
              <w:rPr>
                <w:lang w:val="en-US"/>
              </w:rPr>
              <w:t>16 label successive ramping voltages and corresponding</w:t>
            </w:r>
            <w:r w:rsidRPr="00423202">
              <w:rPr>
                <w:rFonts w:eastAsia="AdvOT8608a8d1+22"/>
                <w:lang w:val="en-US"/>
              </w:rPr>
              <w:t xml:space="preserve"> </w:t>
            </w:r>
            <w:r w:rsidRPr="00423202">
              <w:rPr>
                <w:lang w:val="en-US"/>
              </w:rPr>
              <w:t>current traces on a logarithmic scale, and the arrows indicate</w:t>
            </w:r>
            <w:r w:rsidRPr="00423202">
              <w:rPr>
                <w:rFonts w:eastAsia="AdvOT8608a8d1+22"/>
                <w:lang w:val="en-US"/>
              </w:rPr>
              <w:t xml:space="preserve"> </w:t>
            </w:r>
            <w:r w:rsidRPr="00423202">
              <w:rPr>
                <w:lang w:val="en-US"/>
              </w:rPr>
              <w:t>the scanning direction of the applied ramping voltages. The inset in</w:t>
            </w:r>
            <w:r w:rsidRPr="00423202">
              <w:rPr>
                <w:rFonts w:eastAsia="AdvOT8608a8d1+22"/>
                <w:lang w:val="en-US"/>
              </w:rPr>
              <w:t xml:space="preserve"> </w:t>
            </w:r>
            <w:r w:rsidRPr="00423202">
              <w:rPr>
                <w:lang w:val="en-US"/>
              </w:rPr>
              <w:t>(b) exhibits the schematic setup for the electric measurements.</w:t>
            </w:r>
            <w:r w:rsidR="00B268E0">
              <w:rPr>
                <w:lang w:val="en-US"/>
              </w:rPr>
              <w:t xml:space="preserve"> </w:t>
            </w:r>
            <w:r w:rsidR="00B268E0" w:rsidRPr="00B268E0">
              <w:rPr>
                <w:lang w:val="en-US"/>
              </w:rPr>
              <w:t xml:space="preserve">Adapted and reprinted with permission from </w:t>
            </w:r>
            <w:r w:rsidRPr="00423202">
              <w:fldChar w:fldCharType="begin"/>
            </w:r>
            <w:r w:rsidRPr="00423202">
              <w:instrText xml:space="preserve"> QUOTE "</w:instrText>
            </w:r>
            <w:r w:rsidR="00991E04">
              <w:instrText>[468]</w:instrText>
            </w:r>
            <w:r w:rsidRPr="00423202">
              <w:instrText xml:space="preserve">" </w:instrText>
            </w:r>
            <w:r w:rsidRPr="00423202">
              <w:fldChar w:fldCharType="begin"/>
            </w:r>
            <w:r w:rsidRPr="00423202">
              <w:instrText xml:space="preserve"> ADDIN EMRL_Ref RefID You2014003 </w:instrText>
            </w:r>
            <w:r w:rsidRPr="00423202">
              <w:fldChar w:fldCharType="end"/>
            </w:r>
            <w:r w:rsidRPr="00423202">
              <w:fldChar w:fldCharType="separate"/>
            </w:r>
            <w:r w:rsidR="00991E04">
              <w:t>[468]</w:t>
            </w:r>
            <w:r w:rsidRPr="00423202">
              <w:fldChar w:fldCharType="end"/>
            </w:r>
            <w:r w:rsidR="00B268E0" w:rsidRPr="00B268E0">
              <w:t>, ©</w:t>
            </w:r>
            <w:r w:rsidR="00B268E0">
              <w:t> 2014</w:t>
            </w:r>
            <w:r w:rsidR="00B268E0" w:rsidRPr="00B268E0">
              <w:t xml:space="preserve"> by </w:t>
            </w:r>
            <w:r w:rsidR="00B268E0">
              <w:t xml:space="preserve">the </w:t>
            </w:r>
            <w:r w:rsidR="00B268E0" w:rsidRPr="00B268E0">
              <w:t>American Chemical Society.</w:t>
            </w:r>
          </w:p>
        </w:tc>
      </w:tr>
    </w:tbl>
    <w:p w14:paraId="79189BA0" w14:textId="77777777" w:rsidR="00070DE6" w:rsidRDefault="00070DE6" w:rsidP="00464AC2">
      <w:pPr>
        <w:rPr>
          <w:lang w:eastAsia="de-DE"/>
        </w:rPr>
      </w:pPr>
    </w:p>
    <w:p w14:paraId="4023B38A" w14:textId="5E5F4EDC" w:rsidR="00464AC2" w:rsidRDefault="00464AC2" w:rsidP="00464AC2">
      <w:r w:rsidRPr="00423202">
        <w:rPr>
          <w:lang w:eastAsia="de-DE"/>
        </w:rPr>
        <w:t>Endurance tests show excellent reproducibility of the states to 3</w:t>
      </w:r>
      <w:r w:rsidR="00487D1B">
        <w:rPr>
          <w:lang w:eastAsia="de-DE"/>
        </w:rPr>
        <w:t> × </w:t>
      </w:r>
      <w:r w:rsidRPr="00423202">
        <w:rPr>
          <w:lang w:eastAsia="de-DE"/>
        </w:rPr>
        <w:t>10</w:t>
      </w:r>
      <w:r w:rsidRPr="00423202">
        <w:rPr>
          <w:vertAlign w:val="superscript"/>
          <w:lang w:eastAsia="de-DE"/>
        </w:rPr>
        <w:t>4</w:t>
      </w:r>
      <w:r w:rsidRPr="00423202">
        <w:rPr>
          <w:lang w:eastAsia="de-DE"/>
        </w:rPr>
        <w:t xml:space="preserve"> cycles, with extremely narrow distributions (</w:t>
      </w:r>
      <w:r w:rsidRPr="00423202">
        <w:rPr>
          <w:lang w:eastAsia="de-DE"/>
        </w:rPr>
        <w:fldChar w:fldCharType="begin"/>
      </w:r>
      <w:r w:rsidRPr="00423202">
        <w:rPr>
          <w:lang w:eastAsia="de-DE"/>
        </w:rPr>
        <w:instrText xml:space="preserve"> REF _Ref455621205 \h </w:instrText>
      </w:r>
      <w:r w:rsidR="00423202" w:rsidRPr="00423202">
        <w:rPr>
          <w:lang w:eastAsia="de-DE"/>
        </w:rPr>
        <w:instrText xml:space="preserve"> \* MERGEFORMAT </w:instrText>
      </w:r>
      <w:r w:rsidRPr="00423202">
        <w:rPr>
          <w:lang w:eastAsia="de-DE"/>
        </w:rPr>
      </w:r>
      <w:r w:rsidRPr="00423202">
        <w:rPr>
          <w:lang w:eastAsia="de-DE"/>
        </w:rPr>
        <w:fldChar w:fldCharType="separate"/>
      </w:r>
      <w:r w:rsidR="009668C3" w:rsidRPr="00423202">
        <w:rPr>
          <w:b/>
        </w:rPr>
        <w:t>Figure </w:t>
      </w:r>
      <w:r w:rsidR="009668C3">
        <w:rPr>
          <w:b/>
        </w:rPr>
        <w:t>77</w:t>
      </w:r>
      <w:r w:rsidRPr="00423202">
        <w:rPr>
          <w:lang w:eastAsia="de-DE"/>
        </w:rPr>
        <w:fldChar w:fldCharType="end"/>
      </w:r>
      <w:r w:rsidRPr="00423202">
        <w:rPr>
          <w:lang w:eastAsia="de-DE"/>
        </w:rPr>
        <w:t>). Which is a typical property of area-dependent VCM cells.</w:t>
      </w:r>
      <w:r w:rsidR="00614EBF">
        <w:rPr>
          <w:lang w:eastAsia="de-DE"/>
        </w:rPr>
        <w:t xml:space="preserve">  </w:t>
      </w:r>
      <w:r w:rsidRPr="00423202">
        <w:rPr>
          <w:lang w:eastAsia="de-DE"/>
        </w:rPr>
        <w:t xml:space="preserve">A retention test show a decay of the </w:t>
      </w:r>
      <w:r w:rsidRPr="00423202">
        <w:rPr>
          <w:i/>
          <w:lang w:eastAsia="de-DE"/>
        </w:rPr>
        <w:t>R</w:t>
      </w:r>
      <w:r w:rsidRPr="00423202">
        <w:rPr>
          <w:vertAlign w:val="subscript"/>
          <w:lang w:eastAsia="de-DE"/>
        </w:rPr>
        <w:t>HRS</w:t>
      </w:r>
      <w:r w:rsidRPr="00423202">
        <w:rPr>
          <w:lang w:eastAsia="de-DE"/>
        </w:rPr>
        <w:t>/</w:t>
      </w:r>
      <w:r w:rsidRPr="00423202">
        <w:rPr>
          <w:i/>
          <w:lang w:eastAsia="de-DE"/>
        </w:rPr>
        <w:t>R</w:t>
      </w:r>
      <w:r w:rsidRPr="00423202">
        <w:rPr>
          <w:vertAlign w:val="subscript"/>
          <w:lang w:eastAsia="de-DE"/>
        </w:rPr>
        <w:t>LRS</w:t>
      </w:r>
      <w:r w:rsidRPr="00423202">
        <w:rPr>
          <w:lang w:eastAsia="de-DE"/>
        </w:rPr>
        <w:t xml:space="preserve"> ratio which stabilizes at a lower level after some time </w:t>
      </w:r>
      <w:r w:rsidRPr="00423202">
        <w:fldChar w:fldCharType="begin"/>
      </w:r>
      <w:r w:rsidRPr="00423202">
        <w:instrText xml:space="preserve"> QUOTE "</w:instrText>
      </w:r>
      <w:r w:rsidR="00991E04">
        <w:instrText>[468]</w:instrText>
      </w:r>
      <w:r w:rsidRPr="00423202">
        <w:instrText xml:space="preserve">" </w:instrText>
      </w:r>
      <w:r w:rsidRPr="00423202">
        <w:fldChar w:fldCharType="begin"/>
      </w:r>
      <w:r w:rsidRPr="00423202">
        <w:instrText xml:space="preserve"> ADDIN EMRL_Ref RefID You2014003 </w:instrText>
      </w:r>
      <w:r w:rsidRPr="00423202">
        <w:fldChar w:fldCharType="end"/>
      </w:r>
      <w:r w:rsidRPr="00423202">
        <w:fldChar w:fldCharType="separate"/>
      </w:r>
      <w:r w:rsidR="00991E04">
        <w:t>[468]</w:t>
      </w:r>
      <w:r w:rsidRPr="00423202">
        <w:fldChar w:fldCharType="end"/>
      </w:r>
      <w:r w:rsidR="00070DE6">
        <w:t>.</w:t>
      </w:r>
    </w:p>
    <w:p w14:paraId="58340F89" w14:textId="77777777" w:rsidR="00070DE6" w:rsidRPr="00423202" w:rsidRDefault="00070DE6" w:rsidP="00464AC2"/>
    <w:tbl>
      <w:tblPr>
        <w:tblStyle w:val="Tabellenraster"/>
        <w:tblW w:w="9634" w:type="dxa"/>
        <w:tblLook w:val="04A0" w:firstRow="1" w:lastRow="0" w:firstColumn="1" w:lastColumn="0" w:noHBand="0" w:noVBand="1"/>
      </w:tblPr>
      <w:tblGrid>
        <w:gridCol w:w="9634"/>
      </w:tblGrid>
      <w:tr w:rsidR="00464AC2" w:rsidRPr="00423202" w14:paraId="3325E8D0" w14:textId="77777777" w:rsidTr="00464AC2">
        <w:tc>
          <w:tcPr>
            <w:tcW w:w="9634" w:type="dxa"/>
          </w:tcPr>
          <w:p w14:paraId="34AB854F" w14:textId="2AC2B2C7" w:rsidR="00464AC2" w:rsidRPr="00423202" w:rsidRDefault="00464AC2" w:rsidP="00464AC2">
            <w:pPr>
              <w:pStyle w:val="Figureintablecell"/>
            </w:pPr>
            <w:r w:rsidRPr="00423202">
              <w:rPr>
                <w:noProof/>
              </w:rPr>
              <w:drawing>
                <wp:inline distT="0" distB="0" distL="0" distR="0" wp14:anchorId="7E23175D" wp14:editId="32C78193">
                  <wp:extent cx="2915285" cy="2309495"/>
                  <wp:effectExtent l="0" t="0" r="0" b="0"/>
                  <wp:docPr id="365" name="Grafik 365"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7" descr="aktuell-0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915285" cy="2309495"/>
                          </a:xfrm>
                          <a:prstGeom prst="rect">
                            <a:avLst/>
                          </a:prstGeom>
                          <a:noFill/>
                          <a:ln>
                            <a:noFill/>
                          </a:ln>
                        </pic:spPr>
                      </pic:pic>
                    </a:graphicData>
                  </a:graphic>
                </wp:inline>
              </w:drawing>
            </w:r>
          </w:p>
        </w:tc>
      </w:tr>
      <w:tr w:rsidR="00464AC2" w:rsidRPr="00423202" w14:paraId="3F00244F" w14:textId="77777777" w:rsidTr="00464AC2">
        <w:trPr>
          <w:trHeight w:val="1086"/>
        </w:trPr>
        <w:tc>
          <w:tcPr>
            <w:tcW w:w="9634" w:type="dxa"/>
          </w:tcPr>
          <w:p w14:paraId="5061477B" w14:textId="28AC6C75" w:rsidR="00464AC2" w:rsidRPr="00423202" w:rsidRDefault="00464AC2" w:rsidP="00501D0D">
            <w:pPr>
              <w:pStyle w:val="Figurecaption0"/>
            </w:pPr>
            <w:bookmarkStart w:id="235" w:name="_Ref455621205"/>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77</w:t>
            </w:r>
            <w:r w:rsidRPr="00423202">
              <w:rPr>
                <w:b/>
                <w:noProof/>
              </w:rPr>
              <w:fldChar w:fldCharType="end"/>
            </w:r>
            <w:bookmarkEnd w:id="235"/>
            <w:r w:rsidRPr="00423202">
              <w:rPr>
                <w:b/>
              </w:rPr>
              <w:t>:</w:t>
            </w:r>
            <w:r w:rsidRPr="00423202">
              <w:t xml:space="preserve"> </w:t>
            </w:r>
            <w:r w:rsidRPr="00423202">
              <w:rPr>
                <w:lang w:val="en-US"/>
              </w:rPr>
              <w:t>Endurance test results for Au/BFO(600</w:t>
            </w:r>
            <w:r w:rsidR="001D2B7A" w:rsidRPr="00423202">
              <w:rPr>
                <w:lang w:val="en-US"/>
              </w:rPr>
              <w:t> </w:t>
            </w:r>
            <w:r w:rsidRPr="00423202">
              <w:rPr>
                <w:lang w:val="en-US"/>
              </w:rPr>
              <w:t>nm)/Pt/Ti/sapphire cells at 300 K. The inset in indicates a statistics histograms of LRS/HRS. The LRS/HRS are SET/RESET by a writing bias of +8</w:t>
            </w:r>
            <w:r w:rsidR="00A36AFF" w:rsidRPr="00423202">
              <w:rPr>
                <w:lang w:val="en-US"/>
              </w:rPr>
              <w:t> V</w:t>
            </w:r>
            <w:r w:rsidRPr="00423202">
              <w:rPr>
                <w:lang w:val="en-US"/>
              </w:rPr>
              <w:t>/</w:t>
            </w:r>
            <w:r w:rsidRPr="00423202">
              <w:rPr>
                <w:rFonts w:eastAsia="AdvOT8608a8d1+22"/>
                <w:lang w:val="en-US"/>
              </w:rPr>
              <w:t>−</w:t>
            </w:r>
            <w:r w:rsidRPr="00423202">
              <w:rPr>
                <w:lang w:val="en-US"/>
              </w:rPr>
              <w:t>8</w:t>
            </w:r>
            <w:r w:rsidR="00A36AFF" w:rsidRPr="00423202">
              <w:rPr>
                <w:lang w:val="en-US"/>
              </w:rPr>
              <w:t> V</w:t>
            </w:r>
            <w:r w:rsidRPr="00423202">
              <w:rPr>
                <w:lang w:val="en-US"/>
              </w:rPr>
              <w:t xml:space="preserve"> with pulse length of 100 ms. The resistance states were read at +2</w:t>
            </w:r>
            <w:r w:rsidR="00A36AFF" w:rsidRPr="00423202">
              <w:rPr>
                <w:lang w:val="en-US"/>
              </w:rPr>
              <w:t> V</w:t>
            </w:r>
            <w:r w:rsidR="00501D0D">
              <w:rPr>
                <w:lang w:val="en-US"/>
              </w:rPr>
              <w:t xml:space="preserve">. </w:t>
            </w:r>
            <w:r w:rsidR="00501D0D" w:rsidRPr="00B268E0">
              <w:rPr>
                <w:lang w:val="en-US"/>
              </w:rPr>
              <w:t xml:space="preserve">Adapted and reprinted with permission from </w:t>
            </w:r>
            <w:r w:rsidR="00501D0D" w:rsidRPr="00423202">
              <w:fldChar w:fldCharType="begin"/>
            </w:r>
            <w:r w:rsidR="00501D0D" w:rsidRPr="00423202">
              <w:instrText xml:space="preserve"> QUOTE "</w:instrText>
            </w:r>
            <w:r w:rsidR="00991E04">
              <w:instrText>[468]</w:instrText>
            </w:r>
            <w:r w:rsidR="00501D0D" w:rsidRPr="00423202">
              <w:instrText xml:space="preserve">" </w:instrText>
            </w:r>
            <w:r w:rsidR="00501D0D" w:rsidRPr="00423202">
              <w:fldChar w:fldCharType="begin"/>
            </w:r>
            <w:r w:rsidR="00501D0D" w:rsidRPr="00423202">
              <w:instrText xml:space="preserve"> ADDIN EMRL_Ref RefID You2014003 </w:instrText>
            </w:r>
            <w:r w:rsidR="00501D0D" w:rsidRPr="00423202">
              <w:fldChar w:fldCharType="end"/>
            </w:r>
            <w:r w:rsidR="00501D0D" w:rsidRPr="00423202">
              <w:fldChar w:fldCharType="separate"/>
            </w:r>
            <w:r w:rsidR="00991E04">
              <w:t>[468]</w:t>
            </w:r>
            <w:r w:rsidR="00501D0D" w:rsidRPr="00423202">
              <w:fldChar w:fldCharType="end"/>
            </w:r>
            <w:r w:rsidR="00501D0D" w:rsidRPr="00B268E0">
              <w:t>, ©</w:t>
            </w:r>
            <w:r w:rsidR="00501D0D">
              <w:t> 2014</w:t>
            </w:r>
            <w:r w:rsidR="00501D0D" w:rsidRPr="00B268E0">
              <w:t xml:space="preserve"> by </w:t>
            </w:r>
            <w:r w:rsidR="00501D0D">
              <w:t xml:space="preserve">the </w:t>
            </w:r>
            <w:r w:rsidR="00501D0D" w:rsidRPr="00B268E0">
              <w:t>American Chemical Society.</w:t>
            </w:r>
          </w:p>
        </w:tc>
      </w:tr>
    </w:tbl>
    <w:p w14:paraId="4CA2CA93" w14:textId="77777777" w:rsidR="00070DE6" w:rsidRDefault="00070DE6" w:rsidP="00464AC2">
      <w:pPr>
        <w:rPr>
          <w:lang w:eastAsia="de-DE"/>
        </w:rPr>
      </w:pPr>
    </w:p>
    <w:p w14:paraId="037DB063" w14:textId="4CB71E5D" w:rsidR="00464AC2" w:rsidRPr="00423202" w:rsidRDefault="00464AC2" w:rsidP="00464AC2">
      <w:pPr>
        <w:rPr>
          <w:lang w:eastAsia="de-DE"/>
        </w:rPr>
      </w:pPr>
      <w:r w:rsidRPr="00423202">
        <w:rPr>
          <w:lang w:eastAsia="de-DE"/>
        </w:rPr>
        <w:t>As for all area-dependent RS systems, the switching kinetics is solely controlled by the field-enhancement of the O vacancy mobility because even the highest current densities are not sufficient to lead to any relevant temperature increase. The switching kinetics become nonlinear for voltage amplitudes &gt;</w:t>
      </w:r>
      <w:r w:rsidR="00A36AFF" w:rsidRPr="00423202">
        <w:rPr>
          <w:lang w:eastAsia="de-DE"/>
        </w:rPr>
        <w:t> </w:t>
      </w:r>
      <w:r w:rsidRPr="00423202">
        <w:rPr>
          <w:lang w:eastAsia="de-DE"/>
        </w:rPr>
        <w:t>|</w:t>
      </w:r>
      <w:r w:rsidR="00A36AFF" w:rsidRPr="00423202">
        <w:rPr>
          <w:lang w:eastAsia="de-DE"/>
        </w:rPr>
        <w:t> </w:t>
      </w:r>
      <w:r w:rsidRPr="00423202">
        <w:rPr>
          <w:lang w:eastAsia="de-DE"/>
        </w:rPr>
        <w:t>5</w:t>
      </w:r>
      <w:r w:rsidR="00A36AFF" w:rsidRPr="00423202">
        <w:rPr>
          <w:lang w:eastAsia="de-DE"/>
        </w:rPr>
        <w:t> </w:t>
      </w:r>
      <w:r w:rsidRPr="00423202">
        <w:rPr>
          <w:lang w:eastAsia="de-DE"/>
        </w:rPr>
        <w:t>|</w:t>
      </w:r>
      <w:r w:rsidR="00A36AFF" w:rsidRPr="00423202">
        <w:rPr>
          <w:lang w:eastAsia="de-DE"/>
        </w:rPr>
        <w:t> V</w:t>
      </w:r>
      <w:r w:rsidRPr="00423202">
        <w:rPr>
          <w:lang w:eastAsia="de-DE"/>
        </w:rPr>
        <w:t>. The electric field is mainly focussed over a part of the depletion layer close to the metal electrodes. This effective layer can be estimated as few nm. The switching times reduce from approx. 100 ms to 500 ns if the voltages are increased to |</w:t>
      </w:r>
      <w:r w:rsidR="00A36AFF" w:rsidRPr="00423202">
        <w:rPr>
          <w:lang w:eastAsia="de-DE"/>
        </w:rPr>
        <w:t> </w:t>
      </w:r>
      <w:r w:rsidRPr="00423202">
        <w:rPr>
          <w:lang w:eastAsia="de-DE"/>
        </w:rPr>
        <w:t>20</w:t>
      </w:r>
      <w:r w:rsidR="00A36AFF" w:rsidRPr="00423202">
        <w:rPr>
          <w:lang w:eastAsia="de-DE"/>
        </w:rPr>
        <w:t> </w:t>
      </w:r>
      <w:r w:rsidRPr="00423202">
        <w:rPr>
          <w:lang w:eastAsia="de-DE"/>
        </w:rPr>
        <w:t>|</w:t>
      </w:r>
      <w:r w:rsidR="00A36AFF" w:rsidRPr="00423202">
        <w:rPr>
          <w:lang w:eastAsia="de-DE"/>
        </w:rPr>
        <w:t> </w:t>
      </w:r>
      <w:r w:rsidRPr="00423202">
        <w:rPr>
          <w:lang w:eastAsia="de-DE"/>
        </w:rPr>
        <w:t xml:space="preserve">V, following the Mott-Gurney law in reasonable approximation </w:t>
      </w:r>
      <w:r w:rsidRPr="00423202">
        <w:rPr>
          <w:lang w:eastAsia="de-DE"/>
        </w:rPr>
        <w:fldChar w:fldCharType="begin"/>
      </w:r>
      <w:r w:rsidRPr="00423202">
        <w:rPr>
          <w:lang w:eastAsia="de-DE"/>
        </w:rPr>
        <w:instrText xml:space="preserve"> QUOTE "</w:instrText>
      </w:r>
      <w:r w:rsidR="00991E04">
        <w:instrText>[471]</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Du2018001 </w:instrText>
      </w:r>
      <w:r w:rsidRPr="00423202">
        <w:rPr>
          <w:lang w:eastAsia="de-DE"/>
        </w:rPr>
        <w:fldChar w:fldCharType="end"/>
      </w:r>
      <w:r w:rsidRPr="00423202">
        <w:rPr>
          <w:lang w:eastAsia="de-DE"/>
        </w:rPr>
        <w:fldChar w:fldCharType="separate"/>
      </w:r>
      <w:r w:rsidR="00991E04">
        <w:t>[471]</w:t>
      </w:r>
      <w:r w:rsidRPr="00423202">
        <w:rPr>
          <w:lang w:eastAsia="de-DE"/>
        </w:rPr>
        <w:fldChar w:fldCharType="end"/>
      </w:r>
      <w:r w:rsidRPr="00423202">
        <w:rPr>
          <w:lang w:eastAsia="de-DE"/>
        </w:rPr>
        <w:t>.</w:t>
      </w:r>
    </w:p>
    <w:p w14:paraId="07E47699" w14:textId="2F0103EC" w:rsidR="00464AC2" w:rsidRPr="00423202" w:rsidRDefault="00464AC2" w:rsidP="00464AC2">
      <w:pPr>
        <w:pStyle w:val="Title2"/>
        <w:rPr>
          <w:lang w:val="de-DE"/>
        </w:rPr>
      </w:pPr>
      <w:bookmarkStart w:id="236" w:name="_Ref85188817"/>
      <w:bookmarkStart w:id="237" w:name="_Toc103858165"/>
      <w:r w:rsidRPr="00423202">
        <w:rPr>
          <w:lang w:val="de-DE"/>
        </w:rPr>
        <w:t>Eightwise switching</w:t>
      </w:r>
      <w:bookmarkEnd w:id="236"/>
      <w:bookmarkEnd w:id="237"/>
    </w:p>
    <w:p w14:paraId="62A67AA3" w14:textId="569265D6" w:rsidR="00464AC2" w:rsidRPr="00423202" w:rsidRDefault="00464AC2" w:rsidP="00464AC2">
      <w:pPr>
        <w:pStyle w:val="Standardfirst"/>
        <w:rPr>
          <w:snapToGrid w:val="0"/>
          <w:szCs w:val="22"/>
          <w:lang w:val="en-US"/>
        </w:rPr>
      </w:pPr>
      <w:r w:rsidRPr="00423202">
        <w:rPr>
          <w:snapToGrid w:val="0"/>
          <w:szCs w:val="22"/>
          <w:lang w:val="en-US"/>
        </w:rPr>
        <w:t xml:space="preserve">We have defined the RS polarity in </w:t>
      </w:r>
      <w:r w:rsidRPr="00423202">
        <w:t>Sec. </w:t>
      </w:r>
      <w:r w:rsidRPr="00423202">
        <w:rPr>
          <w:snapToGrid w:val="0"/>
          <w:szCs w:val="22"/>
          <w:lang w:val="en-US"/>
        </w:rPr>
        <w:t xml:space="preserve">2.3.3 in the following way: First, one suggests what side of the MIM is mainly responsible for the redox-based resistive switching process. The electrode at that side is called the electrically active electrode (AE). Second, one defines the applied voltage </w:t>
      </w:r>
      <w:r w:rsidRPr="00423202">
        <w:rPr>
          <w:i/>
          <w:snapToGrid w:val="0"/>
          <w:szCs w:val="22"/>
          <w:lang w:val="en-US"/>
        </w:rPr>
        <w:t>V</w:t>
      </w:r>
      <w:r w:rsidRPr="00423202">
        <w:rPr>
          <w:snapToGrid w:val="0"/>
          <w:szCs w:val="22"/>
          <w:lang w:val="en-US"/>
        </w:rPr>
        <w:t xml:space="preserve"> to this active electrode. Third, the circulation of the </w:t>
      </w:r>
      <w:r w:rsidR="007A79D8" w:rsidRPr="00423202">
        <w:rPr>
          <w:i/>
        </w:rPr>
        <w:t>I–V</w:t>
      </w:r>
      <w:r w:rsidRPr="00423202">
        <w:rPr>
          <w:snapToGrid w:val="0"/>
          <w:szCs w:val="22"/>
          <w:lang w:val="en-US"/>
        </w:rPr>
        <w:t xml:space="preserve"> curves on a linear scale is compared to the typical drawing of the character “8” by hand. The normal VCM-type switching originates from an attraction (repulsion) of mobile donors by a negative (positive) voltage at the AE and, as a consequence, a more (less) electron transparent Schottky barrier. The corresponding </w:t>
      </w:r>
      <w:r w:rsidR="007A79D8" w:rsidRPr="00423202">
        <w:rPr>
          <w:i/>
        </w:rPr>
        <w:t>I–V</w:t>
      </w:r>
      <w:r w:rsidRPr="00423202">
        <w:rPr>
          <w:snapToGrid w:val="0"/>
          <w:szCs w:val="22"/>
          <w:lang w:val="en-US"/>
        </w:rPr>
        <w:t xml:space="preserve"> curve has a counter-eightwise (C8W) RS polarity as explained in </w:t>
      </w:r>
      <w:r w:rsidRPr="00423202">
        <w:t>Sec. </w:t>
      </w:r>
      <w:r w:rsidRPr="00423202">
        <w:rPr>
          <w:snapToGrid w:val="0"/>
          <w:szCs w:val="22"/>
          <w:lang w:val="en-US"/>
        </w:rPr>
        <w:t>2.3.3.</w:t>
      </w:r>
    </w:p>
    <w:p w14:paraId="27BB9BC1" w14:textId="74F2035F" w:rsidR="00464AC2" w:rsidRPr="00423202" w:rsidRDefault="00464AC2" w:rsidP="00464AC2">
      <w:r w:rsidRPr="00423202">
        <w:rPr>
          <w:lang w:val="en-US" w:eastAsia="de-DE"/>
        </w:rPr>
        <w:t xml:space="preserve">However, there are many reports about an opposite, </w:t>
      </w:r>
      <w:r w:rsidR="00D7486E">
        <w:rPr>
          <w:lang w:val="en-US" w:eastAsia="de-DE"/>
        </w:rPr>
        <w:t xml:space="preserve">e.g., </w:t>
      </w:r>
      <w:r w:rsidRPr="00423202">
        <w:rPr>
          <w:lang w:val="en-US" w:eastAsia="de-DE"/>
        </w:rPr>
        <w:t xml:space="preserve">eight-wise (8W) RS polarity observed at typical metal-oxide cells </w:t>
      </w:r>
      <w:r w:rsidRPr="00423202">
        <w:rPr>
          <w:snapToGrid w:val="0"/>
          <w:lang w:val="en-US"/>
        </w:rPr>
        <w:fldChar w:fldCharType="begin"/>
      </w:r>
      <w:r w:rsidRPr="00423202">
        <w:rPr>
          <w:snapToGrid w:val="0"/>
          <w:lang w:val="en-US"/>
        </w:rPr>
        <w:instrText xml:space="preserve"> QUOTE "</w:instrText>
      </w:r>
      <w:r w:rsidR="00991E04">
        <w:instrText>[55, 70, 90-91, 253-254, 344, 347, 387, 387, 397, 399, 403, 410, 472-495]</w:instrText>
      </w:r>
      <w:r w:rsidRPr="00423202">
        <w:rPr>
          <w:snapToGrid w:val="0"/>
          <w:lang w:val="en-US"/>
        </w:rPr>
        <w:instrText xml:space="preserve">" </w:instrText>
      </w:r>
      <w:r w:rsidRPr="00423202">
        <w:rPr>
          <w:snapToGrid w:val="0"/>
          <w:lang w:val="en-US"/>
        </w:rPr>
        <w:fldChar w:fldCharType="begin"/>
      </w:r>
      <w:r w:rsidRPr="00423202">
        <w:rPr>
          <w:snapToGrid w:val="0"/>
          <w:lang w:val="en-US"/>
        </w:rPr>
        <w:instrText xml:space="preserve"> ADDIN EMRL_Ref RefID Fujii2005001 </w:instrText>
      </w:r>
      <w:r w:rsidRPr="00423202">
        <w:rPr>
          <w:snapToGrid w:val="0"/>
          <w:lang w:val="en-US"/>
        </w:rPr>
        <w:fldChar w:fldCharType="end"/>
      </w:r>
      <w:r w:rsidRPr="00423202">
        <w:rPr>
          <w:snapToGrid w:val="0"/>
          <w:lang w:val="en-US"/>
        </w:rPr>
        <w:fldChar w:fldCharType="separate"/>
      </w:r>
      <w:r w:rsidR="00991E04">
        <w:t>[55, 70, 90-91, 253-254, 344, 347, 387, 387, 397, 399, 403, 410, 472-495]</w:t>
      </w:r>
      <w:r w:rsidRPr="00423202">
        <w:rPr>
          <w:snapToGrid w:val="0"/>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Sim2005002 </w:instrText>
      </w:r>
      <w:r w:rsidRPr="00423202">
        <w:rPr>
          <w:color w:val="0D0D0D" w:themeColor="text1" w:themeTint="F2"/>
          <w:lang w:val="en-US"/>
        </w:rPr>
        <w:fldChar w:fldCharType="end"/>
      </w:r>
      <w:r w:rsidRPr="00423202">
        <w:rPr>
          <w:color w:val="0D0D0D" w:themeColor="text1" w:themeTint="F2"/>
          <w:lang w:val="en-US"/>
        </w:rPr>
        <w:fldChar w:fldCharType="end"/>
      </w:r>
      <w:r w:rsidRPr="00423202">
        <w:rPr>
          <w:color w:val="00B050"/>
          <w:lang w:val="en-US"/>
        </w:rPr>
        <w:fldChar w:fldCharType="begin"/>
      </w:r>
      <w:r w:rsidRPr="00423202">
        <w:rPr>
          <w:color w:val="00B050"/>
          <w:lang w:val="en-US"/>
        </w:rPr>
        <w:instrText xml:space="preserve"> QUOTE "" </w:instrText>
      </w:r>
      <w:r w:rsidRPr="00423202">
        <w:rPr>
          <w:color w:val="00B050"/>
          <w:lang w:val="en-US"/>
        </w:rPr>
        <w:fldChar w:fldCharType="begin"/>
      </w:r>
      <w:r w:rsidRPr="00423202">
        <w:rPr>
          <w:color w:val="00B050"/>
          <w:lang w:val="en-US"/>
        </w:rPr>
        <w:instrText xml:space="preserve"> ADDIN EMRL_Ref RefID Sim2005002 </w:instrText>
      </w:r>
      <w:r w:rsidRPr="00423202">
        <w:rPr>
          <w:color w:val="00B050"/>
          <w:lang w:val="en-US"/>
        </w:rPr>
        <w:fldChar w:fldCharType="end"/>
      </w:r>
      <w:r w:rsidRPr="00423202">
        <w:rPr>
          <w:color w:val="00B050"/>
          <w:lang w:val="en-US"/>
        </w:rPr>
        <w:fldChar w:fldCharType="end"/>
      </w:r>
      <w:r w:rsidRPr="00423202">
        <w:rPr>
          <w:color w:val="3333FF"/>
        </w:rPr>
        <w:fldChar w:fldCharType="begin"/>
      </w:r>
      <w:r w:rsidRPr="00423202">
        <w:rPr>
          <w:color w:val="3333FF"/>
        </w:rPr>
        <w:instrText xml:space="preserve"> QUOTE "" </w:instrText>
      </w:r>
      <w:r w:rsidRPr="00423202">
        <w:rPr>
          <w:color w:val="3333FF"/>
        </w:rPr>
        <w:fldChar w:fldCharType="begin"/>
      </w:r>
      <w:r w:rsidRPr="00423202">
        <w:rPr>
          <w:color w:val="3333FF"/>
        </w:rPr>
        <w:instrText xml:space="preserve"> ADDIN EMRL_Ref RefID Jeon2006001 </w:instrText>
      </w:r>
      <w:r w:rsidRPr="00423202">
        <w:rPr>
          <w:color w:val="3333FF"/>
        </w:rPr>
        <w:fldChar w:fldCharType="end"/>
      </w:r>
      <w:r w:rsidRPr="00423202">
        <w:rPr>
          <w:color w:val="3333FF"/>
        </w:rPr>
        <w:fldChar w:fldCharType="end"/>
      </w:r>
      <w:r w:rsidRPr="00423202">
        <w:rPr>
          <w:color w:val="3333FF"/>
        </w:rPr>
        <w:fldChar w:fldCharType="begin"/>
      </w:r>
      <w:r w:rsidRPr="00423202">
        <w:rPr>
          <w:color w:val="3333FF"/>
        </w:rPr>
        <w:instrText xml:space="preserve"> QUOTE "" </w:instrText>
      </w:r>
      <w:r w:rsidRPr="00423202">
        <w:rPr>
          <w:color w:val="3333FF"/>
        </w:rPr>
        <w:fldChar w:fldCharType="begin"/>
      </w:r>
      <w:r w:rsidRPr="00423202">
        <w:rPr>
          <w:color w:val="3333FF"/>
        </w:rPr>
        <w:instrText xml:space="preserve"> ADDIN EMRL_Ref RefID Fujii2007001 </w:instrText>
      </w:r>
      <w:r w:rsidRPr="00423202">
        <w:rPr>
          <w:color w:val="3333FF"/>
        </w:rPr>
        <w:fldChar w:fldCharType="end"/>
      </w:r>
      <w:r w:rsidRPr="00423202">
        <w:rPr>
          <w:color w:val="3333FF"/>
        </w:rPr>
        <w:fldChar w:fldCharType="end"/>
      </w:r>
      <w:r w:rsidRPr="00423202">
        <w:rPr>
          <w:color w:val="00B050"/>
          <w:lang w:val="en-US" w:eastAsia="de-DE"/>
        </w:rPr>
        <w:fldChar w:fldCharType="begin"/>
      </w:r>
      <w:r w:rsidRPr="00423202">
        <w:rPr>
          <w:color w:val="00B050"/>
          <w:lang w:val="en-US" w:eastAsia="de-DE"/>
        </w:rPr>
        <w:instrText xml:space="preserve"> QUOTE "" </w:instrText>
      </w:r>
      <w:r w:rsidRPr="00423202">
        <w:rPr>
          <w:color w:val="00B050"/>
          <w:lang w:val="en-US" w:eastAsia="de-DE"/>
        </w:rPr>
        <w:fldChar w:fldCharType="begin"/>
      </w:r>
      <w:r w:rsidRPr="00423202">
        <w:rPr>
          <w:color w:val="00B050"/>
          <w:lang w:val="en-US" w:eastAsia="de-DE"/>
        </w:rPr>
        <w:instrText xml:space="preserve"> ADDIN EMRL_Ref RefID Seong2007001 </w:instrText>
      </w:r>
      <w:r w:rsidRPr="00423202">
        <w:rPr>
          <w:color w:val="00B050"/>
          <w:lang w:val="en-US" w:eastAsia="de-DE"/>
        </w:rPr>
        <w:fldChar w:fldCharType="end"/>
      </w:r>
      <w:r w:rsidRPr="00423202">
        <w:rPr>
          <w:color w:val="00B050"/>
          <w:lang w:val="en-US" w:eastAsia="de-DE"/>
        </w:rPr>
        <w:fldChar w:fldCharType="end"/>
      </w:r>
      <w:r w:rsidRPr="00423202">
        <w:rPr>
          <w:color w:val="00B050"/>
          <w:lang w:val="de-DE"/>
        </w:rPr>
        <w:fldChar w:fldCharType="begin"/>
      </w:r>
      <w:r w:rsidRPr="00423202">
        <w:rPr>
          <w:color w:val="00B050"/>
          <w:lang w:val="en-US"/>
        </w:rPr>
        <w:instrText xml:space="preserve"> QUOTE "" </w:instrText>
      </w:r>
      <w:r w:rsidRPr="00423202">
        <w:rPr>
          <w:color w:val="00B050"/>
          <w:lang w:val="de-DE"/>
        </w:rPr>
        <w:fldChar w:fldCharType="begin"/>
      </w:r>
      <w:r w:rsidRPr="00423202">
        <w:rPr>
          <w:color w:val="00B050"/>
          <w:lang w:val="en-US"/>
        </w:rPr>
        <w:instrText xml:space="preserve"> ADDIN EMRL_Ref RefID Hasan2008002 </w:instrText>
      </w:r>
      <w:r w:rsidRPr="00423202">
        <w:rPr>
          <w:color w:val="00B050"/>
          <w:lang w:val="de-DE"/>
        </w:rPr>
        <w:fldChar w:fldCharType="end"/>
      </w:r>
      <w:r w:rsidRPr="00423202">
        <w:rPr>
          <w:color w:val="00B050"/>
          <w:lang w:val="de-DE"/>
        </w:rPr>
        <w:fldChar w:fldCharType="end"/>
      </w:r>
      <w:r w:rsidRPr="00423202">
        <w:rPr>
          <w:color w:val="00B050"/>
          <w:lang w:val="en-US"/>
        </w:rPr>
        <w:fldChar w:fldCharType="begin"/>
      </w:r>
      <w:r w:rsidRPr="00423202">
        <w:rPr>
          <w:color w:val="00B050"/>
          <w:lang w:val="en-US"/>
        </w:rPr>
        <w:instrText xml:space="preserve"> QUOTE "" </w:instrText>
      </w:r>
      <w:r w:rsidRPr="00423202">
        <w:rPr>
          <w:color w:val="00B050"/>
          <w:lang w:val="en-US"/>
        </w:rPr>
        <w:fldChar w:fldCharType="begin"/>
      </w:r>
      <w:r w:rsidRPr="00423202">
        <w:rPr>
          <w:color w:val="00B050"/>
          <w:lang w:val="en-US"/>
        </w:rPr>
        <w:instrText xml:space="preserve"> ADDIN EMRL_Ref RefID Park2008007 </w:instrText>
      </w:r>
      <w:r w:rsidRPr="00423202">
        <w:rPr>
          <w:color w:val="00B050"/>
          <w:lang w:val="en-US"/>
        </w:rPr>
        <w:fldChar w:fldCharType="end"/>
      </w:r>
      <w:r w:rsidRPr="00423202">
        <w:rPr>
          <w:color w:val="00B050"/>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Muenstermann2008001 </w:instrText>
      </w:r>
      <w:r w:rsidRPr="00423202">
        <w:rPr>
          <w:color w:val="0000FF"/>
          <w:lang w:val="en-US"/>
        </w:rPr>
        <w:fldChar w:fldCharType="end"/>
      </w:r>
      <w:r w:rsidRPr="00423202">
        <w:rPr>
          <w:color w:val="0000FF"/>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Seong2008001 </w:instrText>
      </w:r>
      <w:r w:rsidRPr="00423202">
        <w:rPr>
          <w:color w:val="0000FF"/>
          <w:lang w:val="en-US"/>
        </w:rPr>
        <w:fldChar w:fldCharType="end"/>
      </w:r>
      <w:r w:rsidRPr="00423202">
        <w:rPr>
          <w:color w:val="0000FF"/>
          <w:lang w:val="en-US"/>
        </w:rPr>
        <w:fldChar w:fldCharType="end"/>
      </w:r>
      <w:r w:rsidRPr="00423202">
        <w:rPr>
          <w:color w:val="000000" w:themeColor="text1"/>
        </w:rPr>
        <w:fldChar w:fldCharType="begin"/>
      </w:r>
      <w:r w:rsidRPr="00423202">
        <w:rPr>
          <w:color w:val="000000" w:themeColor="text1"/>
          <w:lang w:val="en-US"/>
        </w:rPr>
        <w:instrText xml:space="preserve"> QUOTE "" </w:instrText>
      </w:r>
      <w:r w:rsidRPr="00423202">
        <w:rPr>
          <w:color w:val="000000" w:themeColor="text1"/>
        </w:rPr>
        <w:fldChar w:fldCharType="begin"/>
      </w:r>
      <w:r w:rsidRPr="00423202">
        <w:rPr>
          <w:color w:val="000000" w:themeColor="text1"/>
          <w:lang w:val="en-US"/>
        </w:rPr>
        <w:instrText xml:space="preserve"> ADDIN EMRL_Ref RefID Shibuya2009001 </w:instrText>
      </w:r>
      <w:r w:rsidRPr="00423202">
        <w:rPr>
          <w:color w:val="000000" w:themeColor="text1"/>
        </w:rPr>
        <w:fldChar w:fldCharType="end"/>
      </w:r>
      <w:r w:rsidRPr="00423202">
        <w:rPr>
          <w:color w:val="000000" w:themeColor="text1"/>
        </w:rPr>
        <w:fldChar w:fldCharType="end"/>
      </w:r>
      <w:r w:rsidRPr="00423202">
        <w:rPr>
          <w:color w:val="000000" w:themeColor="text1"/>
        </w:rPr>
        <w:fldChar w:fldCharType="begin"/>
      </w:r>
      <w:r w:rsidRPr="00423202">
        <w:rPr>
          <w:color w:val="000000" w:themeColor="text1"/>
          <w:lang w:val="en-US"/>
        </w:rPr>
        <w:instrText xml:space="preserve"> QUOTE "" </w:instrText>
      </w:r>
      <w:r w:rsidRPr="00423202">
        <w:rPr>
          <w:color w:val="000000" w:themeColor="text1"/>
        </w:rPr>
        <w:fldChar w:fldCharType="begin"/>
      </w:r>
      <w:r w:rsidRPr="00423202">
        <w:rPr>
          <w:color w:val="000000" w:themeColor="text1"/>
          <w:lang w:val="en-US"/>
        </w:rPr>
        <w:instrText xml:space="preserve"> ADDIN EMRL_Ref RefID Muenstermann2010002 </w:instrText>
      </w:r>
      <w:r w:rsidRPr="00423202">
        <w:rPr>
          <w:color w:val="000000" w:themeColor="text1"/>
        </w:rPr>
        <w:fldChar w:fldCharType="end"/>
      </w:r>
      <w:r w:rsidRPr="00423202">
        <w:rPr>
          <w:color w:val="000000" w:themeColor="text1"/>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Muenstermann2010003 </w:instrText>
      </w:r>
      <w:r w:rsidRPr="00423202">
        <w:rPr>
          <w:color w:val="0000FF"/>
          <w:lang w:val="en-US"/>
        </w:rPr>
        <w:fldChar w:fldCharType="end"/>
      </w:r>
      <w:r w:rsidRPr="00423202">
        <w:rPr>
          <w:color w:val="0000FF"/>
          <w:lang w:val="en-US"/>
        </w:rPr>
        <w:fldChar w:fldCharType="end"/>
      </w:r>
      <w:r w:rsidRPr="00423202">
        <w:rPr>
          <w:color w:val="00B050"/>
          <w:lang w:val="en-US"/>
        </w:rPr>
        <w:fldChar w:fldCharType="begin"/>
      </w:r>
      <w:r w:rsidRPr="00423202">
        <w:rPr>
          <w:color w:val="00B050"/>
          <w:lang w:val="en-US"/>
        </w:rPr>
        <w:instrText xml:space="preserve"> QUOTE "" </w:instrText>
      </w:r>
      <w:r w:rsidRPr="00423202">
        <w:rPr>
          <w:color w:val="00B050"/>
          <w:lang w:val="en-US"/>
        </w:rPr>
        <w:fldChar w:fldCharType="begin"/>
      </w:r>
      <w:r w:rsidRPr="00423202">
        <w:rPr>
          <w:color w:val="00B050"/>
          <w:lang w:val="en-US"/>
        </w:rPr>
        <w:instrText xml:space="preserve"> ADDIN EMRL_Ref RefID Lee2010013 </w:instrText>
      </w:r>
      <w:r w:rsidRPr="00423202">
        <w:rPr>
          <w:color w:val="00B050"/>
          <w:lang w:val="en-US"/>
        </w:rPr>
        <w:fldChar w:fldCharType="end"/>
      </w:r>
      <w:r w:rsidRPr="00423202">
        <w:rPr>
          <w:color w:val="00B050"/>
          <w:lang w:val="en-US"/>
        </w:rPr>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Gwon2010001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Gao2010003 </w:instrText>
      </w:r>
      <w:r w:rsidRPr="00423202">
        <w:fldChar w:fldCharType="end"/>
      </w:r>
      <w:r w:rsidRPr="00423202">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Li2011001 </w:instrText>
      </w:r>
      <w:r w:rsidRPr="00423202">
        <w:rPr>
          <w:color w:val="0000FF"/>
          <w:lang w:val="en-US"/>
        </w:rPr>
        <w:fldChar w:fldCharType="end"/>
      </w:r>
      <w:r w:rsidRPr="00423202">
        <w:rPr>
          <w:color w:val="0000FF"/>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Lee2011016 </w:instrText>
      </w:r>
      <w:r w:rsidRPr="00423202">
        <w:rPr>
          <w:color w:val="0000FF"/>
          <w:lang w:val="en-US"/>
        </w:rPr>
        <w:fldChar w:fldCharType="end"/>
      </w:r>
      <w:r w:rsidRPr="00423202">
        <w:rPr>
          <w:color w:val="0000FF"/>
          <w:lang w:val="en-US"/>
        </w:rPr>
        <w:fldChar w:fldCharType="end"/>
      </w:r>
      <w:r w:rsidRPr="00423202">
        <w:rPr>
          <w:color w:val="3333FF"/>
        </w:rPr>
        <w:fldChar w:fldCharType="begin"/>
      </w:r>
      <w:r w:rsidRPr="00423202">
        <w:rPr>
          <w:color w:val="3333FF"/>
        </w:rPr>
        <w:instrText xml:space="preserve"> QUOTE "" </w:instrText>
      </w:r>
      <w:r w:rsidRPr="00423202">
        <w:rPr>
          <w:color w:val="3333FF"/>
        </w:rPr>
        <w:fldChar w:fldCharType="begin"/>
      </w:r>
      <w:r w:rsidRPr="00423202">
        <w:rPr>
          <w:color w:val="3333FF"/>
        </w:rPr>
        <w:instrText xml:space="preserve"> ADDIN EMRL_Ref RefID Sun2011003 </w:instrText>
      </w:r>
      <w:r w:rsidRPr="00423202">
        <w:rPr>
          <w:color w:val="3333FF"/>
        </w:rPr>
        <w:fldChar w:fldCharType="end"/>
      </w:r>
      <w:r w:rsidRPr="00423202">
        <w:rPr>
          <w:color w:val="3333FF"/>
        </w:rPr>
        <w:fldChar w:fldCharType="end"/>
      </w:r>
      <w:r w:rsidRPr="00423202">
        <w:rPr>
          <w:color w:val="000000" w:themeColor="text1"/>
        </w:rPr>
        <w:fldChar w:fldCharType="begin"/>
      </w:r>
      <w:r w:rsidRPr="00423202">
        <w:rPr>
          <w:color w:val="000000" w:themeColor="text1"/>
          <w:lang w:val="en-US"/>
        </w:rPr>
        <w:instrText xml:space="preserve"> QUOTE "" </w:instrText>
      </w:r>
      <w:r w:rsidRPr="00423202">
        <w:rPr>
          <w:color w:val="000000" w:themeColor="text1"/>
        </w:rPr>
        <w:fldChar w:fldCharType="begin"/>
      </w:r>
      <w:r w:rsidRPr="00423202">
        <w:rPr>
          <w:color w:val="000000" w:themeColor="text1"/>
          <w:lang w:val="en-US"/>
        </w:rPr>
        <w:instrText xml:space="preserve"> ADDIN EMRL_Ref RefID Dittmann2012001 </w:instrText>
      </w:r>
      <w:r w:rsidRPr="00423202">
        <w:rPr>
          <w:color w:val="000000" w:themeColor="text1"/>
        </w:rPr>
        <w:fldChar w:fldCharType="end"/>
      </w:r>
      <w:r w:rsidRPr="00423202">
        <w:rPr>
          <w:color w:val="000000" w:themeColor="text1"/>
        </w:rPr>
        <w:fldChar w:fldCharType="end"/>
      </w:r>
      <w:r w:rsidRPr="00423202">
        <w:rPr>
          <w:color w:val="00B050"/>
        </w:rPr>
        <w:fldChar w:fldCharType="begin"/>
      </w:r>
      <w:r w:rsidRPr="00423202">
        <w:rPr>
          <w:color w:val="00B050"/>
          <w:lang w:val="en-US"/>
        </w:rPr>
        <w:instrText xml:space="preserve"> QUOTE "" </w:instrText>
      </w:r>
      <w:r w:rsidRPr="00423202">
        <w:rPr>
          <w:color w:val="00B050"/>
        </w:rPr>
        <w:fldChar w:fldCharType="begin"/>
      </w:r>
      <w:r w:rsidRPr="00423202">
        <w:rPr>
          <w:color w:val="00B050"/>
          <w:lang w:val="en-US"/>
        </w:rPr>
        <w:instrText xml:space="preserve"> ADDIN EMRL_Ref RefID Buzio2012001 </w:instrText>
      </w:r>
      <w:r w:rsidRPr="00423202">
        <w:rPr>
          <w:color w:val="00B050"/>
        </w:rPr>
        <w:fldChar w:fldCharType="end"/>
      </w:r>
      <w:r w:rsidRPr="00423202">
        <w:rPr>
          <w:color w:val="00B050"/>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Chen2012006 </w:instrText>
      </w:r>
      <w:r w:rsidRPr="00423202">
        <w:rPr>
          <w:color w:val="0D0D0D" w:themeColor="text1" w:themeTint="F2"/>
          <w:lang w:val="en-US"/>
        </w:rPr>
        <w:fldChar w:fldCharType="end"/>
      </w:r>
      <w:r w:rsidRPr="00423202">
        <w:rPr>
          <w:color w:val="0D0D0D" w:themeColor="text1" w:themeTint="F2"/>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Bourim2013001 </w:instrText>
      </w:r>
      <w:r w:rsidRPr="00423202">
        <w:rPr>
          <w:lang w:val="en-US"/>
        </w:rPr>
        <w:fldChar w:fldCharType="end"/>
      </w:r>
      <w:r w:rsidRPr="00423202">
        <w:rPr>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Kan2013001 </w:instrText>
      </w:r>
      <w:r w:rsidRPr="00423202">
        <w:rPr>
          <w:color w:val="0000FF"/>
          <w:lang w:val="en-US"/>
        </w:rPr>
        <w:fldChar w:fldCharType="end"/>
      </w:r>
      <w:r w:rsidRPr="00423202">
        <w:rPr>
          <w:color w:val="0000FF"/>
          <w:lang w:val="en-US"/>
        </w:rPr>
        <w:fldChar w:fldCharType="end"/>
      </w:r>
      <w:r w:rsidRPr="00423202">
        <w:rPr>
          <w:color w:val="00B050"/>
          <w:lang w:val="en-US"/>
        </w:rPr>
        <w:fldChar w:fldCharType="begin"/>
      </w:r>
      <w:r w:rsidRPr="00423202">
        <w:rPr>
          <w:color w:val="00B050"/>
          <w:lang w:val="en-US"/>
        </w:rPr>
        <w:instrText xml:space="preserve"> QUOTE "" </w:instrText>
      </w:r>
      <w:r w:rsidRPr="00423202">
        <w:rPr>
          <w:color w:val="00B050"/>
          <w:lang w:val="en-US"/>
        </w:rPr>
        <w:fldChar w:fldCharType="begin"/>
      </w:r>
      <w:r w:rsidRPr="00423202">
        <w:rPr>
          <w:color w:val="00B050"/>
          <w:lang w:val="en-US"/>
        </w:rPr>
        <w:instrText xml:space="preserve"> ADDIN EMRL_Ref RefID Rodenbuecher2013005 </w:instrText>
      </w:r>
      <w:r w:rsidRPr="00423202">
        <w:rPr>
          <w:color w:val="00B050"/>
          <w:lang w:val="en-US"/>
        </w:rPr>
        <w:fldChar w:fldCharType="end"/>
      </w:r>
      <w:r w:rsidRPr="00423202">
        <w:rPr>
          <w:color w:val="00B050"/>
          <w:lang w:val="en-US"/>
        </w:rPr>
        <w:fldChar w:fldCharType="end"/>
      </w:r>
      <w:r w:rsidRPr="00423202">
        <w:rPr>
          <w:color w:val="0000FF"/>
        </w:rPr>
        <w:fldChar w:fldCharType="begin"/>
      </w:r>
      <w:r w:rsidRPr="00423202">
        <w:rPr>
          <w:color w:val="0000FF"/>
          <w:lang w:val="en-US"/>
        </w:rPr>
        <w:instrText xml:space="preserve"> QUOTE "" </w:instrText>
      </w:r>
      <w:r w:rsidRPr="00423202">
        <w:rPr>
          <w:color w:val="0000FF"/>
        </w:rPr>
        <w:fldChar w:fldCharType="begin"/>
      </w:r>
      <w:r w:rsidRPr="00423202">
        <w:rPr>
          <w:color w:val="0000FF"/>
          <w:lang w:val="en-US"/>
        </w:rPr>
        <w:instrText xml:space="preserve"> ADDIN EMRL_Ref RefID Wang2013001 </w:instrText>
      </w:r>
      <w:r w:rsidRPr="00423202">
        <w:rPr>
          <w:color w:val="0000FF"/>
        </w:rPr>
        <w:fldChar w:fldCharType="end"/>
      </w:r>
      <w:r w:rsidRPr="00423202">
        <w:rPr>
          <w:color w:val="0000FF"/>
        </w:rPr>
        <w:fldChar w:fldCharType="end"/>
      </w:r>
      <w:r w:rsidRPr="00423202">
        <w:rPr>
          <w:color w:val="000000" w:themeColor="text1"/>
        </w:rPr>
        <w:fldChar w:fldCharType="begin"/>
      </w:r>
      <w:r w:rsidRPr="00423202">
        <w:rPr>
          <w:color w:val="000000" w:themeColor="text1"/>
          <w:lang w:val="en-US"/>
        </w:rPr>
        <w:instrText xml:space="preserve"> QUOTE "" </w:instrText>
      </w:r>
      <w:r w:rsidRPr="00423202">
        <w:rPr>
          <w:color w:val="000000" w:themeColor="text1"/>
        </w:rPr>
        <w:fldChar w:fldCharType="begin"/>
      </w:r>
      <w:r w:rsidRPr="00423202">
        <w:rPr>
          <w:color w:val="000000" w:themeColor="text1"/>
          <w:lang w:val="en-US"/>
        </w:rPr>
        <w:instrText xml:space="preserve"> ADDIN EMRL_Ref RefID Kim2014001 </w:instrText>
      </w:r>
      <w:r w:rsidRPr="00423202">
        <w:rPr>
          <w:color w:val="000000" w:themeColor="text1"/>
        </w:rPr>
        <w:fldChar w:fldCharType="end"/>
      </w:r>
      <w:r w:rsidRPr="00423202">
        <w:rPr>
          <w:color w:val="000000" w:themeColor="text1"/>
        </w:rPr>
        <w:fldChar w:fldCharType="end"/>
      </w:r>
      <w:r w:rsidRPr="00423202">
        <w:rPr>
          <w:color w:val="3333FF"/>
          <w:lang w:val="en-US"/>
        </w:rPr>
        <w:fldChar w:fldCharType="begin"/>
      </w:r>
      <w:r w:rsidRPr="00423202">
        <w:rPr>
          <w:color w:val="3333FF"/>
          <w:lang w:val="en-US"/>
        </w:rPr>
        <w:instrText xml:space="preserve"> QUOTE "" </w:instrText>
      </w:r>
      <w:r w:rsidRPr="00423202">
        <w:rPr>
          <w:color w:val="3333FF"/>
          <w:lang w:val="en-US"/>
        </w:rPr>
        <w:fldChar w:fldCharType="begin"/>
      </w:r>
      <w:r w:rsidRPr="00423202">
        <w:rPr>
          <w:color w:val="3333FF"/>
          <w:lang w:val="en-US"/>
        </w:rPr>
        <w:instrText xml:space="preserve"> ADDIN EMRL_Ref RefID Mikheev2014001 </w:instrText>
      </w:r>
      <w:r w:rsidRPr="00423202">
        <w:rPr>
          <w:color w:val="3333FF"/>
          <w:lang w:val="en-US"/>
        </w:rPr>
        <w:fldChar w:fldCharType="end"/>
      </w:r>
      <w:r w:rsidRPr="00423202">
        <w:rPr>
          <w:color w:val="3333FF"/>
          <w:lang w:val="en-US"/>
        </w:rPr>
        <w:fldChar w:fldCharType="end"/>
      </w:r>
      <w:r w:rsidRPr="00423202">
        <w:rPr>
          <w:color w:val="3333FF"/>
          <w:lang w:val="en-US"/>
        </w:rPr>
        <w:fldChar w:fldCharType="begin"/>
      </w:r>
      <w:r w:rsidRPr="00423202">
        <w:rPr>
          <w:color w:val="3333FF"/>
          <w:lang w:val="en-US"/>
        </w:rPr>
        <w:instrText xml:space="preserve"> QUOTE "" </w:instrText>
      </w:r>
      <w:r w:rsidRPr="00423202">
        <w:rPr>
          <w:color w:val="3333FF"/>
          <w:lang w:val="en-US"/>
        </w:rPr>
        <w:fldChar w:fldCharType="begin"/>
      </w:r>
      <w:r w:rsidRPr="00423202">
        <w:rPr>
          <w:color w:val="3333FF"/>
          <w:lang w:val="en-US"/>
        </w:rPr>
        <w:instrText xml:space="preserve"> ADDIN EMRL_Ref RefID Park2014003 </w:instrText>
      </w:r>
      <w:r w:rsidRPr="00423202">
        <w:rPr>
          <w:color w:val="3333FF"/>
          <w:lang w:val="en-US"/>
        </w:rPr>
        <w:fldChar w:fldCharType="end"/>
      </w:r>
      <w:r w:rsidRPr="00423202">
        <w:rPr>
          <w:color w:val="3333FF"/>
          <w:lang w:val="en-US"/>
        </w:rPr>
        <w:fldChar w:fldCharType="end"/>
      </w:r>
      <w:r w:rsidRPr="00423202">
        <w:rPr>
          <w:color w:val="3333FF"/>
          <w:lang w:val="en-US"/>
        </w:rPr>
        <w:fldChar w:fldCharType="begin"/>
      </w:r>
      <w:r w:rsidRPr="00423202">
        <w:rPr>
          <w:color w:val="3333FF"/>
          <w:lang w:val="en-US"/>
        </w:rPr>
        <w:instrText xml:space="preserve"> QUOTE "" </w:instrText>
      </w:r>
      <w:r w:rsidRPr="00423202">
        <w:rPr>
          <w:color w:val="3333FF"/>
          <w:lang w:val="en-US"/>
        </w:rPr>
        <w:fldChar w:fldCharType="begin"/>
      </w:r>
      <w:r w:rsidRPr="00423202">
        <w:rPr>
          <w:color w:val="3333FF"/>
          <w:lang w:val="en-US"/>
        </w:rPr>
        <w:instrText xml:space="preserve"> ADDIN EMRL_Ref RefID Lu2014001 </w:instrText>
      </w:r>
      <w:r w:rsidRPr="00423202">
        <w:rPr>
          <w:color w:val="3333FF"/>
          <w:lang w:val="en-US"/>
        </w:rPr>
        <w:fldChar w:fldCharType="end"/>
      </w:r>
      <w:r w:rsidRPr="00423202">
        <w:rPr>
          <w:color w:val="3333FF"/>
          <w:lang w:val="en-US"/>
        </w:rPr>
        <w:fldChar w:fldCharType="end"/>
      </w:r>
      <w:r w:rsidRPr="00423202">
        <w:rPr>
          <w:color w:val="3333FF"/>
          <w:lang w:val="en-US"/>
        </w:rPr>
        <w:fldChar w:fldCharType="begin"/>
      </w:r>
      <w:r w:rsidRPr="00423202">
        <w:rPr>
          <w:color w:val="3333FF"/>
          <w:lang w:val="en-US"/>
        </w:rPr>
        <w:instrText xml:space="preserve"> QUOTE "" </w:instrText>
      </w:r>
      <w:r w:rsidRPr="00423202">
        <w:rPr>
          <w:color w:val="3333FF"/>
          <w:lang w:val="en-US"/>
        </w:rPr>
        <w:fldChar w:fldCharType="begin"/>
      </w:r>
      <w:r w:rsidRPr="00423202">
        <w:rPr>
          <w:color w:val="3333FF"/>
          <w:lang w:val="en-US"/>
        </w:rPr>
        <w:instrText xml:space="preserve"> ADDIN EMRL_Ref RefID Lee2014002 </w:instrText>
      </w:r>
      <w:r w:rsidRPr="00423202">
        <w:rPr>
          <w:color w:val="3333FF"/>
          <w:lang w:val="en-US"/>
        </w:rPr>
        <w:fldChar w:fldCharType="end"/>
      </w:r>
      <w:r w:rsidRPr="00423202">
        <w:rPr>
          <w:color w:val="3333FF"/>
          <w:lang w:val="en-US"/>
        </w:rPr>
        <w:fldChar w:fldCharType="end"/>
      </w:r>
      <w:r w:rsidRPr="00423202">
        <w:rPr>
          <w:color w:val="3333FF"/>
          <w:lang w:val="en-US"/>
        </w:rPr>
        <w:fldChar w:fldCharType="begin"/>
      </w:r>
      <w:r w:rsidRPr="00423202">
        <w:rPr>
          <w:color w:val="3333FF"/>
          <w:lang w:val="en-US"/>
        </w:rPr>
        <w:instrText xml:space="preserve"> QUOTE "" </w:instrText>
      </w:r>
      <w:r w:rsidRPr="00423202">
        <w:rPr>
          <w:color w:val="3333FF"/>
          <w:lang w:val="en-US"/>
        </w:rPr>
        <w:fldChar w:fldCharType="begin"/>
      </w:r>
      <w:r w:rsidRPr="00423202">
        <w:rPr>
          <w:color w:val="3333FF"/>
          <w:lang w:val="en-US"/>
        </w:rPr>
        <w:instrText xml:space="preserve"> ADDIN EMRL_Ref RefID Yang2014002 </w:instrText>
      </w:r>
      <w:r w:rsidRPr="00423202">
        <w:rPr>
          <w:color w:val="3333FF"/>
          <w:lang w:val="en-US"/>
        </w:rPr>
        <w:fldChar w:fldCharType="end"/>
      </w:r>
      <w:r w:rsidRPr="00423202">
        <w:rPr>
          <w:color w:val="3333FF"/>
          <w:lang w:val="en-US"/>
        </w:rPr>
        <w:fldChar w:fldCharType="end"/>
      </w:r>
      <w:r w:rsidRPr="00423202">
        <w:rPr>
          <w:color w:val="00B050"/>
          <w:lang w:val="en-US"/>
        </w:rPr>
        <w:fldChar w:fldCharType="begin"/>
      </w:r>
      <w:r w:rsidRPr="00423202">
        <w:rPr>
          <w:color w:val="00B050"/>
          <w:lang w:val="en-US"/>
        </w:rPr>
        <w:instrText xml:space="preserve"> QUOTE "" </w:instrText>
      </w:r>
      <w:r w:rsidRPr="00423202">
        <w:rPr>
          <w:color w:val="00B050"/>
          <w:lang w:val="en-US"/>
        </w:rPr>
        <w:fldChar w:fldCharType="begin"/>
      </w:r>
      <w:r w:rsidRPr="00423202">
        <w:rPr>
          <w:color w:val="00B050"/>
          <w:lang w:val="en-US"/>
        </w:rPr>
        <w:instrText xml:space="preserve"> ADDIN EMRL_Ref RefID Mikheev2015001 </w:instrText>
      </w:r>
      <w:r w:rsidRPr="00423202">
        <w:rPr>
          <w:color w:val="00B050"/>
          <w:lang w:val="en-US"/>
        </w:rPr>
        <w:fldChar w:fldCharType="end"/>
      </w:r>
      <w:r w:rsidRPr="00423202">
        <w:rPr>
          <w:color w:val="00B050"/>
          <w:lang w:val="en-US"/>
        </w:rPr>
        <w:fldChar w:fldCharType="end"/>
      </w:r>
      <w:r w:rsidRPr="00423202">
        <w:rPr>
          <w:color w:val="000000" w:themeColor="text1"/>
        </w:rPr>
        <w:fldChar w:fldCharType="begin"/>
      </w:r>
      <w:r w:rsidRPr="00423202">
        <w:rPr>
          <w:color w:val="000000" w:themeColor="text1"/>
          <w:lang w:val="en-US"/>
        </w:rPr>
        <w:instrText xml:space="preserve"> QUOTE "" </w:instrText>
      </w:r>
      <w:r w:rsidRPr="00423202">
        <w:rPr>
          <w:color w:val="000000" w:themeColor="text1"/>
        </w:rPr>
        <w:fldChar w:fldCharType="begin"/>
      </w:r>
      <w:r w:rsidRPr="00423202">
        <w:rPr>
          <w:color w:val="000000" w:themeColor="text1"/>
          <w:lang w:val="en-US"/>
        </w:rPr>
        <w:instrText xml:space="preserve"> ADDIN EMRL_Ref RefID Kubicek2015001 </w:instrText>
      </w:r>
      <w:r w:rsidRPr="00423202">
        <w:rPr>
          <w:color w:val="000000" w:themeColor="text1"/>
        </w:rPr>
        <w:fldChar w:fldCharType="end"/>
      </w:r>
      <w:r w:rsidRPr="00423202">
        <w:rPr>
          <w:color w:val="000000" w:themeColor="text1"/>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Wedig2015001 </w:instrText>
      </w:r>
      <w:r w:rsidRPr="00423202">
        <w:rPr>
          <w:color w:val="0000FF"/>
          <w:lang w:val="en-US"/>
        </w:rPr>
        <w:fldChar w:fldCharType="end"/>
      </w:r>
      <w:r w:rsidRPr="00423202">
        <w:rPr>
          <w:color w:val="0000FF"/>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Moors2016001 </w:instrText>
      </w:r>
      <w:r w:rsidRPr="00423202">
        <w:rPr>
          <w:color w:val="0000FF"/>
          <w:lang w:val="en-US"/>
        </w:rPr>
        <w:fldChar w:fldCharType="end"/>
      </w:r>
      <w:r w:rsidRPr="00423202">
        <w:rPr>
          <w:color w:val="0000FF"/>
          <w:lang w:val="en-US"/>
        </w:rPr>
        <w:fldChar w:fldCharType="end"/>
      </w:r>
      <w:r w:rsidRPr="00423202">
        <w:rPr>
          <w:color w:val="3333FF"/>
          <w:lang w:val="en-US"/>
        </w:rPr>
        <w:fldChar w:fldCharType="begin"/>
      </w:r>
      <w:r w:rsidRPr="00423202">
        <w:rPr>
          <w:color w:val="3333FF"/>
          <w:lang w:val="en-US"/>
        </w:rPr>
        <w:instrText xml:space="preserve"> QUOTE "" </w:instrText>
      </w:r>
      <w:r w:rsidRPr="00423202">
        <w:rPr>
          <w:color w:val="3333FF"/>
          <w:lang w:val="en-US"/>
        </w:rPr>
        <w:fldChar w:fldCharType="begin"/>
      </w:r>
      <w:r w:rsidRPr="00423202">
        <w:rPr>
          <w:color w:val="3333FF"/>
          <w:lang w:val="en-US"/>
        </w:rPr>
        <w:instrText xml:space="preserve"> ADDIN EMRL_Ref RefID Chen2016001 </w:instrText>
      </w:r>
      <w:r w:rsidRPr="00423202">
        <w:rPr>
          <w:color w:val="3333FF"/>
          <w:lang w:val="en-US"/>
        </w:rPr>
        <w:fldChar w:fldCharType="end"/>
      </w:r>
      <w:r w:rsidRPr="00423202">
        <w:rPr>
          <w:color w:val="3333FF"/>
          <w:lang w:val="en-US"/>
        </w:rPr>
        <w:fldChar w:fldCharType="end"/>
      </w:r>
      <w:r w:rsidRPr="00423202">
        <w:rPr>
          <w:color w:val="0000FF"/>
        </w:rPr>
        <w:fldChar w:fldCharType="begin"/>
      </w:r>
      <w:r w:rsidRPr="00423202">
        <w:rPr>
          <w:color w:val="0000FF"/>
          <w:lang w:val="en-US"/>
        </w:rPr>
        <w:instrText xml:space="preserve"> QUOTE "" </w:instrText>
      </w:r>
      <w:r w:rsidRPr="00423202">
        <w:rPr>
          <w:color w:val="0000FF"/>
        </w:rPr>
        <w:fldChar w:fldCharType="begin"/>
      </w:r>
      <w:r w:rsidRPr="00423202">
        <w:rPr>
          <w:color w:val="0000FF"/>
          <w:lang w:val="en-US"/>
        </w:rPr>
        <w:instrText xml:space="preserve"> ADDIN EMRL_Ref RefID Baeumer2016001 </w:instrText>
      </w:r>
      <w:r w:rsidRPr="00423202">
        <w:rPr>
          <w:color w:val="0000FF"/>
        </w:rPr>
        <w:fldChar w:fldCharType="end"/>
      </w:r>
      <w:r w:rsidRPr="00423202">
        <w:rPr>
          <w:color w:val="0000FF"/>
        </w:rPr>
        <w:fldChar w:fldCharType="end"/>
      </w:r>
      <w:r w:rsidRPr="00423202">
        <w:rPr>
          <w:lang w:val="en-US" w:eastAsia="de-DE"/>
        </w:rPr>
        <w:t>. Most of the reports on 8W-RS have been for Schottky contacts at n</w:t>
      </w:r>
      <w:r w:rsidR="004F6E87" w:rsidRPr="00423202">
        <w:rPr>
          <w:lang w:val="en-US" w:eastAsia="de-DE"/>
        </w:rPr>
        <w:noBreakHyphen/>
      </w:r>
      <w:r w:rsidRPr="00423202">
        <w:rPr>
          <w:lang w:val="en-US" w:eastAsia="de-DE"/>
        </w:rPr>
        <w:t>doped SrTiO</w:t>
      </w:r>
      <w:r w:rsidRPr="00423202">
        <w:rPr>
          <w:vertAlign w:val="subscript"/>
          <w:lang w:val="en-US" w:eastAsia="de-DE"/>
        </w:rPr>
        <w:t>3</w:t>
      </w:r>
      <w:r w:rsidRPr="00423202">
        <w:rPr>
          <w:lang w:val="en-US" w:eastAsia="de-DE"/>
        </w:rPr>
        <w:t xml:space="preserve"> and for thin epitaxial SrTiO</w:t>
      </w:r>
      <w:r w:rsidRPr="00423202">
        <w:rPr>
          <w:vertAlign w:val="subscript"/>
          <w:lang w:val="en-US" w:eastAsia="de-DE"/>
        </w:rPr>
        <w:t>3</w:t>
      </w:r>
      <w:r w:rsidRPr="00423202">
        <w:rPr>
          <w:lang w:val="en-US" w:eastAsia="de-DE"/>
        </w:rPr>
        <w:t xml:space="preserve"> films grown on n</w:t>
      </w:r>
      <w:r w:rsidR="004F6E87" w:rsidRPr="00423202">
        <w:rPr>
          <w:lang w:val="en-US" w:eastAsia="de-DE"/>
        </w:rPr>
        <w:noBreakHyphen/>
      </w:r>
      <w:r w:rsidRPr="00423202">
        <w:rPr>
          <w:lang w:val="en-US" w:eastAsia="de-DE"/>
        </w:rPr>
        <w:t>doped SrTiO</w:t>
      </w:r>
      <w:r w:rsidRPr="00423202">
        <w:rPr>
          <w:vertAlign w:val="subscript"/>
          <w:lang w:val="en-US" w:eastAsia="de-DE"/>
        </w:rPr>
        <w:t>3</w:t>
      </w:r>
      <w:r w:rsidRPr="00423202">
        <w:rPr>
          <w:lang w:val="en-US" w:eastAsia="de-DE"/>
        </w:rPr>
        <w:t xml:space="preserve">. The first comprehensive reports were published by Fujii </w:t>
      </w:r>
      <w:r w:rsidR="00432937" w:rsidRPr="00423202">
        <w:rPr>
          <w:i/>
          <w:lang w:val="en-US" w:eastAsia="de-DE"/>
        </w:rPr>
        <w:t>et al</w:t>
      </w:r>
      <w:r w:rsidRPr="00423202">
        <w:rPr>
          <w:lang w:val="en-US" w:eastAsia="de-DE"/>
        </w:rPr>
        <w:t xml:space="preserve">. </w:t>
      </w:r>
      <w:r w:rsidRPr="00423202">
        <w:rPr>
          <w:snapToGrid w:val="0"/>
          <w:lang w:val="en-US"/>
        </w:rPr>
        <w:fldChar w:fldCharType="begin"/>
      </w:r>
      <w:r w:rsidRPr="00423202">
        <w:rPr>
          <w:snapToGrid w:val="0"/>
          <w:lang w:val="en-US"/>
        </w:rPr>
        <w:instrText xml:space="preserve"> QUOTE "</w:instrText>
      </w:r>
      <w:r w:rsidR="00991E04">
        <w:instrText>[403]</w:instrText>
      </w:r>
      <w:r w:rsidRPr="00423202">
        <w:rPr>
          <w:snapToGrid w:val="0"/>
          <w:lang w:val="en-US"/>
        </w:rPr>
        <w:instrText xml:space="preserve">" </w:instrText>
      </w:r>
      <w:r w:rsidRPr="00423202">
        <w:rPr>
          <w:snapToGrid w:val="0"/>
          <w:lang w:val="en-US"/>
        </w:rPr>
        <w:fldChar w:fldCharType="begin"/>
      </w:r>
      <w:r w:rsidRPr="00423202">
        <w:rPr>
          <w:snapToGrid w:val="0"/>
          <w:lang w:val="en-US"/>
        </w:rPr>
        <w:instrText xml:space="preserve"> ADDIN EMRL_Ref RefID Fujii2005001 </w:instrText>
      </w:r>
      <w:r w:rsidRPr="00423202">
        <w:rPr>
          <w:snapToGrid w:val="0"/>
          <w:lang w:val="en-US"/>
        </w:rPr>
        <w:fldChar w:fldCharType="end"/>
      </w:r>
      <w:r w:rsidRPr="00423202">
        <w:rPr>
          <w:snapToGrid w:val="0"/>
          <w:lang w:val="en-US"/>
        </w:rPr>
        <w:fldChar w:fldCharType="separate"/>
      </w:r>
      <w:r w:rsidR="00991E04">
        <w:t>[403]</w:t>
      </w:r>
      <w:r w:rsidRPr="00423202">
        <w:rPr>
          <w:snapToGrid w:val="0"/>
          <w:lang w:val="en-US"/>
        </w:rPr>
        <w:fldChar w:fldCharType="end"/>
      </w:r>
      <w:r w:rsidRPr="00423202">
        <w:rPr>
          <w:snapToGrid w:val="0"/>
          <w:lang w:val="en-US"/>
        </w:rPr>
        <w:t xml:space="preserve"> and Sim </w:t>
      </w:r>
      <w:r w:rsidR="00432937" w:rsidRPr="00423202">
        <w:rPr>
          <w:i/>
          <w:snapToGrid w:val="0"/>
          <w:lang w:val="en-US"/>
        </w:rPr>
        <w:t>et al</w:t>
      </w:r>
      <w:r w:rsidRPr="00423202">
        <w:rPr>
          <w:snapToGrid w:val="0"/>
          <w:lang w:val="en-US"/>
        </w:rPr>
        <w:t xml:space="preserve">.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[387]</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Sim2005002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[387]</w:t>
      </w:r>
      <w:r w:rsidRPr="00423202">
        <w:rPr>
          <w:color w:val="0D0D0D" w:themeColor="text1" w:themeTint="F2"/>
          <w:lang w:val="en-US"/>
        </w:rPr>
        <w:fldChar w:fldCharType="end"/>
      </w:r>
      <w:r w:rsidRPr="00423202">
        <w:rPr>
          <w:snapToGrid w:val="0"/>
          <w:lang w:val="en-US"/>
        </w:rPr>
        <w:t xml:space="preserve"> </w:t>
      </w:r>
      <w:r w:rsidRPr="00423202">
        <w:rPr>
          <w:lang w:val="en-US" w:eastAsia="de-DE"/>
        </w:rPr>
        <w:t>in 2005. They studied the RS of a Schottky contact between a Nb-doped SrTiO</w:t>
      </w:r>
      <w:r w:rsidRPr="00423202">
        <w:rPr>
          <w:vertAlign w:val="subscript"/>
          <w:lang w:val="en-US" w:eastAsia="de-DE"/>
        </w:rPr>
        <w:t>3</w:t>
      </w:r>
      <w:r w:rsidRPr="00423202">
        <w:rPr>
          <w:lang w:val="en-US" w:eastAsia="de-DE"/>
        </w:rPr>
        <w:t xml:space="preserve"> single crystal as a n</w:t>
      </w:r>
      <w:r w:rsidR="004F6E87" w:rsidRPr="00423202">
        <w:rPr>
          <w:lang w:val="en-US" w:eastAsia="de-DE"/>
        </w:rPr>
        <w:noBreakHyphen/>
      </w:r>
      <w:r w:rsidRPr="00423202">
        <w:rPr>
          <w:lang w:val="en-US" w:eastAsia="de-DE"/>
        </w:rPr>
        <w:t>type semiconductor and high workfunction metals such as epitaxial SrRuO</w:t>
      </w:r>
      <w:r w:rsidRPr="00423202">
        <w:rPr>
          <w:vertAlign w:val="subscript"/>
          <w:lang w:val="en-US" w:eastAsia="de-DE"/>
        </w:rPr>
        <w:t>3</w:t>
      </w:r>
      <w:r w:rsidRPr="00423202">
        <w:rPr>
          <w:lang w:val="en-US" w:eastAsia="de-DE"/>
        </w:rPr>
        <w:t xml:space="preserve"> (SRO) </w:t>
      </w:r>
      <w:r w:rsidRPr="00423202">
        <w:rPr>
          <w:snapToGrid w:val="0"/>
          <w:lang w:val="en-US"/>
        </w:rPr>
        <w:fldChar w:fldCharType="begin"/>
      </w:r>
      <w:r w:rsidRPr="00423202">
        <w:rPr>
          <w:snapToGrid w:val="0"/>
          <w:lang w:val="en-US"/>
        </w:rPr>
        <w:instrText xml:space="preserve"> QUOTE "</w:instrText>
      </w:r>
      <w:r w:rsidR="00991E04">
        <w:instrText>[403]</w:instrText>
      </w:r>
      <w:r w:rsidRPr="00423202">
        <w:rPr>
          <w:snapToGrid w:val="0"/>
          <w:lang w:val="en-US"/>
        </w:rPr>
        <w:instrText xml:space="preserve">" </w:instrText>
      </w:r>
      <w:r w:rsidRPr="00423202">
        <w:rPr>
          <w:snapToGrid w:val="0"/>
          <w:lang w:val="en-US"/>
        </w:rPr>
        <w:fldChar w:fldCharType="begin"/>
      </w:r>
      <w:r w:rsidRPr="00423202">
        <w:rPr>
          <w:snapToGrid w:val="0"/>
          <w:lang w:val="en-US"/>
        </w:rPr>
        <w:instrText xml:space="preserve"> ADDIN EMRL_Ref RefID Fujii2005001 </w:instrText>
      </w:r>
      <w:r w:rsidRPr="00423202">
        <w:rPr>
          <w:snapToGrid w:val="0"/>
          <w:lang w:val="en-US"/>
        </w:rPr>
        <w:fldChar w:fldCharType="end"/>
      </w:r>
      <w:r w:rsidRPr="00423202">
        <w:rPr>
          <w:snapToGrid w:val="0"/>
          <w:lang w:val="en-US"/>
        </w:rPr>
        <w:fldChar w:fldCharType="separate"/>
      </w:r>
      <w:r w:rsidR="00991E04">
        <w:t>[403]</w:t>
      </w:r>
      <w:r w:rsidRPr="00423202">
        <w:rPr>
          <w:snapToGrid w:val="0"/>
          <w:lang w:val="en-US"/>
        </w:rPr>
        <w:fldChar w:fldCharType="end"/>
      </w:r>
      <w:r w:rsidRPr="00423202">
        <w:rPr>
          <w:snapToGrid w:val="0"/>
          <w:lang w:val="en-US"/>
        </w:rPr>
        <w:t xml:space="preserve"> and Pt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[387]</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Sim2005002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[387]</w:t>
      </w:r>
      <w:r w:rsidRPr="00423202">
        <w:rPr>
          <w:color w:val="0D0D0D" w:themeColor="text1" w:themeTint="F2"/>
          <w:lang w:val="en-US"/>
        </w:rPr>
        <w:fldChar w:fldCharType="end"/>
      </w:r>
      <w:r w:rsidRPr="00423202">
        <w:t xml:space="preserve">, respectively. </w:t>
      </w:r>
    </w:p>
    <w:p w14:paraId="6352FB1A" w14:textId="2C1A5C51" w:rsidR="00464AC2" w:rsidRDefault="00464AC2" w:rsidP="00464AC2">
      <w:r w:rsidRPr="00423202">
        <w:rPr>
          <w:lang w:val="en-US"/>
        </w:rPr>
        <w:t xml:space="preserve">Most interestingly, Shibuya </w:t>
      </w:r>
      <w:r w:rsidR="00432937" w:rsidRPr="00423202">
        <w:rPr>
          <w:i/>
          <w:lang w:val="en-US"/>
        </w:rPr>
        <w:t>et al</w:t>
      </w:r>
      <w:r w:rsidRPr="00423202">
        <w:rPr>
          <w:lang w:val="en-US"/>
        </w:rPr>
        <w:t xml:space="preserve">.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[90]</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Shibuya2009001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[90]</w:t>
      </w:r>
      <w:r w:rsidRPr="00423202">
        <w:rPr>
          <w:color w:val="0D0D0D" w:themeColor="text1" w:themeTint="F2"/>
          <w:lang w:val="en-US"/>
        </w:rPr>
        <w:fldChar w:fldCharType="end"/>
      </w:r>
      <w:r w:rsidRPr="00423202">
        <w:t xml:space="preserve"> reported that it is </w:t>
      </w:r>
      <w:r w:rsidRPr="00423202">
        <w:rPr>
          <w:lang w:val="en-US"/>
        </w:rPr>
        <w:t xml:space="preserve">possible to invoke a C8W switching and an 8W switching at the same memristive cell just by changing the voltage amplitude. This phenomenon has been confirmed by several subsequent reports </w:t>
      </w:r>
      <w:r w:rsidRPr="00423202">
        <w:rPr>
          <w:color w:val="000000" w:themeColor="text1"/>
        </w:rPr>
        <w:fldChar w:fldCharType="begin"/>
      </w:r>
      <w:r w:rsidRPr="00423202">
        <w:rPr>
          <w:color w:val="000000" w:themeColor="text1"/>
          <w:lang w:val="en-US"/>
        </w:rPr>
        <w:instrText xml:space="preserve"> QUOTE "</w:instrText>
      </w:r>
      <w:r w:rsidR="00991E04">
        <w:instrText>[70, 91, 93, 481, 496]</w:instrText>
      </w:r>
      <w:r w:rsidRPr="00423202">
        <w:rPr>
          <w:color w:val="000000" w:themeColor="text1"/>
          <w:lang w:val="en-US"/>
        </w:rPr>
        <w:instrText xml:space="preserve">" </w:instrText>
      </w:r>
      <w:r w:rsidRPr="00423202">
        <w:rPr>
          <w:color w:val="000000" w:themeColor="text1"/>
        </w:rPr>
        <w:fldChar w:fldCharType="begin"/>
      </w:r>
      <w:r w:rsidRPr="00423202">
        <w:rPr>
          <w:color w:val="000000" w:themeColor="text1"/>
          <w:lang w:val="en-US"/>
        </w:rPr>
        <w:instrText xml:space="preserve"> ADDIN EMRL_Ref RefID Muenstermann2010002 </w:instrText>
      </w:r>
      <w:r w:rsidRPr="00423202">
        <w:rPr>
          <w:color w:val="000000" w:themeColor="text1"/>
        </w:rPr>
        <w:fldChar w:fldCharType="end"/>
      </w:r>
      <w:r w:rsidRPr="00423202">
        <w:rPr>
          <w:color w:val="000000" w:themeColor="text1"/>
        </w:rPr>
        <w:fldChar w:fldCharType="separate"/>
      </w:r>
      <w:r w:rsidR="00991E04">
        <w:t>[70, 91, 93, 481, 496]</w:t>
      </w:r>
      <w:r w:rsidRPr="00423202">
        <w:rPr>
          <w:color w:val="000000" w:themeColor="text1"/>
        </w:rPr>
        <w:fldChar w:fldCharType="end"/>
      </w:r>
      <w:r w:rsidRPr="00423202">
        <w:rPr>
          <w:color w:val="000000" w:themeColor="text1"/>
        </w:rPr>
        <w:fldChar w:fldCharType="begin"/>
      </w:r>
      <w:r w:rsidRPr="00423202">
        <w:rPr>
          <w:color w:val="000000" w:themeColor="text1"/>
        </w:rPr>
        <w:instrText xml:space="preserve"> QUOTE "" </w:instrText>
      </w:r>
      <w:r w:rsidRPr="00423202">
        <w:rPr>
          <w:color w:val="000000" w:themeColor="text1"/>
        </w:rPr>
        <w:fldChar w:fldCharType="begin"/>
      </w:r>
      <w:r w:rsidRPr="00423202">
        <w:rPr>
          <w:color w:val="000000" w:themeColor="text1"/>
        </w:rPr>
        <w:instrText xml:space="preserve"> ADDIN EMRL_Ref RefID Miao2011004 </w:instrText>
      </w:r>
      <w:r w:rsidRPr="00423202">
        <w:rPr>
          <w:color w:val="000000" w:themeColor="text1"/>
        </w:rPr>
        <w:fldChar w:fldCharType="end"/>
      </w:r>
      <w:r w:rsidRPr="00423202">
        <w:rPr>
          <w:color w:val="000000" w:themeColor="text1"/>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Sun2011003 </w:instrText>
      </w:r>
      <w:r w:rsidRPr="00423202">
        <w:rPr>
          <w:color w:val="0D0D0D" w:themeColor="text1" w:themeTint="F2"/>
        </w:rPr>
        <w:fldChar w:fldCharType="end"/>
      </w:r>
      <w:r w:rsidRPr="00423202">
        <w:rPr>
          <w:color w:val="0D0D0D" w:themeColor="text1" w:themeTint="F2"/>
        </w:rPr>
        <w:fldChar w:fldCharType="end"/>
      </w:r>
      <w:r w:rsidRPr="00423202">
        <w:rPr>
          <w:color w:val="0D0D0D" w:themeColor="text1" w:themeTint="F2"/>
          <w:lang w:val="de-DE"/>
        </w:rPr>
        <w:fldChar w:fldCharType="begin"/>
      </w:r>
      <w:r w:rsidRPr="00423202">
        <w:rPr>
          <w:color w:val="0D0D0D" w:themeColor="text1" w:themeTint="F2"/>
          <w:lang w:val="en-US"/>
        </w:rPr>
        <w:instrText xml:space="preserve"> QUOTE "" </w:instrText>
      </w:r>
      <w:r w:rsidRPr="00423202">
        <w:rPr>
          <w:color w:val="0D0D0D" w:themeColor="text1" w:themeTint="F2"/>
          <w:lang w:val="de-DE"/>
        </w:rPr>
        <w:fldChar w:fldCharType="begin"/>
      </w:r>
      <w:r w:rsidRPr="00423202">
        <w:rPr>
          <w:color w:val="0D0D0D" w:themeColor="text1" w:themeTint="F2"/>
          <w:lang w:val="en-US"/>
        </w:rPr>
        <w:instrText xml:space="preserve"> ADDIN EMRL_Ref RefID Xie2012001 </w:instrText>
      </w:r>
      <w:r w:rsidRPr="00423202">
        <w:rPr>
          <w:color w:val="0D0D0D" w:themeColor="text1" w:themeTint="F2"/>
          <w:lang w:val="de-DE"/>
        </w:rPr>
        <w:fldChar w:fldCharType="end"/>
      </w:r>
      <w:r w:rsidRPr="00423202">
        <w:rPr>
          <w:color w:val="0D0D0D" w:themeColor="text1" w:themeTint="F2"/>
          <w:lang w:val="de-DE"/>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Kubicek2015001 </w:instrText>
      </w:r>
      <w:r w:rsidRPr="00423202">
        <w:rPr>
          <w:color w:val="0D0D0D" w:themeColor="text1" w:themeTint="F2"/>
        </w:rPr>
        <w:fldChar w:fldCharType="end"/>
      </w:r>
      <w:r w:rsidRPr="00423202">
        <w:rPr>
          <w:color w:val="0D0D0D" w:themeColor="text1" w:themeTint="F2"/>
        </w:rPr>
        <w:fldChar w:fldCharType="end"/>
      </w:r>
      <w:r w:rsidRPr="00423202">
        <w:t xml:space="preserve">. Münstermann </w:t>
      </w:r>
      <w:r w:rsidR="00432937" w:rsidRPr="00423202">
        <w:rPr>
          <w:i/>
        </w:rPr>
        <w:t>et al</w:t>
      </w:r>
      <w:r w:rsidRPr="00423202">
        <w:t xml:space="preserve">. used a LC-AFM technique to reveal the location of the two switching processes after peeling-off the top electrode </w:t>
      </w:r>
      <w:r w:rsidRPr="00423202">
        <w:rPr>
          <w:color w:val="000000" w:themeColor="text1"/>
        </w:rPr>
        <w:fldChar w:fldCharType="begin"/>
      </w:r>
      <w:r w:rsidRPr="00423202">
        <w:rPr>
          <w:color w:val="000000" w:themeColor="text1"/>
          <w:lang w:val="en-US"/>
        </w:rPr>
        <w:instrText xml:space="preserve"> QUOTE "</w:instrText>
      </w:r>
      <w:r w:rsidR="00991E04">
        <w:instrText>[70]</w:instrText>
      </w:r>
      <w:r w:rsidRPr="00423202">
        <w:rPr>
          <w:color w:val="000000" w:themeColor="text1"/>
          <w:lang w:val="en-US"/>
        </w:rPr>
        <w:instrText xml:space="preserve">" </w:instrText>
      </w:r>
      <w:r w:rsidRPr="00423202">
        <w:rPr>
          <w:color w:val="000000" w:themeColor="text1"/>
        </w:rPr>
        <w:fldChar w:fldCharType="begin"/>
      </w:r>
      <w:r w:rsidRPr="00423202">
        <w:rPr>
          <w:color w:val="000000" w:themeColor="text1"/>
          <w:lang w:val="en-US"/>
        </w:rPr>
        <w:instrText xml:space="preserve"> ADDIN EMRL_Ref RefID Muenstermann2010002 </w:instrText>
      </w:r>
      <w:r w:rsidRPr="00423202">
        <w:rPr>
          <w:color w:val="000000" w:themeColor="text1"/>
        </w:rPr>
        <w:fldChar w:fldCharType="end"/>
      </w:r>
      <w:r w:rsidRPr="00423202">
        <w:rPr>
          <w:color w:val="000000" w:themeColor="text1"/>
        </w:rPr>
        <w:fldChar w:fldCharType="separate"/>
      </w:r>
      <w:r w:rsidR="00991E04">
        <w:t>[70]</w:t>
      </w:r>
      <w:r w:rsidRPr="00423202">
        <w:rPr>
          <w:color w:val="000000" w:themeColor="text1"/>
        </w:rPr>
        <w:fldChar w:fldCharType="end"/>
      </w:r>
      <w:r w:rsidRPr="00423202">
        <w:t>. They used a 500</w:t>
      </w:r>
      <w:r w:rsidR="00766FBB" w:rsidRPr="00423202">
        <w:t> nm</w:t>
      </w:r>
      <w:r w:rsidRPr="00423202">
        <w:t xml:space="preserve"> 1at% Fe-doped SrTiO</w:t>
      </w:r>
      <w:r w:rsidRPr="00423202">
        <w:rPr>
          <w:vertAlign w:val="subscript"/>
        </w:rPr>
        <w:t>3</w:t>
      </w:r>
      <w:r w:rsidRPr="00423202">
        <w:t xml:space="preserve"> thin film on an electronically conducting 1at% Nb-doped SrTiO</w:t>
      </w:r>
      <w:r w:rsidRPr="00423202">
        <w:rPr>
          <w:vertAlign w:val="subscript"/>
        </w:rPr>
        <w:t>3</w:t>
      </w:r>
      <w:r w:rsidRPr="00423202">
        <w:t xml:space="preserve"> substrate and a Pt top electrode which provided the Schottky junction of this MIM system. To activate RS, a forming process was applied to the devices as described in </w:t>
      </w:r>
      <w:r w:rsidRPr="00423202">
        <w:rPr>
          <w:lang w:val="en-US"/>
        </w:rPr>
        <w:t>Chap</w:t>
      </w:r>
      <w:r w:rsidRPr="00423202">
        <w:t xml:space="preserve">. 4. The subsequent </w:t>
      </w:r>
      <w:r w:rsidR="007A79D8" w:rsidRPr="00423202">
        <w:rPr>
          <w:i/>
        </w:rPr>
        <w:t>I–V</w:t>
      </w:r>
      <w:r w:rsidRPr="00423202">
        <w:t xml:space="preserve"> characteristics is shown in </w:t>
      </w:r>
      <w:r w:rsidRPr="00423202">
        <w:rPr>
          <w:color w:val="000000" w:themeColor="text1"/>
        </w:rPr>
        <w:fldChar w:fldCharType="begin"/>
      </w:r>
      <w:r w:rsidRPr="00423202">
        <w:rPr>
          <w:color w:val="000000" w:themeColor="text1"/>
        </w:rPr>
        <w:instrText xml:space="preserve"> REF _Ref465243776 \h </w:instrText>
      </w:r>
      <w:r w:rsidR="00423202" w:rsidRPr="00423202">
        <w:rPr>
          <w:color w:val="000000" w:themeColor="text1"/>
        </w:rPr>
        <w:instrText xml:space="preserve"> \* MERGEFORMAT </w:instrText>
      </w:r>
      <w:r w:rsidRPr="00423202">
        <w:rPr>
          <w:color w:val="000000" w:themeColor="text1"/>
        </w:rPr>
      </w:r>
      <w:r w:rsidRPr="00423202">
        <w:rPr>
          <w:color w:val="000000" w:themeColor="text1"/>
        </w:rPr>
        <w:fldChar w:fldCharType="separate"/>
      </w:r>
      <w:r w:rsidR="009668C3" w:rsidRPr="00423202">
        <w:rPr>
          <w:b/>
          <w:lang w:val="en-US"/>
        </w:rPr>
        <w:t>Figure </w:t>
      </w:r>
      <w:r w:rsidR="009668C3">
        <w:rPr>
          <w:b/>
          <w:lang w:val="en-US"/>
        </w:rPr>
        <w:t>78</w:t>
      </w:r>
      <w:r w:rsidRPr="00423202">
        <w:rPr>
          <w:color w:val="000000" w:themeColor="text1"/>
        </w:rPr>
        <w:fldChar w:fldCharType="end"/>
      </w:r>
      <w:r w:rsidRPr="00423202">
        <w:t>. A stable C8W switching is observed for the sequence of branches 1</w:t>
      </w:r>
      <w:r w:rsidR="004F6E87" w:rsidRPr="00423202">
        <w:noBreakHyphen/>
      </w:r>
      <w:r w:rsidRPr="00423202">
        <w:t>2</w:t>
      </w:r>
      <w:r w:rsidR="004F6E87" w:rsidRPr="00423202">
        <w:noBreakHyphen/>
      </w:r>
      <w:r w:rsidRPr="00423202">
        <w:t>3</w:t>
      </w:r>
      <w:r w:rsidR="004F6E87" w:rsidRPr="00423202">
        <w:noBreakHyphen/>
      </w:r>
      <w:r w:rsidRPr="00423202">
        <w:t>4</w:t>
      </w:r>
      <w:r w:rsidR="004F6E87" w:rsidRPr="00423202">
        <w:noBreakHyphen/>
      </w:r>
      <w:r w:rsidRPr="00423202">
        <w:t>1. If the negative voltage scan is extended, however, a higher resistance state is reached (branch “5”) which remains upon the sweep to positive voltage (Branch “6”). This sequence 1</w:t>
      </w:r>
      <w:r w:rsidR="004F6E87" w:rsidRPr="00423202">
        <w:noBreakHyphen/>
      </w:r>
      <w:r w:rsidRPr="00423202">
        <w:t>5</w:t>
      </w:r>
      <w:r w:rsidR="004F6E87" w:rsidRPr="00423202">
        <w:noBreakHyphen/>
      </w:r>
      <w:r w:rsidRPr="00423202">
        <w:t>6</w:t>
      </w:r>
      <w:r w:rsidR="004F6E87" w:rsidRPr="00423202">
        <w:noBreakHyphen/>
      </w:r>
      <w:r w:rsidRPr="00423202">
        <w:t>4</w:t>
      </w:r>
      <w:r w:rsidR="004F6E87" w:rsidRPr="00423202">
        <w:noBreakHyphen/>
      </w:r>
      <w:r w:rsidRPr="00423202">
        <w:t>1 is a clear signature of an 8W switching. It was possible to invoke both types of RS repeatedly by adjusting the negative voltage amplitude.</w:t>
      </w:r>
    </w:p>
    <w:p w14:paraId="1C424B69" w14:textId="77777777" w:rsidR="00070DE6" w:rsidRPr="00423202" w:rsidRDefault="00070DE6" w:rsidP="00464AC2"/>
    <w:tbl>
      <w:tblPr>
        <w:tblStyle w:val="Tabellenraster"/>
        <w:tblW w:w="0" w:type="auto"/>
        <w:tblLook w:val="04A0" w:firstRow="1" w:lastRow="0" w:firstColumn="1" w:lastColumn="0" w:noHBand="0" w:noVBand="1"/>
      </w:tblPr>
      <w:tblGrid>
        <w:gridCol w:w="9627"/>
      </w:tblGrid>
      <w:tr w:rsidR="00464AC2" w:rsidRPr="00423202" w14:paraId="71AF702C" w14:textId="77777777" w:rsidTr="00464AC2">
        <w:trPr>
          <w:trHeight w:val="2909"/>
        </w:trPr>
        <w:tc>
          <w:tcPr>
            <w:tcW w:w="9627" w:type="dxa"/>
          </w:tcPr>
          <w:p w14:paraId="0177F2EF" w14:textId="03D5D1F4" w:rsidR="00464AC2" w:rsidRPr="00423202" w:rsidRDefault="00464AC2" w:rsidP="00464AC2">
            <w:pPr>
              <w:pStyle w:val="Figureintablecell"/>
            </w:pPr>
            <w:r w:rsidRPr="00423202">
              <w:rPr>
                <w:noProof/>
              </w:rPr>
              <w:drawing>
                <wp:inline distT="0" distB="0" distL="0" distR="0" wp14:anchorId="2344448C" wp14:editId="505FBCAB">
                  <wp:extent cx="2642235" cy="4744085"/>
                  <wp:effectExtent l="0" t="0" r="5715" b="0"/>
                  <wp:docPr id="364" name="Grafik 364"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8" descr="aktuell-0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642235" cy="4744085"/>
                          </a:xfrm>
                          <a:prstGeom prst="rect">
                            <a:avLst/>
                          </a:prstGeom>
                          <a:noFill/>
                          <a:ln>
                            <a:noFill/>
                          </a:ln>
                        </pic:spPr>
                      </pic:pic>
                    </a:graphicData>
                  </a:graphic>
                </wp:inline>
              </w:drawing>
            </w:r>
          </w:p>
        </w:tc>
      </w:tr>
      <w:tr w:rsidR="00464AC2" w:rsidRPr="00423202" w14:paraId="2E546336" w14:textId="77777777" w:rsidTr="00623A8F">
        <w:trPr>
          <w:trHeight w:val="2344"/>
        </w:trPr>
        <w:tc>
          <w:tcPr>
            <w:tcW w:w="9627" w:type="dxa"/>
          </w:tcPr>
          <w:p w14:paraId="726F2E69" w14:textId="477E28B6" w:rsidR="00464AC2" w:rsidRPr="00423202" w:rsidRDefault="00464AC2" w:rsidP="00623A8F">
            <w:pPr>
              <w:pStyle w:val="Figurecaption0"/>
              <w:rPr>
                <w:rFonts w:ascii="AdvOT2e364b11" w:hAnsi="AdvOT2e364b11" w:cs="AdvOT2e364b11"/>
                <w:sz w:val="18"/>
                <w:szCs w:val="18"/>
              </w:rPr>
            </w:pPr>
            <w:bookmarkStart w:id="238" w:name="_Ref465243776"/>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78</w:t>
            </w:r>
            <w:r w:rsidRPr="00423202">
              <w:rPr>
                <w:b/>
              </w:rPr>
              <w:fldChar w:fldCharType="end"/>
            </w:r>
            <w:bookmarkEnd w:id="238"/>
            <w:r w:rsidRPr="00423202">
              <w:rPr>
                <w:b/>
                <w:lang w:val="en-US"/>
              </w:rPr>
              <w:t>:</w:t>
            </w:r>
            <w:r w:rsidRPr="00423202">
              <w:t xml:space="preserve"> (a) </w:t>
            </w:r>
            <w:r w:rsidR="007A79D8" w:rsidRPr="00423202">
              <w:rPr>
                <w:i/>
              </w:rPr>
              <w:t>I–V</w:t>
            </w:r>
            <w:r w:rsidRPr="00423202">
              <w:t xml:space="preserve"> characteristics of Pt/SrTiO</w:t>
            </w:r>
            <w:r w:rsidRPr="00423202">
              <w:rPr>
                <w:vertAlign w:val="subscript"/>
              </w:rPr>
              <w:t>3</w:t>
            </w:r>
            <w:r w:rsidRPr="00423202">
              <w:t>:Fe/SrTiO</w:t>
            </w:r>
            <w:r w:rsidRPr="00423202">
              <w:rPr>
                <w:vertAlign w:val="subscript"/>
              </w:rPr>
              <w:t>3</w:t>
            </w:r>
            <w:r w:rsidRPr="00423202">
              <w:t xml:space="preserve">:Nb cells. The voltage V is applied to the Pt electrodes. Both resistive switching polarities are observed: the C8W polarity (green) and the 8W polarity (orange). </w:t>
            </w:r>
            <w:r w:rsidR="00A41F58" w:rsidRPr="00A41F58">
              <w:t xml:space="preserve">Adapted and reprinted with permission from </w:t>
            </w:r>
            <w:r w:rsidRPr="00423202">
              <w:fldChar w:fldCharType="begin"/>
            </w:r>
            <w:r w:rsidRPr="00423202">
              <w:rPr>
                <w:lang w:val="en-US"/>
              </w:rPr>
              <w:instrText xml:space="preserve"> QUOTE "</w:instrText>
            </w:r>
            <w:r w:rsidR="00991E04">
              <w:instrText>[70]</w:instrText>
            </w:r>
            <w:r w:rsidRPr="00423202">
              <w:rPr>
                <w:lang w:val="en-US"/>
              </w:rPr>
              <w:instrText xml:space="preserve">" </w:instrText>
            </w:r>
            <w:r w:rsidRPr="00423202">
              <w:fldChar w:fldCharType="begin"/>
            </w:r>
            <w:r w:rsidRPr="00423202">
              <w:rPr>
                <w:lang w:val="en-US"/>
              </w:rPr>
              <w:instrText xml:space="preserve"> ADDIN EMRL_Ref RefID Muenstermann2010002 </w:instrText>
            </w:r>
            <w:r w:rsidRPr="00423202">
              <w:fldChar w:fldCharType="end"/>
            </w:r>
            <w:r w:rsidRPr="00423202">
              <w:fldChar w:fldCharType="separate"/>
            </w:r>
            <w:r w:rsidR="00991E04">
              <w:t>[70]</w:t>
            </w:r>
            <w:r w:rsidRPr="00423202">
              <w:fldChar w:fldCharType="end"/>
            </w:r>
            <w:r w:rsidR="00A41F58" w:rsidRPr="00A41F58">
              <w:t>, ©</w:t>
            </w:r>
            <w:r w:rsidR="00623A8F">
              <w:t> 2010</w:t>
            </w:r>
            <w:r w:rsidR="00A41F58" w:rsidRPr="00A41F58">
              <w:t xml:space="preserve"> by Wiley-VCH.</w:t>
            </w:r>
            <w:r w:rsidRPr="00423202">
              <w:br/>
              <w:t>(b) Coexistence of two bipolar switching modes with opposite polarities in a Pt (BE)/6</w:t>
            </w:r>
            <w:r w:rsidR="00766FBB" w:rsidRPr="00423202">
              <w:t> nm</w:t>
            </w:r>
            <w:r w:rsidRPr="00423202">
              <w:t xml:space="preserve"> TiO</w:t>
            </w:r>
            <w:r w:rsidRPr="00423202">
              <w:rPr>
                <w:vertAlign w:val="subscript"/>
              </w:rPr>
              <w:t>2</w:t>
            </w:r>
            <w:r w:rsidRPr="00423202">
              <w:t>/Ti/Pt (TE) nanocrossbar cell of (100</w:t>
            </w:r>
            <w:r w:rsidR="00766FBB" w:rsidRPr="00423202">
              <w:t> nm</w:t>
            </w:r>
            <w:r w:rsidRPr="00423202">
              <w:t>)</w:t>
            </w:r>
            <w:r w:rsidRPr="00423202">
              <w:rPr>
                <w:vertAlign w:val="superscript"/>
              </w:rPr>
              <w:t>2</w:t>
            </w:r>
            <w:r w:rsidRPr="00423202">
              <w:t xml:space="preserve"> size. The voltage is applied to the Pt electrode (AE). The switching orientation is marked by arrows, and the capital letters define states or switching events. The inset shows the zoomed 8W BRS loop (red curve) on a linear scale</w:t>
            </w:r>
            <w:r w:rsidR="00623A8F">
              <w:t>.</w:t>
            </w:r>
            <w:r w:rsidRPr="00423202">
              <w:t xml:space="preserve"> </w:t>
            </w:r>
            <w:r w:rsidR="00623A8F" w:rsidRPr="00623A8F">
              <w:t xml:space="preserve">Adapted and reprinted with permission from </w:t>
            </w:r>
            <w:r w:rsidRPr="00423202">
              <w:fldChar w:fldCharType="begin"/>
            </w:r>
            <w:r w:rsidRPr="00423202">
              <w:instrText xml:space="preserve"> QUOTE "</w:instrText>
            </w:r>
            <w:r w:rsidR="00991E04">
              <w:instrText>[92]</w:instrText>
            </w:r>
            <w:r w:rsidRPr="00423202">
              <w:instrText xml:space="preserve">" </w:instrText>
            </w:r>
            <w:r w:rsidRPr="00423202">
              <w:fldChar w:fldCharType="begin"/>
            </w:r>
            <w:r w:rsidRPr="00423202">
              <w:instrText xml:space="preserve"> ADDIN EMRL_Ref RefID Zhang2018004 </w:instrText>
            </w:r>
            <w:r w:rsidRPr="00423202">
              <w:fldChar w:fldCharType="end"/>
            </w:r>
            <w:r w:rsidRPr="00423202">
              <w:fldChar w:fldCharType="separate"/>
            </w:r>
            <w:r w:rsidR="00991E04">
              <w:t>[92]</w:t>
            </w:r>
            <w:r w:rsidRPr="00423202">
              <w:fldChar w:fldCharType="end"/>
            </w:r>
            <w:r w:rsidR="00623A8F" w:rsidRPr="00623A8F">
              <w:t>, ©</w:t>
            </w:r>
            <w:r w:rsidR="00623A8F">
              <w:t> 2018</w:t>
            </w:r>
            <w:r w:rsidR="00623A8F" w:rsidRPr="00623A8F">
              <w:t xml:space="preserve"> by the American Chemical Society.</w:t>
            </w:r>
          </w:p>
        </w:tc>
      </w:tr>
    </w:tbl>
    <w:p w14:paraId="3653C51A" w14:textId="77777777" w:rsidR="00070DE6" w:rsidRDefault="00070DE6" w:rsidP="00464AC2"/>
    <w:p w14:paraId="766EEC33" w14:textId="4F286854" w:rsidR="00464AC2" w:rsidRPr="00423202" w:rsidRDefault="00464AC2" w:rsidP="00464AC2">
      <w:r w:rsidRPr="00423202">
        <w:t>A very similar behaviour was found for Pt/TiO</w:t>
      </w:r>
      <w:r w:rsidRPr="00423202">
        <w:rPr>
          <w:vertAlign w:val="subscript"/>
        </w:rPr>
        <w:t>2</w:t>
      </w:r>
      <w:r w:rsidRPr="00423202">
        <w:t>/Ti/Pt cells, where the left-most Pt electrode is the AE (</w:t>
      </w:r>
      <w:r w:rsidRPr="00423202">
        <w:rPr>
          <w:color w:val="000000" w:themeColor="text1"/>
        </w:rPr>
        <w:fldChar w:fldCharType="begin"/>
      </w:r>
      <w:r w:rsidRPr="00423202">
        <w:rPr>
          <w:color w:val="000000" w:themeColor="text1"/>
        </w:rPr>
        <w:instrText xml:space="preserve"> REF _Ref465243776 \h </w:instrText>
      </w:r>
      <w:r w:rsidR="00423202" w:rsidRPr="00423202">
        <w:rPr>
          <w:color w:val="000000" w:themeColor="text1"/>
        </w:rPr>
        <w:instrText xml:space="preserve"> \* MERGEFORMAT </w:instrText>
      </w:r>
      <w:r w:rsidRPr="00423202">
        <w:rPr>
          <w:color w:val="000000" w:themeColor="text1"/>
        </w:rPr>
      </w:r>
      <w:r w:rsidRPr="00423202">
        <w:rPr>
          <w:color w:val="000000" w:themeColor="text1"/>
        </w:rPr>
        <w:fldChar w:fldCharType="separate"/>
      </w:r>
      <w:r w:rsidR="009668C3" w:rsidRPr="00423202">
        <w:rPr>
          <w:b/>
          <w:lang w:val="en-US"/>
        </w:rPr>
        <w:t>Figure </w:t>
      </w:r>
      <w:r w:rsidR="009668C3">
        <w:rPr>
          <w:b/>
          <w:lang w:val="en-US"/>
        </w:rPr>
        <w:t>78</w:t>
      </w:r>
      <w:r w:rsidRPr="00423202">
        <w:rPr>
          <w:color w:val="000000" w:themeColor="text1"/>
        </w:rPr>
        <w:fldChar w:fldCharType="end"/>
      </w:r>
      <w:r w:rsidRPr="00423202">
        <w:t xml:space="preserve">b) </w:t>
      </w:r>
      <w:r w:rsidRPr="00423202">
        <w:fldChar w:fldCharType="begin"/>
      </w:r>
      <w:r w:rsidRPr="00423202">
        <w:instrText xml:space="preserve"> QUOTE "</w:instrText>
      </w:r>
      <w:r w:rsidR="00991E04">
        <w:instrText>[92]</w:instrText>
      </w:r>
      <w:r w:rsidRPr="00423202">
        <w:instrText xml:space="preserve">" </w:instrText>
      </w:r>
      <w:r w:rsidRPr="00423202">
        <w:fldChar w:fldCharType="begin"/>
      </w:r>
      <w:r w:rsidRPr="00423202">
        <w:instrText xml:space="preserve"> ADDIN EMRL_Ref RefID Zhang2018004 </w:instrText>
      </w:r>
      <w:r w:rsidRPr="00423202">
        <w:fldChar w:fldCharType="end"/>
      </w:r>
      <w:r w:rsidRPr="00423202">
        <w:fldChar w:fldCharType="separate"/>
      </w:r>
      <w:r w:rsidR="00991E04">
        <w:t>[92]</w:t>
      </w:r>
      <w:r w:rsidRPr="00423202">
        <w:fldChar w:fldCharType="end"/>
      </w:r>
      <w:r w:rsidRPr="00423202">
        <w:t xml:space="preserve">. Similar to the case described in </w:t>
      </w:r>
      <w:r w:rsidRPr="00423202">
        <w:fldChar w:fldCharType="begin"/>
      </w:r>
      <w:r w:rsidRPr="00423202">
        <w:instrText xml:space="preserve"> REF _Ref465243776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78</w:t>
      </w:r>
      <w:r w:rsidRPr="00423202">
        <w:fldChar w:fldCharType="end"/>
      </w:r>
      <w:r w:rsidRPr="00423202">
        <w:t xml:space="preserve">a, the resistance states of both modes are </w:t>
      </w:r>
      <w:r w:rsidR="00D46F6E">
        <w:t>non-volatile</w:t>
      </w:r>
      <w:r w:rsidRPr="00423202">
        <w:t xml:space="preserve"> and share one common state; i.e., the HRS of the C8W mode which equals the LRS of the 8W-mode. A transition between the opposite hysteresis loops is possible by voltage control in a polarity defining region. Specifically, 8W BRS in the TiO</w:t>
      </w:r>
      <w:r w:rsidRPr="00423202">
        <w:rPr>
          <w:vertAlign w:val="subscript"/>
        </w:rPr>
        <w:t>2</w:t>
      </w:r>
      <w:r w:rsidRPr="00423202">
        <w:t xml:space="preserve"> cells is a self-limited low-energy </w:t>
      </w:r>
      <w:r w:rsidR="00D46F6E">
        <w:t>non-volatile</w:t>
      </w:r>
      <w:r w:rsidRPr="00423202">
        <w:t xml:space="preserve"> RS process. Additionally, the 8W RESET process enables the programming of multilevel HRS. A similar transition was reported for Pt/Ta</w:t>
      </w:r>
      <w:r w:rsidRPr="00423202">
        <w:rPr>
          <w:vertAlign w:val="subscript"/>
          <w:lang w:val="en-US"/>
        </w:rPr>
        <w:t>2</w:t>
      </w:r>
      <w:r w:rsidRPr="00423202">
        <w:t>O</w:t>
      </w:r>
      <w:r w:rsidRPr="00423202">
        <w:rPr>
          <w:vertAlign w:val="subscript"/>
          <w:lang w:val="en-US"/>
        </w:rPr>
        <w:t>5</w:t>
      </w:r>
      <w:r w:rsidRPr="00423202">
        <w:t xml:space="preserve">/TiN cells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[94]</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Schoenhals2017004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[94]</w:t>
      </w:r>
      <w:r w:rsidRPr="00423202">
        <w:rPr>
          <w:color w:val="0D0D0D" w:themeColor="text1" w:themeTint="F2"/>
          <w:lang w:val="en-US"/>
        </w:rPr>
        <w:fldChar w:fldCharType="end"/>
      </w:r>
      <w:r w:rsidRPr="00423202">
        <w:t xml:space="preserve"> and for HfO</w:t>
      </w:r>
      <w:r w:rsidRPr="00423202">
        <w:rPr>
          <w:vertAlign w:val="subscript"/>
          <w:lang w:val="en-US"/>
        </w:rPr>
        <w:t>2</w:t>
      </w:r>
      <w:r w:rsidRPr="00423202">
        <w:t xml:space="preserve"> cells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[497]</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Sharath2017001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[497]</w:t>
      </w:r>
      <w:r w:rsidRPr="00423202">
        <w:rPr>
          <w:color w:val="0D0D0D" w:themeColor="text1" w:themeTint="F2"/>
          <w:lang w:val="en-US"/>
        </w:rPr>
        <w:fldChar w:fldCharType="end"/>
      </w:r>
      <w:r w:rsidRPr="00423202">
        <w:t>. It should be noted that an 8W polarity and a C8W polarity has also been found in STM-tip induced resistive switching experiments in ultrathin TaO</w:t>
      </w:r>
      <w:r w:rsidRPr="00423202">
        <w:rPr>
          <w:vertAlign w:val="subscript"/>
          <w:lang w:val="en-US"/>
        </w:rPr>
        <w:t>x</w:t>
      </w:r>
      <w:r w:rsidRPr="00423202">
        <w:t xml:space="preserve"> cells, linked to the transport of anions and/or cations </w:t>
      </w:r>
      <w:r w:rsidRPr="00423202">
        <w:rPr>
          <w:iCs/>
          <w:color w:val="0D0D0D" w:themeColor="text1" w:themeTint="F2"/>
        </w:rPr>
        <w:fldChar w:fldCharType="begin"/>
      </w:r>
      <w:r w:rsidRPr="00423202">
        <w:rPr>
          <w:iCs/>
          <w:color w:val="0D0D0D" w:themeColor="text1" w:themeTint="F2"/>
        </w:rPr>
        <w:instrText xml:space="preserve"> QUOTE "</w:instrText>
      </w:r>
      <w:r w:rsidR="00991E04">
        <w:instrText>[494]</w:instrText>
      </w:r>
      <w:r w:rsidRPr="00423202">
        <w:rPr>
          <w:iCs/>
          <w:color w:val="0D0D0D" w:themeColor="text1" w:themeTint="F2"/>
        </w:rPr>
        <w:instrText xml:space="preserve">" </w:instrText>
      </w:r>
      <w:r w:rsidRPr="00423202">
        <w:rPr>
          <w:iCs/>
          <w:color w:val="0D0D0D" w:themeColor="text1" w:themeTint="F2"/>
        </w:rPr>
        <w:fldChar w:fldCharType="begin"/>
      </w:r>
      <w:r w:rsidRPr="00423202">
        <w:rPr>
          <w:iCs/>
          <w:color w:val="0D0D0D" w:themeColor="text1" w:themeTint="F2"/>
        </w:rPr>
        <w:instrText xml:space="preserve"> ADDIN EMRL_Ref RefID Moors2016001 </w:instrText>
      </w:r>
      <w:r w:rsidRPr="00423202">
        <w:rPr>
          <w:iCs/>
          <w:color w:val="0D0D0D" w:themeColor="text1" w:themeTint="F2"/>
        </w:rPr>
        <w:fldChar w:fldCharType="end"/>
      </w:r>
      <w:r w:rsidRPr="00423202">
        <w:rPr>
          <w:iCs/>
          <w:color w:val="0D0D0D" w:themeColor="text1" w:themeTint="F2"/>
        </w:rPr>
        <w:fldChar w:fldCharType="separate"/>
      </w:r>
      <w:r w:rsidR="00991E04">
        <w:t>[494]</w:t>
      </w:r>
      <w:r w:rsidRPr="00423202">
        <w:rPr>
          <w:iCs/>
          <w:color w:val="0D0D0D" w:themeColor="text1" w:themeTint="F2"/>
        </w:rPr>
        <w:fldChar w:fldCharType="end"/>
      </w:r>
      <w:r w:rsidRPr="00423202">
        <w:t>.</w:t>
      </w:r>
    </w:p>
    <w:p w14:paraId="18685BB6" w14:textId="13B0F161" w:rsidR="00464AC2" w:rsidRPr="00423202" w:rsidRDefault="00464AC2" w:rsidP="00464AC2">
      <w:r w:rsidRPr="00423202">
        <w:t xml:space="preserve">The above mentioned papers are consistent with a filamentary geometry of the 8W switching based on a pad area independence of the LRS current, the independence of the Schottky depletion capacitance on the resistance state, and/or a pronounced inhomogeneity of the Schottky barrier height </w:t>
      </w:r>
      <w:r w:rsidRPr="00423202">
        <w:rPr>
          <w:lang w:val="en-US"/>
        </w:rPr>
        <w:fldChar w:fldCharType="begin"/>
      </w:r>
      <w:r w:rsidRPr="00423202">
        <w:rPr>
          <w:lang w:val="en-US"/>
        </w:rPr>
        <w:instrText xml:space="preserve"> QUOTE "</w:instrText>
      </w:r>
      <w:r w:rsidR="00991E04">
        <w:instrText>[479-480, 487, 492, 498]</w:instrText>
      </w:r>
      <w:r w:rsidRPr="00423202">
        <w:rPr>
          <w:lang w:val="en-US"/>
        </w:rPr>
        <w:instrText xml:space="preserve">" </w:instrText>
      </w:r>
      <w:r w:rsidRPr="00423202">
        <w:rPr>
          <w:lang w:val="en-US"/>
        </w:rPr>
        <w:fldChar w:fldCharType="begin"/>
      </w:r>
      <w:r w:rsidRPr="00423202">
        <w:rPr>
          <w:lang w:val="en-US"/>
        </w:rPr>
        <w:instrText xml:space="preserve"> ADDIN EMRL_Ref RefID Shang2008001 </w:instrText>
      </w:r>
      <w:r w:rsidRPr="00423202">
        <w:rPr>
          <w:lang w:val="en-US"/>
        </w:rPr>
        <w:fldChar w:fldCharType="end"/>
      </w:r>
      <w:r w:rsidRPr="00423202">
        <w:rPr>
          <w:lang w:val="en-US"/>
        </w:rPr>
        <w:fldChar w:fldCharType="separate"/>
      </w:r>
      <w:r w:rsidR="00991E04">
        <w:t>[479-480, 487, 492, 498]</w:t>
      </w:r>
      <w:r w:rsidRPr="00423202">
        <w:rPr>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Lee2011016 </w:instrText>
      </w:r>
      <w:r w:rsidRPr="00423202">
        <w:rPr>
          <w:color w:val="0000FF"/>
          <w:lang w:val="en-US"/>
        </w:rPr>
        <w:fldChar w:fldCharType="end"/>
      </w:r>
      <w:r w:rsidRPr="00423202">
        <w:rPr>
          <w:color w:val="0000FF"/>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Li2011001 </w:instrText>
      </w:r>
      <w:r w:rsidRPr="00423202">
        <w:rPr>
          <w:color w:val="0000FF"/>
          <w:lang w:val="en-US"/>
        </w:rPr>
        <w:fldChar w:fldCharType="end"/>
      </w:r>
      <w:r w:rsidRPr="00423202">
        <w:rPr>
          <w:color w:val="0000FF"/>
          <w:lang w:val="en-US"/>
        </w:rPr>
        <w:fldChar w:fldCharType="end"/>
      </w:r>
      <w:r w:rsidRPr="00423202">
        <w:rPr>
          <w:color w:val="0D0D0D" w:themeColor="text1" w:themeTint="F2"/>
        </w:rPr>
        <w:fldChar w:fldCharType="begin"/>
      </w:r>
      <w:r w:rsidRPr="00423202">
        <w:rPr>
          <w:color w:val="0D0D0D" w:themeColor="text1" w:themeTint="F2"/>
          <w:lang w:val="en-US"/>
        </w:rPr>
        <w:instrText xml:space="preserve"> QUOTE "" </w:instrText>
      </w:r>
      <w:r w:rsidRPr="00423202">
        <w:rPr>
          <w:color w:val="0D0D0D" w:themeColor="text1" w:themeTint="F2"/>
        </w:rPr>
        <w:fldChar w:fldCharType="begin"/>
      </w:r>
      <w:r w:rsidRPr="00423202">
        <w:rPr>
          <w:color w:val="0D0D0D" w:themeColor="text1" w:themeTint="F2"/>
          <w:lang w:val="en-US"/>
        </w:rPr>
        <w:instrText xml:space="preserve"> ADDIN EMRL_Ref RefID Wang2013001 </w:instrText>
      </w:r>
      <w:r w:rsidRPr="00423202">
        <w:rPr>
          <w:color w:val="0D0D0D" w:themeColor="text1" w:themeTint="F2"/>
        </w:rPr>
        <w:fldChar w:fldCharType="end"/>
      </w:r>
      <w:r w:rsidRPr="00423202">
        <w:rPr>
          <w:color w:val="0D0D0D" w:themeColor="text1" w:themeTint="F2"/>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Yang2014002 </w:instrText>
      </w:r>
      <w:r w:rsidRPr="00423202">
        <w:rPr>
          <w:color w:val="0D0D0D" w:themeColor="text1" w:themeTint="F2"/>
          <w:lang w:val="en-US"/>
        </w:rPr>
        <w:fldChar w:fldCharType="end"/>
      </w:r>
      <w:r w:rsidRPr="00423202">
        <w:rPr>
          <w:color w:val="0D0D0D" w:themeColor="text1" w:themeTint="F2"/>
          <w:lang w:val="en-US"/>
        </w:rPr>
        <w:fldChar w:fldCharType="end"/>
      </w:r>
      <w:r w:rsidRPr="00423202">
        <w:t xml:space="preserve">. Münstermann </w:t>
      </w:r>
      <w:r w:rsidR="00432937" w:rsidRPr="00423202">
        <w:rPr>
          <w:i/>
        </w:rPr>
        <w:t>et al</w:t>
      </w:r>
      <w:r w:rsidRPr="00423202">
        <w:t xml:space="preserve">. showed that although confined to restricted areas, 8W switching is generally more laterally extended than C8W switching in the same cells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[70]</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Muenstermann2010002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[70]</w:t>
      </w:r>
      <w:r w:rsidRPr="00423202">
        <w:rPr>
          <w:color w:val="0D0D0D" w:themeColor="text1" w:themeTint="F2"/>
          <w:lang w:val="en-US"/>
        </w:rPr>
        <w:fldChar w:fldCharType="end"/>
      </w:r>
      <w:r w:rsidRPr="00423202">
        <w:t>. There are also reports about a multifilamentary conductance on the surface of Nb-doped SrTiO</w:t>
      </w:r>
      <w:r w:rsidRPr="00423202">
        <w:rPr>
          <w:vertAlign w:val="subscript"/>
          <w:lang w:val="en-US"/>
        </w:rPr>
        <w:t>3</w:t>
      </w:r>
      <w:r w:rsidRPr="00423202">
        <w:t xml:space="preserve"> single crystals observed by LC-</w:t>
      </w:r>
      <w:r w:rsidR="00766C55" w:rsidRPr="00423202">
        <w:t>AFM where patches of approx. 20–</w:t>
      </w:r>
      <w:r w:rsidRPr="00423202">
        <w:t>30</w:t>
      </w:r>
      <w:r w:rsidR="00766FBB" w:rsidRPr="00423202">
        <w:t> nm</w:t>
      </w:r>
      <w:r w:rsidRPr="00423202">
        <w:t xml:space="preserve"> diameter are found to show resistive switching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[486]</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Rodenbuecher2013005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[486]</w:t>
      </w:r>
      <w:r w:rsidRPr="00423202">
        <w:rPr>
          <w:color w:val="0D0D0D" w:themeColor="text1" w:themeTint="F2"/>
          <w:lang w:val="en-US"/>
        </w:rPr>
        <w:fldChar w:fldCharType="end"/>
      </w:r>
      <w:r w:rsidRPr="00423202">
        <w:t xml:space="preserve">. While inhomogeneities in the dopant distribution can be excluded to explain this effect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[499]</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Rodenbuecher2016002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[499]</w:t>
      </w:r>
      <w:r w:rsidRPr="00423202">
        <w:rPr>
          <w:color w:val="0D0D0D" w:themeColor="text1" w:themeTint="F2"/>
          <w:lang w:val="en-US"/>
        </w:rPr>
        <w:fldChar w:fldCharType="end"/>
      </w:r>
      <w:r w:rsidRPr="00423202">
        <w:t>, the origin of this multifilamentary conductance characteristic is not yet clear.</w:t>
      </w:r>
    </w:p>
    <w:p w14:paraId="76932044" w14:textId="12F9D78A" w:rsidR="00464AC2" w:rsidRPr="00423202" w:rsidRDefault="00464AC2" w:rsidP="00464AC2">
      <w:r w:rsidRPr="00423202">
        <w:t>Besides this, well defined area-dependence of 8W switching has been reported for Schottky junctions on n</w:t>
      </w:r>
      <w:r w:rsidR="004F6E87" w:rsidRPr="00423202">
        <w:noBreakHyphen/>
      </w:r>
      <w:r w:rsidRPr="00423202">
        <w:t>doped SrTiO</w:t>
      </w:r>
      <w:r w:rsidRPr="00423202">
        <w:rPr>
          <w:vertAlign w:val="subscript"/>
          <w:lang w:val="en-US"/>
        </w:rPr>
        <w:t>3</w:t>
      </w:r>
      <w:r w:rsidRPr="00423202">
        <w:t xml:space="preserve"> crystals using SrRuO</w:t>
      </w:r>
      <w:r w:rsidRPr="00423202">
        <w:rPr>
          <w:vertAlign w:val="subscript"/>
          <w:lang w:val="en-US"/>
        </w:rPr>
        <w:t>3</w:t>
      </w:r>
      <w:r w:rsidRPr="00423202">
        <w:t xml:space="preserve"> electrodes </w:t>
      </w:r>
      <w:r w:rsidRPr="00423202">
        <w:rPr>
          <w:color w:val="0D0D0D" w:themeColor="text1" w:themeTint="F2"/>
        </w:rPr>
        <w:fldChar w:fldCharType="begin"/>
      </w:r>
      <w:r w:rsidRPr="00423202">
        <w:rPr>
          <w:color w:val="0D0D0D" w:themeColor="text1" w:themeTint="F2"/>
        </w:rPr>
        <w:instrText xml:space="preserve"> QUOTE "</w:instrText>
      </w:r>
      <w:r w:rsidR="00991E04">
        <w:instrText>[347]</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Fujii2007001 </w:instrText>
      </w:r>
      <w:r w:rsidRPr="00423202">
        <w:rPr>
          <w:color w:val="0D0D0D" w:themeColor="text1" w:themeTint="F2"/>
        </w:rPr>
        <w:fldChar w:fldCharType="end"/>
      </w:r>
      <w:r w:rsidRPr="00423202">
        <w:rPr>
          <w:color w:val="0D0D0D" w:themeColor="text1" w:themeTint="F2"/>
        </w:rPr>
        <w:fldChar w:fldCharType="separate"/>
      </w:r>
      <w:r w:rsidR="00991E04">
        <w:t>[347]</w:t>
      </w:r>
      <w:r w:rsidRPr="00423202">
        <w:rPr>
          <w:color w:val="0D0D0D" w:themeColor="text1" w:themeTint="F2"/>
        </w:rPr>
        <w:fldChar w:fldCharType="end"/>
      </w:r>
      <w:r w:rsidRPr="00423202">
        <w:t xml:space="preserve">, Pt electrodes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[344, 476, 489-490]</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Lee2010013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[344, 476, 489-490]</w:t>
      </w:r>
      <w:r w:rsidRPr="00423202">
        <w:rPr>
          <w:color w:val="0D0D0D" w:themeColor="text1" w:themeTint="F2"/>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Lee2014002 </w:instrText>
      </w:r>
      <w:r w:rsidRPr="00423202">
        <w:rPr>
          <w:color w:val="0D0D0D" w:themeColor="text1" w:themeTint="F2"/>
          <w:lang w:val="en-US"/>
        </w:rPr>
        <w:fldChar w:fldCharType="end"/>
      </w:r>
      <w:r w:rsidRPr="00423202">
        <w:rPr>
          <w:color w:val="0D0D0D" w:themeColor="text1" w:themeTint="F2"/>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Park2014003 </w:instrText>
      </w:r>
      <w:r w:rsidRPr="00423202">
        <w:rPr>
          <w:color w:val="0D0D0D" w:themeColor="text1" w:themeTint="F2"/>
          <w:lang w:val="en-US"/>
        </w:rPr>
        <w:fldChar w:fldCharType="end"/>
      </w:r>
      <w:r w:rsidRPr="00423202">
        <w:rPr>
          <w:color w:val="0D0D0D" w:themeColor="text1" w:themeTint="F2"/>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Mikheev2014001 </w:instrText>
      </w:r>
      <w:r w:rsidRPr="00423202">
        <w:rPr>
          <w:color w:val="0D0D0D" w:themeColor="text1" w:themeTint="F2"/>
          <w:lang w:val="en-US"/>
        </w:rPr>
        <w:fldChar w:fldCharType="end"/>
      </w:r>
      <w:r w:rsidRPr="00423202">
        <w:rPr>
          <w:color w:val="0D0D0D" w:themeColor="text1" w:themeTint="F2"/>
          <w:lang w:val="en-US"/>
        </w:rPr>
        <w:fldChar w:fldCharType="end"/>
      </w:r>
      <w:r w:rsidRPr="00423202">
        <w:t xml:space="preserve"> or other noble (high work function) metal electrodes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[473]</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Park2008007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[473]</w:t>
      </w:r>
      <w:r w:rsidRPr="00423202">
        <w:rPr>
          <w:color w:val="0D0D0D" w:themeColor="text1" w:themeTint="F2"/>
          <w:lang w:val="en-US"/>
        </w:rPr>
        <w:fldChar w:fldCharType="end"/>
      </w:r>
      <w:r w:rsidRPr="00423202">
        <w:t xml:space="preserve">. </w:t>
      </w:r>
    </w:p>
    <w:p w14:paraId="0549D807" w14:textId="5A7F9EAD" w:rsidR="00464AC2" w:rsidRPr="00423202" w:rsidRDefault="00464AC2" w:rsidP="00464AC2">
      <w:r w:rsidRPr="00423202">
        <w:t xml:space="preserve">This controversy has been resolved by reports describing that both, area-dependent and filamentary switching may occur for the same cell, depending on the electrical conditions. Yang </w:t>
      </w:r>
      <w:r w:rsidR="00432937" w:rsidRPr="00423202">
        <w:rPr>
          <w:i/>
        </w:rPr>
        <w:t>et al</w:t>
      </w:r>
      <w:r w:rsidRPr="00423202">
        <w:t>. report about an area-dependent RS of virgin Pt/Nb:SrTiO</w:t>
      </w:r>
      <w:r w:rsidRPr="00423202">
        <w:rPr>
          <w:vertAlign w:val="subscript"/>
          <w:lang w:val="en-US"/>
        </w:rPr>
        <w:t>3</w:t>
      </w:r>
      <w:r w:rsidRPr="00423202">
        <w:t xml:space="preserve"> junctions at low currents, while after electroforming at higher forward voltages clear indications of a filamentary RS is observed based on a detailed analysis of the </w:t>
      </w:r>
      <w:r w:rsidR="007A79D8" w:rsidRPr="00423202">
        <w:rPr>
          <w:i/>
        </w:rPr>
        <w:t>I–V</w:t>
      </w:r>
      <w:r w:rsidRPr="00423202">
        <w:t xml:space="preserve"> and </w:t>
      </w:r>
      <w:r w:rsidRPr="00423202">
        <w:rPr>
          <w:i/>
          <w:iCs/>
          <w:lang w:val="en-US"/>
        </w:rPr>
        <w:t>C</w:t>
      </w:r>
      <w:r w:rsidR="007A79D8" w:rsidRPr="00423202">
        <w:rPr>
          <w:i/>
          <w:iCs/>
          <w:lang w:val="en-US"/>
        </w:rPr>
        <w:t>–</w:t>
      </w:r>
      <w:r w:rsidRPr="00423202">
        <w:rPr>
          <w:i/>
          <w:iCs/>
          <w:lang w:val="en-US"/>
        </w:rPr>
        <w:t>V</w:t>
      </w:r>
      <w:r w:rsidRPr="00423202">
        <w:t xml:space="preserve"> characteristics </w:t>
      </w:r>
      <w:r w:rsidRPr="00423202">
        <w:rPr>
          <w:b/>
          <w:color w:val="3333FF"/>
          <w:lang w:val="en-US"/>
        </w:rPr>
        <w:fldChar w:fldCharType="begin"/>
      </w:r>
      <w:r w:rsidRPr="00423202">
        <w:rPr>
          <w:b/>
          <w:color w:val="3333FF"/>
          <w:lang w:val="en-US"/>
        </w:rPr>
        <w:instrText xml:space="preserve"> QUOTE "</w:instrText>
      </w:r>
      <w:r w:rsidR="00991E04">
        <w:instrText>[492]</w:instrText>
      </w:r>
      <w:r w:rsidRPr="00423202">
        <w:rPr>
          <w:b/>
          <w:color w:val="3333FF"/>
          <w:lang w:val="en-US"/>
        </w:rPr>
        <w:instrText xml:space="preserve">" </w:instrText>
      </w:r>
      <w:r w:rsidRPr="00423202">
        <w:rPr>
          <w:b/>
          <w:color w:val="3333FF"/>
          <w:lang w:val="en-US"/>
        </w:rPr>
        <w:fldChar w:fldCharType="begin"/>
      </w:r>
      <w:r w:rsidRPr="00423202">
        <w:rPr>
          <w:b/>
          <w:color w:val="3333FF"/>
          <w:lang w:val="en-US"/>
        </w:rPr>
        <w:instrText xml:space="preserve"> ADDIN EMRL_Ref RefID Yang2014002 </w:instrText>
      </w:r>
      <w:r w:rsidRPr="00423202">
        <w:rPr>
          <w:b/>
          <w:color w:val="3333FF"/>
          <w:lang w:val="en-US"/>
        </w:rPr>
        <w:fldChar w:fldCharType="end"/>
      </w:r>
      <w:r w:rsidRPr="00423202">
        <w:rPr>
          <w:b/>
          <w:color w:val="3333FF"/>
          <w:lang w:val="en-US"/>
        </w:rPr>
        <w:fldChar w:fldCharType="separate"/>
      </w:r>
      <w:r w:rsidR="00991E04">
        <w:t>[492]</w:t>
      </w:r>
      <w:r w:rsidRPr="00423202">
        <w:rPr>
          <w:b/>
          <w:color w:val="3333FF"/>
          <w:lang w:val="en-US"/>
        </w:rPr>
        <w:fldChar w:fldCharType="end"/>
      </w:r>
      <w:r w:rsidRPr="00423202">
        <w:t xml:space="preserve">. This is confirmed by Bäumer </w:t>
      </w:r>
      <w:r w:rsidR="00432937" w:rsidRPr="00423202">
        <w:rPr>
          <w:i/>
        </w:rPr>
        <w:t>et al</w:t>
      </w:r>
      <w:r w:rsidRPr="00423202">
        <w:t xml:space="preserve">. who detected microspectroscopically a localized significant reduction of Ti </w:t>
      </w:r>
      <w:r w:rsidRPr="00423202">
        <w:rPr>
          <w:vertAlign w:val="superscript"/>
          <w:lang w:val="en-US"/>
        </w:rPr>
        <w:t>4+</w:t>
      </w:r>
      <w:r w:rsidRPr="00423202">
        <w:t xml:space="preserve"> to Ti</w:t>
      </w:r>
      <w:r w:rsidRPr="00423202">
        <w:rPr>
          <w:vertAlign w:val="superscript"/>
          <w:lang w:val="en-US"/>
        </w:rPr>
        <w:t>3+</w:t>
      </w:r>
      <w:r w:rsidRPr="00423202">
        <w:t xml:space="preserve"> after electroforming and a locally high-temperature phase separation of a SrO phase at the same location. A unique correlation with LC-AFM has proved higher conductance at this location, clearly identifying the conducting filament as a result of the local heating during the electroforming process </w:t>
      </w:r>
      <w:r w:rsidRPr="00423202">
        <w:rPr>
          <w:color w:val="0000FF"/>
        </w:rPr>
        <w:fldChar w:fldCharType="begin"/>
      </w:r>
      <w:r w:rsidRPr="00423202">
        <w:rPr>
          <w:color w:val="0000FF"/>
        </w:rPr>
        <w:instrText xml:space="preserve"> QUOTE "</w:instrText>
      </w:r>
      <w:r w:rsidR="00991E04">
        <w:instrText>[254]</w:instrText>
      </w:r>
      <w:r w:rsidRPr="00423202">
        <w:rPr>
          <w:color w:val="0000FF"/>
        </w:rPr>
        <w:instrText xml:space="preserve">" </w:instrText>
      </w:r>
      <w:r w:rsidRPr="00423202">
        <w:rPr>
          <w:color w:val="0000FF"/>
        </w:rPr>
        <w:fldChar w:fldCharType="begin"/>
      </w:r>
      <w:r w:rsidRPr="00423202">
        <w:rPr>
          <w:color w:val="0000FF"/>
        </w:rPr>
        <w:instrText xml:space="preserve"> ADDIN EMRL_Ref RefID Baeumer2016001 </w:instrText>
      </w:r>
      <w:r w:rsidRPr="00423202">
        <w:rPr>
          <w:color w:val="0000FF"/>
        </w:rPr>
        <w:fldChar w:fldCharType="end"/>
      </w:r>
      <w:r w:rsidRPr="00423202">
        <w:rPr>
          <w:color w:val="0000FF"/>
        </w:rPr>
        <w:fldChar w:fldCharType="separate"/>
      </w:r>
      <w:r w:rsidR="00991E04">
        <w:t>[254]</w:t>
      </w:r>
      <w:r w:rsidRPr="00423202">
        <w:rPr>
          <w:color w:val="0000FF"/>
        </w:rPr>
        <w:fldChar w:fldCharType="end"/>
      </w:r>
      <w:r w:rsidRPr="00423202">
        <w:t>.</w:t>
      </w:r>
    </w:p>
    <w:p w14:paraId="7CF139D0" w14:textId="1DC9A364" w:rsidR="00464AC2" w:rsidRPr="00423202" w:rsidRDefault="00464AC2" w:rsidP="00464AC2">
      <w:r w:rsidRPr="00423202">
        <w:t xml:space="preserve">We will now turn to possible explanations of the microscopic mechanism of the observed 8W switching phenomenon. In the literature, frequently there are suggestions of pure electronic mechanisms </w:t>
      </w:r>
      <w:r w:rsidRPr="00423202">
        <w:fldChar w:fldCharType="begin"/>
      </w:r>
      <w:r w:rsidRPr="00423202">
        <w:instrText xml:space="preserve"> QUOTE "</w:instrText>
      </w:r>
      <w:r w:rsidR="00991E04">
        <w:instrText>[10, 347, 403, 480-481, 484-485, 489]</w:instrText>
      </w:r>
      <w:r w:rsidRPr="00423202">
        <w:instrText xml:space="preserve">" </w:instrText>
      </w:r>
      <w:r w:rsidRPr="00423202">
        <w:fldChar w:fldCharType="begin"/>
      </w:r>
      <w:r w:rsidRPr="00423202">
        <w:instrText xml:space="preserve"> ADDIN EMRL_Ref RefID Fujii2005001 </w:instrText>
      </w:r>
      <w:r w:rsidRPr="00423202">
        <w:fldChar w:fldCharType="end"/>
      </w:r>
      <w:r w:rsidRPr="00423202">
        <w:fldChar w:fldCharType="separate"/>
      </w:r>
      <w:r w:rsidR="00991E04">
        <w:t>[10, 347, 403, 480-481, 484-485, 489]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Fujii2007001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Sawa2008001 </w:instrText>
      </w:r>
      <w:r w:rsidRPr="00423202">
        <w:fldChar w:fldCharType="end"/>
      </w:r>
      <w:r w:rsidRPr="00423202">
        <w:fldChar w:fldCharType="end"/>
      </w:r>
      <w:r w:rsidRPr="00423202">
        <w:rPr>
          <w:color w:val="3333FF"/>
        </w:rPr>
        <w:fldChar w:fldCharType="begin"/>
      </w:r>
      <w:r w:rsidRPr="00423202">
        <w:rPr>
          <w:color w:val="3333FF"/>
        </w:rPr>
        <w:instrText xml:space="preserve"> QUOTE "" </w:instrText>
      </w:r>
      <w:r w:rsidRPr="00423202">
        <w:rPr>
          <w:color w:val="3333FF"/>
        </w:rPr>
        <w:fldChar w:fldCharType="begin"/>
      </w:r>
      <w:r w:rsidRPr="00423202">
        <w:rPr>
          <w:color w:val="3333FF"/>
        </w:rPr>
        <w:instrText xml:space="preserve"> ADDIN EMRL_Ref RefID Sun2011003 </w:instrText>
      </w:r>
      <w:r w:rsidRPr="00423202">
        <w:rPr>
          <w:color w:val="3333FF"/>
        </w:rPr>
        <w:fldChar w:fldCharType="end"/>
      </w:r>
      <w:r w:rsidRPr="00423202">
        <w:rPr>
          <w:color w:val="3333FF"/>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Lee2011016 </w:instrText>
      </w:r>
      <w:r w:rsidRPr="00423202">
        <w:rPr>
          <w:color w:val="0000FF"/>
          <w:lang w:val="en-US"/>
        </w:rPr>
        <w:fldChar w:fldCharType="end"/>
      </w:r>
      <w:r w:rsidRPr="00423202">
        <w:rPr>
          <w:color w:val="0000FF"/>
          <w:lang w:val="en-US"/>
        </w:rPr>
        <w:fldChar w:fldCharType="end"/>
      </w:r>
      <w:r w:rsidRPr="00423202">
        <w:rPr>
          <w:color w:val="0000FF"/>
          <w:lang w:val="en-US"/>
        </w:rPr>
        <w:fldChar w:fldCharType="begin"/>
      </w:r>
      <w:r w:rsidRPr="00423202">
        <w:rPr>
          <w:color w:val="0000FF"/>
          <w:lang w:val="en-US"/>
        </w:rPr>
        <w:instrText xml:space="preserve"> QUOTE "" </w:instrText>
      </w:r>
      <w:r w:rsidRPr="00423202">
        <w:rPr>
          <w:color w:val="0000FF"/>
          <w:lang w:val="en-US"/>
        </w:rPr>
        <w:fldChar w:fldCharType="begin"/>
      </w:r>
      <w:r w:rsidRPr="00423202">
        <w:rPr>
          <w:color w:val="0000FF"/>
          <w:lang w:val="en-US"/>
        </w:rPr>
        <w:instrText xml:space="preserve"> ADDIN EMRL_Ref RefID Kan2013001 </w:instrText>
      </w:r>
      <w:r w:rsidRPr="00423202">
        <w:rPr>
          <w:color w:val="0000FF"/>
          <w:lang w:val="en-US"/>
        </w:rPr>
        <w:fldChar w:fldCharType="end"/>
      </w:r>
      <w:r w:rsidRPr="00423202">
        <w:rPr>
          <w:color w:val="0000FF"/>
          <w:lang w:val="en-US"/>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Bourim2013001 </w:instrText>
      </w:r>
      <w:r w:rsidRPr="00423202">
        <w:rPr>
          <w:color w:val="0D0D0D" w:themeColor="text1" w:themeTint="F2"/>
          <w:lang w:val="en-US"/>
        </w:rPr>
        <w:fldChar w:fldCharType="end"/>
      </w:r>
      <w:r w:rsidRPr="00423202">
        <w:rPr>
          <w:color w:val="0D0D0D" w:themeColor="text1" w:themeTint="F2"/>
          <w:lang w:val="en-US"/>
        </w:rPr>
        <w:fldChar w:fldCharType="end"/>
      </w:r>
      <w:r w:rsidRPr="00423202">
        <w:fldChar w:fldCharType="begin"/>
      </w:r>
      <w:r w:rsidRPr="00423202">
        <w:instrText xml:space="preserve"> QUOTE "" </w:instrText>
      </w:r>
      <w:r w:rsidRPr="00423202">
        <w:fldChar w:fldCharType="begin"/>
      </w:r>
      <w:r w:rsidRPr="00423202">
        <w:instrText xml:space="preserve"> ADDIN EMRL_Ref RefID Mikheev2014001 </w:instrText>
      </w:r>
      <w:r w:rsidRPr="00423202">
        <w:fldChar w:fldCharType="end"/>
      </w:r>
      <w:r w:rsidRPr="00423202">
        <w:fldChar w:fldCharType="end"/>
      </w:r>
      <w:r w:rsidRPr="00423202">
        <w:t xml:space="preserve">. These models suggest that traps at the interface of the active electrode and the oxide or in the space charge layer within the oxide are charged/discharged by electrons during the switching. The mechanism of trapping/detrapping is important to arrive at a specific RS polarity. A </w:t>
      </w:r>
      <w:r w:rsidRPr="00423202">
        <w:rPr>
          <w:i/>
          <w:iCs/>
        </w:rPr>
        <w:t>positive</w:t>
      </w:r>
      <w:r w:rsidRPr="00423202">
        <w:t xml:space="preserve"> voltage at the electrode would lead to a RESET process if the electrons were electrostatically attracted from the interior of the (conducting) oxide into the traps, resulting in a C8W polarity. A RESET process for an 8W polarity is achieved, if the electrons are injected from the electrode into the traps by, e.g., Fowler-Nordheim tunnelling when a </w:t>
      </w:r>
      <w:r w:rsidRPr="00423202">
        <w:rPr>
          <w:i/>
          <w:iCs/>
        </w:rPr>
        <w:t>negative</w:t>
      </w:r>
      <w:r w:rsidRPr="00423202">
        <w:t xml:space="preserve"> voltage is applied to the electrode, as </w:t>
      </w:r>
      <w:r w:rsidR="00D7486E">
        <w:t xml:space="preserve">e.g., </w:t>
      </w:r>
      <w:r w:rsidRPr="00423202">
        <w:t xml:space="preserve">explained by the so-called MemFlash (Sec. 2,1). A full MemFlash operation is, of course, not possible for the MIM cells discussed here, because this requires a dedicated lateral structure. In many cases of the MIM cells in the references mentioned, a relatively short retention time of few seconds to few thousand seconds is reported. In combination with low current densities, the systems might overcome the RC time dilemma described in </w:t>
      </w:r>
      <w:r w:rsidRPr="00423202">
        <w:rPr>
          <w:lang w:val="en-US"/>
        </w:rPr>
        <w:t>Chap</w:t>
      </w:r>
      <w:r w:rsidRPr="00423202">
        <w:t xml:space="preserve">. 3, so indeed, a purely electronic mechanism might hold in such cases. However, for longer retention times and higher current densities, purely electronic mechanisms are not conceivable as mentioned in </w:t>
      </w:r>
      <w:r w:rsidRPr="00423202">
        <w:rPr>
          <w:lang w:val="en-US"/>
        </w:rPr>
        <w:t>Sec</w:t>
      </w:r>
      <w:r w:rsidRPr="00423202">
        <w:t xml:space="preserve">. 2.1 </w:t>
      </w:r>
      <w:r w:rsidRPr="00423202">
        <w:rPr>
          <w:color w:val="0D0D0D" w:themeColor="text1" w:themeTint="F2"/>
        </w:rPr>
        <w:fldChar w:fldCharType="begin"/>
      </w:r>
      <w:r w:rsidRPr="00423202">
        <w:rPr>
          <w:color w:val="0D0D0D" w:themeColor="text1" w:themeTint="F2"/>
        </w:rPr>
        <w:instrText xml:space="preserve"> QUOTE "</w:instrText>
      </w:r>
      <w:r w:rsidR="00991E04">
        <w:instrText>[29]</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Schroeder2010002 </w:instrText>
      </w:r>
      <w:r w:rsidRPr="00423202">
        <w:rPr>
          <w:color w:val="0D0D0D" w:themeColor="text1" w:themeTint="F2"/>
        </w:rPr>
        <w:fldChar w:fldCharType="end"/>
      </w:r>
      <w:r w:rsidRPr="00423202">
        <w:rPr>
          <w:color w:val="0D0D0D" w:themeColor="text1" w:themeTint="F2"/>
        </w:rPr>
        <w:fldChar w:fldCharType="separate"/>
      </w:r>
      <w:r w:rsidR="00991E04">
        <w:t>[29]</w:t>
      </w:r>
      <w:r w:rsidRPr="00423202">
        <w:rPr>
          <w:color w:val="0D0D0D" w:themeColor="text1" w:themeTint="F2"/>
        </w:rPr>
        <w:fldChar w:fldCharType="end"/>
      </w:r>
      <w:r w:rsidRPr="00423202">
        <w:t>. And there are clear indications for a nanoionic process as we will discuss now.</w:t>
      </w:r>
    </w:p>
    <w:p w14:paraId="4D43E662" w14:textId="77777777" w:rsidR="00464AC2" w:rsidRPr="00423202" w:rsidRDefault="00464AC2" w:rsidP="00464AC2">
      <w:r w:rsidRPr="00423202">
        <w:t>Within the possible nanoionic processes, we can identify four different reasons for an anomalous (8W) switching polarity.</w:t>
      </w:r>
    </w:p>
    <w:p w14:paraId="40EA2753" w14:textId="2F510B10" w:rsidR="00464AC2" w:rsidRPr="00423202" w:rsidRDefault="00464AC2" w:rsidP="00464AC2">
      <w:pPr>
        <w:rPr>
          <w:rFonts w:eastAsiaTheme="minorHAnsi"/>
        </w:rPr>
      </w:pPr>
      <w:r w:rsidRPr="00423202">
        <w:t xml:space="preserve">The </w:t>
      </w:r>
      <w:r w:rsidRPr="00423202">
        <w:rPr>
          <w:i/>
          <w:iCs/>
        </w:rPr>
        <w:t>first</w:t>
      </w:r>
      <w:r w:rsidRPr="00423202">
        <w:t xml:space="preserve"> reason can simply be a </w:t>
      </w:r>
      <w:r w:rsidRPr="00423202">
        <w:rPr>
          <w:b/>
          <w:bCs/>
        </w:rPr>
        <w:t>mistake in the assignment</w:t>
      </w:r>
      <w:r w:rsidRPr="00423202">
        <w:t xml:space="preserve"> of the active side of the cell. As explained in </w:t>
      </w:r>
      <w:r w:rsidRPr="00423202">
        <w:rPr>
          <w:lang w:val="en-US"/>
        </w:rPr>
        <w:t>Sec</w:t>
      </w:r>
      <w:r w:rsidRPr="00423202">
        <w:t xml:space="preserve">. 2.2, the asymmetric character of the bipolar RS cannot be matched by a fully symmetric cell, so that one of the two electrode interfaces is more active in the RS process. If the electronically active electrode (AE) is assigned to the wrong side, a C8W switching will appear as an 8W polarity by mistake. The change of the AE has been explained in great detail in references </w:t>
      </w:r>
      <w:r w:rsidRPr="00423202">
        <w:rPr>
          <w:color w:val="0D0D0D" w:themeColor="text1" w:themeTint="F2"/>
        </w:rPr>
        <w:fldChar w:fldCharType="begin"/>
      </w:r>
      <w:r w:rsidRPr="00423202">
        <w:rPr>
          <w:color w:val="0D0D0D" w:themeColor="text1" w:themeTint="F2"/>
        </w:rPr>
        <w:instrText xml:space="preserve"> QUOTE "</w:instrText>
      </w:r>
      <w:r w:rsidR="00991E04">
        <w:instrText>[244, 308]</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Yang2009001 </w:instrText>
      </w:r>
      <w:r w:rsidRPr="00423202">
        <w:rPr>
          <w:color w:val="0D0D0D" w:themeColor="text1" w:themeTint="F2"/>
        </w:rPr>
        <w:fldChar w:fldCharType="end"/>
      </w:r>
      <w:r w:rsidRPr="00423202">
        <w:rPr>
          <w:color w:val="0D0D0D" w:themeColor="text1" w:themeTint="F2"/>
        </w:rPr>
        <w:fldChar w:fldCharType="separate"/>
      </w:r>
      <w:r w:rsidR="00991E04">
        <w:t>[244, 308]</w:t>
      </w:r>
      <w:r w:rsidRPr="00423202">
        <w:rPr>
          <w:color w:val="0D0D0D" w:themeColor="text1" w:themeTint="F2"/>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Bruchhaus2011002 </w:instrText>
      </w:r>
      <w:r w:rsidRPr="00423202">
        <w:rPr>
          <w:color w:val="0D0D0D" w:themeColor="text1" w:themeTint="F2"/>
        </w:rPr>
        <w:fldChar w:fldCharType="end"/>
      </w:r>
      <w:r w:rsidRPr="00423202">
        <w:rPr>
          <w:color w:val="0D0D0D" w:themeColor="text1" w:themeTint="F2"/>
        </w:rPr>
        <w:fldChar w:fldCharType="end"/>
      </w:r>
      <w:r w:rsidRPr="00423202">
        <w:t>. It should be mentioned that it is often not an easy task to identify the AE, because of the tiny dimension of many cells and because chemical interface reactions may modify the characteristics of an electrode interface. Only in few cases, the electrostatic potential profile between the electrodes is experimentally determined, allowing for an unequivocal assignment of the electrode in front of which the highest electrical field changes occur.</w:t>
      </w:r>
      <w:bookmarkStart w:id="239" w:name="_Hlk70366330"/>
      <w:r w:rsidRPr="00423202">
        <w:rPr>
          <w:rFonts w:eastAsiaTheme="minorHAnsi"/>
        </w:rPr>
        <w:t xml:space="preserve"> </w:t>
      </w:r>
    </w:p>
    <w:bookmarkEnd w:id="239"/>
    <w:p w14:paraId="71F3804E" w14:textId="1B194AE1" w:rsidR="00464AC2" w:rsidRPr="00423202" w:rsidRDefault="00464AC2" w:rsidP="00464AC2">
      <w:pPr>
        <w:rPr>
          <w:rFonts w:eastAsiaTheme="minorHAnsi"/>
          <w:lang w:val="en-US"/>
        </w:rPr>
      </w:pPr>
      <w:r w:rsidRPr="00423202">
        <w:rPr>
          <w:rFonts w:eastAsiaTheme="minorHAnsi"/>
        </w:rPr>
        <w:t xml:space="preserve"> </w:t>
      </w:r>
      <w:r w:rsidRPr="00423202">
        <w:rPr>
          <w:rFonts w:eastAsiaTheme="minorHAnsi"/>
          <w:lang w:val="en-US"/>
        </w:rPr>
        <w:t xml:space="preserve">The </w:t>
      </w:r>
      <w:r w:rsidRPr="00423202">
        <w:rPr>
          <w:rFonts w:eastAsiaTheme="minorHAnsi"/>
          <w:i/>
          <w:lang w:val="en-US"/>
        </w:rPr>
        <w:t xml:space="preserve">second </w:t>
      </w:r>
      <w:r w:rsidRPr="00423202">
        <w:rPr>
          <w:rFonts w:eastAsiaTheme="minorHAnsi"/>
          <w:lang w:val="en-US"/>
        </w:rPr>
        <w:t xml:space="preserve">option is an O vacancy model (or, more general, a mobile donor model) which is similar to the common C8W model, however, applied to </w:t>
      </w:r>
      <w:r w:rsidRPr="00423202">
        <w:rPr>
          <w:rFonts w:eastAsiaTheme="minorHAnsi"/>
          <w:b/>
          <w:lang w:val="en-US"/>
        </w:rPr>
        <w:t>p</w:t>
      </w:r>
      <w:r w:rsidR="004F6E87" w:rsidRPr="00423202">
        <w:rPr>
          <w:rFonts w:eastAsiaTheme="minorHAnsi"/>
          <w:b/>
          <w:lang w:val="en-US"/>
        </w:rPr>
        <w:noBreakHyphen/>
      </w:r>
      <w:r w:rsidRPr="00423202">
        <w:rPr>
          <w:rFonts w:eastAsiaTheme="minorHAnsi"/>
          <w:b/>
          <w:lang w:val="en-US"/>
        </w:rPr>
        <w:t>conducting oxides</w:t>
      </w:r>
      <w:r w:rsidRPr="00423202">
        <w:rPr>
          <w:rFonts w:eastAsiaTheme="minorHAnsi"/>
          <w:lang w:val="en-US"/>
        </w:rPr>
        <w:t xml:space="preserve"> instead of n</w:t>
      </w:r>
      <w:r w:rsidR="004F6E87" w:rsidRPr="00423202">
        <w:rPr>
          <w:rFonts w:eastAsiaTheme="minorHAnsi"/>
          <w:lang w:val="en-US"/>
        </w:rPr>
        <w:noBreakHyphen/>
      </w:r>
      <w:r w:rsidRPr="00423202">
        <w:rPr>
          <w:rFonts w:eastAsiaTheme="minorHAnsi"/>
          <w:lang w:val="en-US"/>
        </w:rPr>
        <w:t xml:space="preserve">conducting oxides. If the background or base conducting relied on holes instead of electrons, the effect of a concentration polarization of mobile donors would reverse. As a consequence, an 8W switching polarity would be observed instead of a C8W polarity. Mixed-valent manganites </w:t>
      </w:r>
      <w:r w:rsidRPr="00423202">
        <w:t>(R</w:t>
      </w:r>
      <w:r w:rsidRPr="00423202">
        <w:rPr>
          <w:vertAlign w:val="subscript"/>
        </w:rPr>
        <w:t>1−x</w:t>
      </w:r>
      <w:r w:rsidRPr="00423202">
        <w:t>A</w:t>
      </w:r>
      <w:r w:rsidRPr="00423202">
        <w:rPr>
          <w:vertAlign w:val="subscript"/>
        </w:rPr>
        <w:t>x</w:t>
      </w:r>
      <w:r w:rsidRPr="00423202">
        <w:t>)MnO</w:t>
      </w:r>
      <w:r w:rsidRPr="00423202">
        <w:rPr>
          <w:vertAlign w:val="subscript"/>
        </w:rPr>
        <w:t>3</w:t>
      </w:r>
      <w:r w:rsidRPr="00423202">
        <w:rPr>
          <w:rFonts w:eastAsiaTheme="minorHAnsi"/>
          <w:lang w:val="en-US"/>
        </w:rPr>
        <w:t xml:space="preserve"> are usually p</w:t>
      </w:r>
      <w:r w:rsidR="004F6E87" w:rsidRPr="00423202">
        <w:rPr>
          <w:rFonts w:eastAsiaTheme="minorHAnsi"/>
          <w:lang w:val="en-US"/>
        </w:rPr>
        <w:noBreakHyphen/>
      </w:r>
      <w:r w:rsidRPr="00423202">
        <w:rPr>
          <w:rFonts w:eastAsiaTheme="minorHAnsi"/>
          <w:lang w:val="en-US"/>
        </w:rPr>
        <w:t>conducting oxides. In Pr</w:t>
      </w:r>
      <w:r w:rsidRPr="00423202">
        <w:rPr>
          <w:rFonts w:eastAsiaTheme="minorHAnsi"/>
          <w:vertAlign w:val="subscript"/>
          <w:lang w:val="en-US"/>
        </w:rPr>
        <w:t xml:space="preserve">1−x </w:t>
      </w:r>
      <w:r w:rsidRPr="00423202">
        <w:rPr>
          <w:rFonts w:eastAsiaTheme="minorHAnsi"/>
          <w:lang w:val="en-US"/>
        </w:rPr>
        <w:t>Ca</w:t>
      </w:r>
      <w:r w:rsidRPr="00423202">
        <w:rPr>
          <w:rFonts w:eastAsiaTheme="minorHAnsi"/>
          <w:vertAlign w:val="subscript"/>
          <w:lang w:val="en-US"/>
        </w:rPr>
        <w:t>x</w:t>
      </w:r>
      <w:r w:rsidRPr="00423202">
        <w:rPr>
          <w:rFonts w:eastAsiaTheme="minorHAnsi"/>
          <w:lang w:val="en-US"/>
        </w:rPr>
        <w:t>MnO</w:t>
      </w:r>
      <w:r w:rsidRPr="00423202">
        <w:rPr>
          <w:rFonts w:eastAsiaTheme="minorHAnsi"/>
          <w:vertAlign w:val="subscript"/>
          <w:lang w:val="en-US"/>
        </w:rPr>
        <w:t>3</w:t>
      </w:r>
      <w:r w:rsidRPr="00423202">
        <w:rPr>
          <w:rFonts w:eastAsiaTheme="minorHAnsi"/>
          <w:lang w:val="en-US"/>
        </w:rPr>
        <w:t xml:space="preserve">, the conductivity decreases with increasing oxygen vacancies as a result of the disturbed superexchange and the resulting hole delocalization </w:t>
      </w:r>
      <w:r w:rsidRPr="00423202">
        <w:rPr>
          <w:rFonts w:eastAsiaTheme="minorHAnsi"/>
          <w:lang w:val="en-US"/>
        </w:rPr>
        <w:fldChar w:fldCharType="begin"/>
      </w:r>
      <w:r w:rsidRPr="00423202">
        <w:rPr>
          <w:rFonts w:eastAsiaTheme="minorHAnsi"/>
          <w:lang w:val="en-US"/>
        </w:rPr>
        <w:instrText xml:space="preserve"> QUOTE "</w:instrText>
      </w:r>
      <w:r w:rsidR="00991E04">
        <w:instrText>[427]</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Pithan20210001001 </w:instrText>
      </w:r>
      <w:r w:rsidRPr="00423202">
        <w:rPr>
          <w:rFonts w:eastAsiaTheme="minorHAnsi"/>
          <w:lang w:val="en-US"/>
        </w:rPr>
        <w:fldChar w:fldCharType="end"/>
      </w:r>
      <w:r w:rsidRPr="00423202">
        <w:rPr>
          <w:rFonts w:eastAsiaTheme="minorHAnsi"/>
          <w:lang w:val="en-US"/>
        </w:rPr>
        <w:fldChar w:fldCharType="separate"/>
      </w:r>
      <w:r w:rsidR="00991E04">
        <w:t>[427]</w:t>
      </w:r>
      <w:r w:rsidRPr="00423202">
        <w:rPr>
          <w:rFonts w:eastAsiaTheme="minorHAnsi"/>
          <w:lang w:val="en-US"/>
        </w:rPr>
        <w:fldChar w:fldCharType="end"/>
      </w:r>
      <w:r w:rsidRPr="00423202">
        <w:rPr>
          <w:rFonts w:eastAsiaTheme="minorHAnsi"/>
          <w:lang w:val="en-US"/>
        </w:rPr>
        <w:t>. Indeed, 8W switching has been reported in Ag/Pr</w:t>
      </w:r>
      <w:r w:rsidRPr="00423202">
        <w:rPr>
          <w:rFonts w:eastAsiaTheme="minorHAnsi"/>
          <w:vertAlign w:val="subscript"/>
          <w:lang w:val="en-US"/>
        </w:rPr>
        <w:t xml:space="preserve">1−x </w:t>
      </w:r>
      <w:r w:rsidRPr="00423202">
        <w:rPr>
          <w:rFonts w:eastAsiaTheme="minorHAnsi"/>
          <w:lang w:val="en-US"/>
        </w:rPr>
        <w:t>Ca</w:t>
      </w:r>
      <w:r w:rsidRPr="00423202">
        <w:rPr>
          <w:rFonts w:eastAsiaTheme="minorHAnsi"/>
          <w:vertAlign w:val="subscript"/>
          <w:lang w:val="en-US"/>
        </w:rPr>
        <w:t>x</w:t>
      </w:r>
      <w:r w:rsidRPr="00423202">
        <w:rPr>
          <w:rFonts w:eastAsiaTheme="minorHAnsi"/>
          <w:lang w:val="en-US"/>
        </w:rPr>
        <w:t>MnO</w:t>
      </w:r>
      <w:r w:rsidRPr="00423202">
        <w:rPr>
          <w:rFonts w:eastAsiaTheme="minorHAnsi"/>
          <w:vertAlign w:val="subscript"/>
          <w:lang w:val="en-US"/>
        </w:rPr>
        <w:t>3</w:t>
      </w:r>
      <w:r w:rsidRPr="00423202">
        <w:rPr>
          <w:rFonts w:eastAsiaTheme="minorHAnsi"/>
          <w:lang w:val="en-US"/>
        </w:rPr>
        <w:t>/YBa</w:t>
      </w:r>
      <w:r w:rsidRPr="00423202">
        <w:rPr>
          <w:rFonts w:eastAsiaTheme="minorHAnsi"/>
          <w:vertAlign w:val="subscript"/>
          <w:lang w:val="en-US"/>
        </w:rPr>
        <w:t>2</w:t>
      </w:r>
      <w:r w:rsidRPr="00423202">
        <w:rPr>
          <w:rFonts w:eastAsiaTheme="minorHAnsi"/>
          <w:lang w:val="en-US"/>
        </w:rPr>
        <w:t>Cu</w:t>
      </w:r>
      <w:r w:rsidRPr="00423202">
        <w:rPr>
          <w:rFonts w:eastAsiaTheme="minorHAnsi"/>
          <w:vertAlign w:val="subscript"/>
          <w:lang w:val="en-US"/>
        </w:rPr>
        <w:t>3</w:t>
      </w:r>
      <w:r w:rsidRPr="00423202">
        <w:rPr>
          <w:rFonts w:eastAsiaTheme="minorHAnsi"/>
          <w:lang w:val="en-US"/>
        </w:rPr>
        <w:t>O</w:t>
      </w:r>
      <w:r w:rsidRPr="00423202">
        <w:rPr>
          <w:rFonts w:eastAsiaTheme="minorHAnsi"/>
          <w:vertAlign w:val="subscript"/>
          <w:lang w:val="en-US"/>
        </w:rPr>
        <w:t>7</w:t>
      </w:r>
      <w:r w:rsidRPr="00423202">
        <w:rPr>
          <w:rFonts w:eastAsiaTheme="minorHAnsi"/>
          <w:lang w:val="en-US"/>
        </w:rPr>
        <w:t xml:space="preserve"> cells where Ag acts as active electrode </w:t>
      </w:r>
      <w:r w:rsidRPr="00423202">
        <w:rPr>
          <w:rFonts w:eastAsiaTheme="minorHAnsi"/>
          <w:lang w:val="en-US"/>
        </w:rPr>
        <w:fldChar w:fldCharType="begin"/>
      </w:r>
      <w:r w:rsidRPr="00423202">
        <w:rPr>
          <w:rFonts w:eastAsiaTheme="minorHAnsi"/>
          <w:lang w:val="en-US"/>
        </w:rPr>
        <w:instrText xml:space="preserve"> QUOTE "</w:instrText>
      </w:r>
      <w:r w:rsidR="00991E04">
        <w:instrText>[446]</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Xing2009001 </w:instrText>
      </w:r>
      <w:r w:rsidRPr="00423202">
        <w:rPr>
          <w:rFonts w:eastAsiaTheme="minorHAnsi"/>
          <w:lang w:val="en-US"/>
        </w:rPr>
        <w:fldChar w:fldCharType="end"/>
      </w:r>
      <w:r w:rsidRPr="00423202">
        <w:rPr>
          <w:rFonts w:eastAsiaTheme="minorHAnsi"/>
          <w:lang w:val="en-US"/>
        </w:rPr>
        <w:fldChar w:fldCharType="separate"/>
      </w:r>
      <w:r w:rsidR="00991E04">
        <w:t>[446]</w:t>
      </w:r>
      <w:r w:rsidRPr="00423202">
        <w:rPr>
          <w:rFonts w:eastAsiaTheme="minorHAnsi"/>
          <w:lang w:val="en-US"/>
        </w:rPr>
        <w:fldChar w:fldCharType="end"/>
      </w:r>
      <w:r w:rsidRPr="00423202">
        <w:rPr>
          <w:rFonts w:eastAsiaTheme="minorHAnsi"/>
          <w:lang w:val="en-US"/>
        </w:rPr>
        <w:t>. Even nominally symmetric Pt/ Pr</w:t>
      </w:r>
      <w:r w:rsidRPr="00423202">
        <w:rPr>
          <w:rFonts w:eastAsiaTheme="minorHAnsi"/>
          <w:vertAlign w:val="subscript"/>
          <w:lang w:val="en-US"/>
        </w:rPr>
        <w:t xml:space="preserve">1−x </w:t>
      </w:r>
      <w:r w:rsidRPr="00423202">
        <w:rPr>
          <w:rFonts w:eastAsiaTheme="minorHAnsi"/>
          <w:lang w:val="en-US"/>
        </w:rPr>
        <w:t>Ca</w:t>
      </w:r>
      <w:r w:rsidRPr="00423202">
        <w:rPr>
          <w:rFonts w:eastAsiaTheme="minorHAnsi"/>
          <w:vertAlign w:val="subscript"/>
          <w:lang w:val="en-US"/>
        </w:rPr>
        <w:t>x</w:t>
      </w:r>
      <w:r w:rsidRPr="00423202">
        <w:rPr>
          <w:rFonts w:eastAsiaTheme="minorHAnsi"/>
          <w:lang w:val="en-US"/>
        </w:rPr>
        <w:t>MnO</w:t>
      </w:r>
      <w:r w:rsidRPr="00423202">
        <w:rPr>
          <w:rFonts w:eastAsiaTheme="minorHAnsi"/>
          <w:vertAlign w:val="subscript"/>
          <w:lang w:val="en-US"/>
        </w:rPr>
        <w:t>3</w:t>
      </w:r>
      <w:r w:rsidRPr="00423202">
        <w:rPr>
          <w:rFonts w:eastAsiaTheme="minorHAnsi"/>
          <w:lang w:val="en-US"/>
        </w:rPr>
        <w:t xml:space="preserve">/Pt showed bipolar 8W switching with respect to the top electrode </w:t>
      </w:r>
      <w:r w:rsidRPr="00423202">
        <w:rPr>
          <w:rFonts w:eastAsiaTheme="minorHAnsi"/>
          <w:lang w:val="en-US"/>
        </w:rPr>
        <w:fldChar w:fldCharType="begin"/>
      </w:r>
      <w:r w:rsidRPr="00423202">
        <w:rPr>
          <w:rFonts w:eastAsiaTheme="minorHAnsi"/>
          <w:lang w:val="en-US"/>
        </w:rPr>
        <w:instrText xml:space="preserve"> QUOTE "</w:instrText>
      </w:r>
      <w:r w:rsidR="00991E04">
        <w:instrText>[398]</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Nian2007001 </w:instrText>
      </w:r>
      <w:r w:rsidRPr="00423202">
        <w:rPr>
          <w:rFonts w:eastAsiaTheme="minorHAnsi"/>
          <w:lang w:val="en-US"/>
        </w:rPr>
        <w:fldChar w:fldCharType="end"/>
      </w:r>
      <w:r w:rsidRPr="00423202">
        <w:rPr>
          <w:rFonts w:eastAsiaTheme="minorHAnsi"/>
          <w:lang w:val="en-US"/>
        </w:rPr>
        <w:fldChar w:fldCharType="separate"/>
      </w:r>
      <w:r w:rsidR="00991E04">
        <w:t>[398]</w:t>
      </w:r>
      <w:r w:rsidRPr="00423202">
        <w:rPr>
          <w:rFonts w:eastAsiaTheme="minorHAnsi"/>
          <w:lang w:val="en-US"/>
        </w:rPr>
        <w:fldChar w:fldCharType="end"/>
      </w:r>
      <w:r w:rsidRPr="00423202">
        <w:rPr>
          <w:rFonts w:eastAsiaTheme="minorHAnsi"/>
          <w:lang w:val="en-US"/>
        </w:rPr>
        <w:t>. This has been attributed to the high ohmic oxygen deficient Pr</w:t>
      </w:r>
      <w:r w:rsidRPr="00423202">
        <w:rPr>
          <w:rFonts w:eastAsiaTheme="minorHAnsi"/>
          <w:vertAlign w:val="subscript"/>
          <w:lang w:val="en-US"/>
        </w:rPr>
        <w:t xml:space="preserve">1−x </w:t>
      </w:r>
      <w:r w:rsidRPr="00423202">
        <w:rPr>
          <w:rFonts w:eastAsiaTheme="minorHAnsi"/>
          <w:lang w:val="en-US"/>
        </w:rPr>
        <w:t>Ca</w:t>
      </w:r>
      <w:r w:rsidRPr="00423202">
        <w:rPr>
          <w:rFonts w:eastAsiaTheme="minorHAnsi"/>
          <w:vertAlign w:val="subscript"/>
          <w:lang w:val="en-US"/>
        </w:rPr>
        <w:t>x</w:t>
      </w:r>
      <w:r w:rsidRPr="00423202">
        <w:rPr>
          <w:rFonts w:eastAsiaTheme="minorHAnsi"/>
          <w:lang w:val="en-US"/>
        </w:rPr>
        <w:t>MnO</w:t>
      </w:r>
      <w:r w:rsidRPr="00423202">
        <w:rPr>
          <w:rFonts w:eastAsiaTheme="minorHAnsi"/>
          <w:vertAlign w:val="subscript"/>
          <w:lang w:val="en-US"/>
        </w:rPr>
        <w:t xml:space="preserve">3 </w:t>
      </w:r>
      <w:r w:rsidRPr="00423202">
        <w:rPr>
          <w:rFonts w:eastAsiaTheme="minorHAnsi"/>
          <w:lang w:val="en-US"/>
        </w:rPr>
        <w:t>formed at the top electrode during sputtering of the Pt top electrode which induces an inherent asymmetry in the cell and determines the Pt top electrode as active electrode. Rozenberg and co-workers proposed a model for resistive switching in p</w:t>
      </w:r>
      <w:r w:rsidR="004F6E87" w:rsidRPr="00423202">
        <w:rPr>
          <w:rFonts w:eastAsiaTheme="minorHAnsi"/>
          <w:lang w:val="en-US"/>
        </w:rPr>
        <w:noBreakHyphen/>
      </w:r>
      <w:r w:rsidRPr="00423202">
        <w:rPr>
          <w:rFonts w:eastAsiaTheme="minorHAnsi"/>
          <w:lang w:val="en-US"/>
        </w:rPr>
        <w:t xml:space="preserve">type transition metal oxides, which is based on the movement of oxygen vacancies and a resulting local conductance change </w:t>
      </w:r>
      <w:r w:rsidRPr="00423202">
        <w:rPr>
          <w:rFonts w:eastAsiaTheme="minorHAnsi"/>
          <w:lang w:val="en-US"/>
        </w:rPr>
        <w:fldChar w:fldCharType="begin"/>
      </w:r>
      <w:r w:rsidRPr="00423202">
        <w:rPr>
          <w:rFonts w:eastAsiaTheme="minorHAnsi"/>
          <w:lang w:val="en-US"/>
        </w:rPr>
        <w:instrText xml:space="preserve"> QUOTE "</w:instrText>
      </w:r>
      <w:r w:rsidR="00991E04">
        <w:instrText>[500, 501]</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Rozenberg2010001 </w:instrText>
      </w:r>
      <w:r w:rsidRPr="00423202">
        <w:rPr>
          <w:rFonts w:eastAsiaTheme="minorHAnsi"/>
          <w:lang w:val="en-US"/>
        </w:rPr>
        <w:fldChar w:fldCharType="end"/>
      </w:r>
      <w:r w:rsidRPr="00423202">
        <w:rPr>
          <w:rFonts w:eastAsiaTheme="minorHAnsi"/>
          <w:lang w:val="en-US"/>
        </w:rPr>
        <w:fldChar w:fldCharType="separate"/>
      </w:r>
      <w:r w:rsidR="00991E04">
        <w:t>[500, 501]</w:t>
      </w:r>
      <w:r w:rsidRPr="00423202">
        <w:rPr>
          <w:rFonts w:eastAsiaTheme="minorHAnsi"/>
          <w:lang w:val="en-US"/>
        </w:rPr>
        <w:fldChar w:fldCharType="end"/>
      </w:r>
      <w:r w:rsidRPr="00423202">
        <w:rPr>
          <w:rFonts w:eastAsiaTheme="minorHAnsi"/>
          <w:lang w:val="en-US"/>
        </w:rPr>
        <w:fldChar w:fldCharType="begin"/>
      </w:r>
      <w:r w:rsidRPr="00423202">
        <w:rPr>
          <w:rFonts w:eastAsiaTheme="minorHAnsi"/>
          <w:lang w:val="en-US"/>
        </w:rPr>
        <w:instrText xml:space="preserve"> QUOTE "" </w:instrText>
      </w:r>
      <w:r w:rsidRPr="00423202">
        <w:rPr>
          <w:rFonts w:eastAsiaTheme="minorHAnsi"/>
          <w:lang w:val="en-US"/>
        </w:rPr>
        <w:fldChar w:fldCharType="begin"/>
      </w:r>
      <w:r w:rsidRPr="00423202">
        <w:rPr>
          <w:rFonts w:eastAsiaTheme="minorHAnsi"/>
          <w:lang w:val="en-US"/>
        </w:rPr>
        <w:instrText xml:space="preserve"> ADDIN EMRL_Ref RefID Tang2016002 </w:instrText>
      </w:r>
      <w:r w:rsidRPr="00423202">
        <w:rPr>
          <w:rFonts w:eastAsiaTheme="minorHAnsi"/>
          <w:lang w:val="en-US"/>
        </w:rPr>
        <w:fldChar w:fldCharType="end"/>
      </w:r>
      <w:r w:rsidRPr="00423202">
        <w:rPr>
          <w:rFonts w:eastAsiaTheme="minorHAnsi"/>
          <w:lang w:val="en-US"/>
        </w:rPr>
        <w:fldChar w:fldCharType="end"/>
      </w:r>
      <w:r w:rsidRPr="00423202">
        <w:rPr>
          <w:rFonts w:eastAsiaTheme="minorHAnsi"/>
          <w:lang w:val="en-US"/>
        </w:rPr>
        <w:t>. In contrast to the n</w:t>
      </w:r>
      <w:r w:rsidR="004F6E87" w:rsidRPr="00423202">
        <w:rPr>
          <w:rFonts w:eastAsiaTheme="minorHAnsi"/>
          <w:lang w:val="en-US"/>
        </w:rPr>
        <w:noBreakHyphen/>
      </w:r>
      <w:r w:rsidRPr="00423202">
        <w:rPr>
          <w:rFonts w:eastAsiaTheme="minorHAnsi"/>
          <w:lang w:val="en-US"/>
        </w:rPr>
        <w:t xml:space="preserve">type oxides discussed in </w:t>
      </w:r>
      <w:r w:rsidRPr="00423202">
        <w:t>Sec. </w:t>
      </w:r>
      <w:r w:rsidRPr="00423202">
        <w:rPr>
          <w:rFonts w:eastAsiaTheme="minorHAnsi"/>
          <w:lang w:val="en-US"/>
        </w:rPr>
        <w:t xml:space="preserve">3.3, the local resistance increases with increasing oxygen vacancy content. With this model, 8W-switching bipolar </w:t>
      </w:r>
      <w:r w:rsidR="007A79D8" w:rsidRPr="00423202">
        <w:rPr>
          <w:i/>
        </w:rPr>
        <w:t>I–V</w:t>
      </w:r>
      <w:r w:rsidRPr="00423202">
        <w:rPr>
          <w:rFonts w:eastAsiaTheme="minorHAnsi"/>
          <w:lang w:val="en-US"/>
        </w:rPr>
        <w:t xml:space="preserve"> characteristics are obtained </w:t>
      </w:r>
      <w:r w:rsidRPr="00423202">
        <w:rPr>
          <w:rFonts w:eastAsiaTheme="minorHAnsi"/>
          <w:lang w:val="en-US"/>
        </w:rPr>
        <w:fldChar w:fldCharType="begin"/>
      </w:r>
      <w:r w:rsidRPr="00423202">
        <w:rPr>
          <w:rFonts w:eastAsiaTheme="minorHAnsi"/>
          <w:lang w:val="en-US"/>
        </w:rPr>
        <w:instrText xml:space="preserve"> QUOTE "</w:instrText>
      </w:r>
      <w:r w:rsidR="00991E04">
        <w:instrText>[500, 501]</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Rozenberg2010001 </w:instrText>
      </w:r>
      <w:r w:rsidRPr="00423202">
        <w:rPr>
          <w:rFonts w:eastAsiaTheme="minorHAnsi"/>
          <w:lang w:val="en-US"/>
        </w:rPr>
        <w:fldChar w:fldCharType="end"/>
      </w:r>
      <w:r w:rsidRPr="00423202">
        <w:rPr>
          <w:rFonts w:eastAsiaTheme="minorHAnsi"/>
          <w:lang w:val="en-US"/>
        </w:rPr>
        <w:fldChar w:fldCharType="separate"/>
      </w:r>
      <w:r w:rsidR="00991E04">
        <w:t>[500, 501]</w:t>
      </w:r>
      <w:r w:rsidRPr="00423202">
        <w:rPr>
          <w:rFonts w:eastAsiaTheme="minorHAnsi"/>
          <w:lang w:val="en-US"/>
        </w:rPr>
        <w:fldChar w:fldCharType="end"/>
      </w:r>
      <w:r w:rsidRPr="00423202">
        <w:rPr>
          <w:rFonts w:eastAsiaTheme="minorHAnsi"/>
          <w:lang w:val="en-US"/>
        </w:rPr>
        <w:fldChar w:fldCharType="begin"/>
      </w:r>
      <w:r w:rsidRPr="00423202">
        <w:rPr>
          <w:rFonts w:eastAsiaTheme="minorHAnsi"/>
          <w:lang w:val="en-US"/>
        </w:rPr>
        <w:instrText xml:space="preserve"> QUOTE "" </w:instrText>
      </w:r>
      <w:r w:rsidRPr="00423202">
        <w:rPr>
          <w:rFonts w:eastAsiaTheme="minorHAnsi"/>
          <w:lang w:val="en-US"/>
        </w:rPr>
        <w:fldChar w:fldCharType="begin"/>
      </w:r>
      <w:r w:rsidRPr="00423202">
        <w:rPr>
          <w:rFonts w:eastAsiaTheme="minorHAnsi"/>
          <w:lang w:val="en-US"/>
        </w:rPr>
        <w:instrText xml:space="preserve"> ADDIN EMRL_Ref RefID Tang2016002 </w:instrText>
      </w:r>
      <w:r w:rsidRPr="00423202">
        <w:rPr>
          <w:rFonts w:eastAsiaTheme="minorHAnsi"/>
          <w:lang w:val="en-US"/>
        </w:rPr>
        <w:fldChar w:fldCharType="end"/>
      </w:r>
      <w:r w:rsidRPr="00423202">
        <w:rPr>
          <w:rFonts w:eastAsiaTheme="minorHAnsi"/>
          <w:lang w:val="en-US"/>
        </w:rPr>
        <w:fldChar w:fldCharType="end"/>
      </w:r>
      <w:r w:rsidRPr="00423202">
        <w:rPr>
          <w:rFonts w:eastAsiaTheme="minorHAnsi"/>
          <w:lang w:val="en-US"/>
        </w:rPr>
        <w:t>.</w:t>
      </w:r>
    </w:p>
    <w:p w14:paraId="258E126B" w14:textId="69F22D04" w:rsidR="00464AC2" w:rsidRDefault="00464AC2" w:rsidP="00464AC2">
      <w:pPr>
        <w:rPr>
          <w:rFonts w:eastAsiaTheme="minorHAnsi"/>
          <w:lang w:val="en-US"/>
        </w:rPr>
      </w:pPr>
      <w:r w:rsidRPr="00423202">
        <w:rPr>
          <w:rFonts w:eastAsiaTheme="minorHAnsi"/>
          <w:lang w:val="en-US"/>
        </w:rPr>
        <w:t xml:space="preserve">The </w:t>
      </w:r>
      <w:r w:rsidRPr="00423202">
        <w:rPr>
          <w:rFonts w:eastAsiaTheme="minorHAnsi"/>
          <w:i/>
          <w:lang w:val="en-US"/>
        </w:rPr>
        <w:t xml:space="preserve">third </w:t>
      </w:r>
      <w:r w:rsidRPr="00423202">
        <w:rPr>
          <w:rFonts w:eastAsiaTheme="minorHAnsi"/>
          <w:lang w:val="en-US"/>
        </w:rPr>
        <w:t xml:space="preserve">possibility was suggested as a derivation of the C8W switching mechanism and a very </w:t>
      </w:r>
      <w:r w:rsidRPr="00423202">
        <w:rPr>
          <w:rFonts w:eastAsiaTheme="minorHAnsi"/>
          <w:b/>
          <w:lang w:val="en-US"/>
        </w:rPr>
        <w:t>close attraction of the O vacancies</w:t>
      </w:r>
      <w:r w:rsidRPr="00423202">
        <w:rPr>
          <w:rFonts w:eastAsiaTheme="minorHAnsi"/>
          <w:lang w:val="en-US"/>
        </w:rPr>
        <w:t xml:space="preserve"> to the active electrode interface as first suggested by Muenstermann </w:t>
      </w:r>
      <w:r w:rsidR="00432937" w:rsidRPr="00423202">
        <w:rPr>
          <w:rFonts w:eastAsiaTheme="minorHAnsi"/>
          <w:i/>
          <w:lang w:val="en-US"/>
        </w:rPr>
        <w:t>et al</w:t>
      </w:r>
      <w:r w:rsidRPr="00423202">
        <w:rPr>
          <w:rFonts w:eastAsiaTheme="minorHAnsi"/>
          <w:lang w:val="en-US"/>
        </w:rPr>
        <w:t xml:space="preserve">. </w:t>
      </w:r>
      <w:r w:rsidRPr="00423202">
        <w:rPr>
          <w:rFonts w:eastAsiaTheme="minorHAnsi"/>
          <w:lang w:val="en-US"/>
        </w:rPr>
        <w:fldChar w:fldCharType="begin"/>
      </w:r>
      <w:r w:rsidRPr="00423202">
        <w:rPr>
          <w:rFonts w:eastAsiaTheme="minorHAnsi"/>
          <w:lang w:val="en-US"/>
        </w:rPr>
        <w:instrText xml:space="preserve"> QUOTE "</w:instrText>
      </w:r>
      <w:r w:rsidR="00991E04">
        <w:instrText>[70]</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Muenstermann2010002 </w:instrText>
      </w:r>
      <w:r w:rsidRPr="00423202">
        <w:rPr>
          <w:rFonts w:eastAsiaTheme="minorHAnsi"/>
          <w:lang w:val="en-US"/>
        </w:rPr>
        <w:fldChar w:fldCharType="end"/>
      </w:r>
      <w:r w:rsidRPr="00423202">
        <w:rPr>
          <w:rFonts w:eastAsiaTheme="minorHAnsi"/>
          <w:lang w:val="en-US"/>
        </w:rPr>
        <w:fldChar w:fldCharType="separate"/>
      </w:r>
      <w:r w:rsidR="00991E04">
        <w:t>[70]</w:t>
      </w:r>
      <w:r w:rsidRPr="00423202">
        <w:rPr>
          <w:rFonts w:eastAsiaTheme="minorHAnsi"/>
          <w:lang w:val="en-US"/>
        </w:rPr>
        <w:fldChar w:fldCharType="end"/>
      </w:r>
      <w:r w:rsidRPr="00423202">
        <w:rPr>
          <w:rFonts w:eastAsiaTheme="minorHAnsi"/>
          <w:lang w:val="en-US"/>
        </w:rPr>
        <w:t>. Starting from a LRS in which the O vacancies as mobile donors are spread towards this electrode, a negative voltage would attract the O vacancies into a layer right at the interface (</w:t>
      </w:r>
      <w:r w:rsidR="00EE1946">
        <w:rPr>
          <w:rFonts w:eastAsiaTheme="minorHAnsi"/>
          <w:lang w:val="en-US"/>
        </w:rPr>
        <w:fldChar w:fldCharType="begin"/>
      </w:r>
      <w:r w:rsidR="00EE1946">
        <w:rPr>
          <w:rFonts w:eastAsiaTheme="minorHAnsi"/>
          <w:lang w:val="en-US"/>
        </w:rPr>
        <w:instrText xml:space="preserve"> REF _Ref85207339 \h </w:instrText>
      </w:r>
      <w:r w:rsidR="00EE1946">
        <w:rPr>
          <w:rFonts w:eastAsiaTheme="minorHAnsi"/>
          <w:lang w:val="en-US"/>
        </w:rPr>
      </w:r>
      <w:r w:rsidR="00EE1946">
        <w:rPr>
          <w:rFonts w:eastAsiaTheme="minorHAnsi"/>
          <w:lang w:val="en-US"/>
        </w:rPr>
        <w:fldChar w:fldCharType="separate"/>
      </w:r>
      <w:r w:rsidR="009668C3" w:rsidRPr="00423202">
        <w:rPr>
          <w:b/>
          <w:lang w:val="en-US"/>
        </w:rPr>
        <w:t>Figure </w:t>
      </w:r>
      <w:r w:rsidR="009668C3">
        <w:rPr>
          <w:b/>
          <w:noProof/>
          <w:lang w:val="en-US"/>
        </w:rPr>
        <w:t>79</w:t>
      </w:r>
      <w:r w:rsidR="00EE1946">
        <w:rPr>
          <w:rFonts w:eastAsiaTheme="minorHAnsi"/>
          <w:lang w:val="en-US"/>
        </w:rPr>
        <w:fldChar w:fldCharType="end"/>
      </w:r>
      <w:r w:rsidRPr="00423202">
        <w:rPr>
          <w:rFonts w:eastAsiaTheme="minorHAnsi"/>
          <w:lang w:val="en-US"/>
        </w:rPr>
        <w:t>). They would be mobile because of the high field in this region and the Mott-Gurney field enhanced mobility, which leads to a separation from the O vacancy reservoir in the bulk of the oxide layer. These are assumed to be much less mobile so that a (high-resistive) region of low O vacancy concentration between the bulk and the O vacancy-rich layer immediately behind the electrode builds up, giving rise to the HRS.</w:t>
      </w:r>
    </w:p>
    <w:p w14:paraId="4FEA3F57" w14:textId="77777777" w:rsidR="009413B2" w:rsidRPr="00423202" w:rsidRDefault="009413B2" w:rsidP="00464AC2">
      <w:pPr>
        <w:rPr>
          <w:lang w:eastAsia="de-DE"/>
        </w:rPr>
      </w:pPr>
    </w:p>
    <w:tbl>
      <w:tblPr>
        <w:tblStyle w:val="Tabellenraster"/>
        <w:tblW w:w="9634" w:type="dxa"/>
        <w:tblLook w:val="04A0" w:firstRow="1" w:lastRow="0" w:firstColumn="1" w:lastColumn="0" w:noHBand="0" w:noVBand="1"/>
      </w:tblPr>
      <w:tblGrid>
        <w:gridCol w:w="9634"/>
      </w:tblGrid>
      <w:tr w:rsidR="00464AC2" w:rsidRPr="00423202" w14:paraId="0AB5230E" w14:textId="77777777" w:rsidTr="00464AC2">
        <w:trPr>
          <w:trHeight w:val="2825"/>
        </w:trPr>
        <w:tc>
          <w:tcPr>
            <w:tcW w:w="9634" w:type="dxa"/>
          </w:tcPr>
          <w:p w14:paraId="566563DE" w14:textId="32AEB337" w:rsidR="00464AC2" w:rsidRPr="00423202" w:rsidRDefault="00464AC2" w:rsidP="00464AC2">
            <w:pPr>
              <w:pStyle w:val="Figureintablecell"/>
              <w:rPr>
                <w:rFonts w:eastAsiaTheme="minorHAnsi"/>
              </w:rPr>
            </w:pPr>
            <w:r w:rsidRPr="00423202">
              <w:rPr>
                <w:rFonts w:eastAsiaTheme="minorHAnsi"/>
                <w:noProof/>
              </w:rPr>
              <w:drawing>
                <wp:inline distT="0" distB="0" distL="0" distR="0" wp14:anchorId="0D0668C8" wp14:editId="4B846F4D">
                  <wp:extent cx="2773045" cy="1656715"/>
                  <wp:effectExtent l="0" t="0" r="8255" b="635"/>
                  <wp:docPr id="363" name="Grafik 363"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59" descr="aktuell-0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773045" cy="1656715"/>
                          </a:xfrm>
                          <a:prstGeom prst="rect">
                            <a:avLst/>
                          </a:prstGeom>
                          <a:noFill/>
                          <a:ln>
                            <a:noFill/>
                          </a:ln>
                        </pic:spPr>
                      </pic:pic>
                    </a:graphicData>
                  </a:graphic>
                </wp:inline>
              </w:drawing>
            </w:r>
          </w:p>
        </w:tc>
      </w:tr>
      <w:tr w:rsidR="00464AC2" w:rsidRPr="00423202" w14:paraId="5FEB933A" w14:textId="77777777" w:rsidTr="00621B10">
        <w:trPr>
          <w:trHeight w:val="2116"/>
        </w:trPr>
        <w:tc>
          <w:tcPr>
            <w:tcW w:w="9634" w:type="dxa"/>
          </w:tcPr>
          <w:p w14:paraId="620E76AC" w14:textId="48AD1199" w:rsidR="00464AC2" w:rsidRPr="00423202" w:rsidRDefault="00464AC2" w:rsidP="00621B10">
            <w:pPr>
              <w:pStyle w:val="Figurecaption0"/>
              <w:rPr>
                <w:rFonts w:eastAsiaTheme="minorHAnsi"/>
              </w:rPr>
            </w:pPr>
            <w:bookmarkStart w:id="240" w:name="_Ref8520733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79</w:t>
            </w:r>
            <w:r w:rsidRPr="00423202">
              <w:rPr>
                <w:b/>
              </w:rPr>
              <w:fldChar w:fldCharType="end"/>
            </w:r>
            <w:bookmarkEnd w:id="240"/>
            <w:r w:rsidRPr="00423202">
              <w:rPr>
                <w:b/>
                <w:lang w:val="en-US"/>
              </w:rPr>
              <w:t>:</w:t>
            </w:r>
            <w:r w:rsidRPr="00423202">
              <w:rPr>
                <w:lang w:val="en-US"/>
              </w:rPr>
              <w:t xml:space="preserve"> </w:t>
            </w:r>
            <w:r w:rsidRPr="00423202">
              <w:rPr>
                <w:rFonts w:eastAsiaTheme="minorHAnsi"/>
                <w:lang w:val="en-US"/>
              </w:rPr>
              <w:t>Suggested origin of the 8W switching observed in Pt/Fe:SrTiO</w:t>
            </w:r>
            <w:r w:rsidRPr="00423202">
              <w:rPr>
                <w:rFonts w:eastAsiaTheme="minorHAnsi"/>
                <w:vertAlign w:val="subscript"/>
                <w:lang w:val="en-US"/>
              </w:rPr>
              <w:t>3</w:t>
            </w:r>
            <w:r w:rsidRPr="00423202">
              <w:rPr>
                <w:rFonts w:eastAsiaTheme="minorHAnsi"/>
                <w:lang w:val="en-US"/>
              </w:rPr>
              <w:t>/Nb:SrTiO</w:t>
            </w:r>
            <w:r w:rsidRPr="00423202">
              <w:rPr>
                <w:rFonts w:eastAsiaTheme="minorHAnsi"/>
                <w:vertAlign w:val="subscript"/>
                <w:lang w:val="en-US"/>
              </w:rPr>
              <w:t>3</w:t>
            </w:r>
            <w:r w:rsidRPr="00423202">
              <w:rPr>
                <w:rFonts w:eastAsiaTheme="minorHAnsi"/>
                <w:lang w:val="en-US"/>
              </w:rPr>
              <w:t xml:space="preserve"> cells. Top: In the LRS, the O vacancy concentration is assumed to be quite homogeneous as reported for the LRS in C8W switching cells</w:t>
            </w:r>
            <w:r w:rsidR="009A7109">
              <w:rPr>
                <w:rFonts w:eastAsiaTheme="minorHAnsi"/>
                <w:lang w:val="en-US"/>
              </w:rPr>
              <w:t xml:space="preserve">. </w:t>
            </w:r>
            <w:r w:rsidRPr="00423202">
              <w:rPr>
                <w:rFonts w:eastAsiaTheme="minorHAnsi"/>
                <w:lang w:val="en-US"/>
              </w:rPr>
              <w:t xml:space="preserve">A negative voltage at the Pt electrode is suggested to attract the O vacancies from a certain depth separating them from the bulk of the oxide layer at the right side (dark blue layer at the Pt electrode). </w:t>
            </w:r>
            <w:r w:rsidR="00621B10" w:rsidRPr="00621B10">
              <w:rPr>
                <w:rFonts w:eastAsiaTheme="minorHAnsi"/>
                <w:lang w:val="en-US"/>
              </w:rPr>
              <w:t xml:space="preserve">Adapted and reprinted with permission from </w:t>
            </w:r>
            <w:r w:rsidRPr="00423202">
              <w:rPr>
                <w:rFonts w:eastAsiaTheme="minorHAnsi"/>
                <w:lang w:val="en-US"/>
              </w:rPr>
              <w:fldChar w:fldCharType="begin"/>
            </w:r>
            <w:r w:rsidRPr="00423202">
              <w:rPr>
                <w:rFonts w:eastAsiaTheme="minorHAnsi"/>
                <w:lang w:val="en-US"/>
              </w:rPr>
              <w:instrText xml:space="preserve"> QUOTE "</w:instrText>
            </w:r>
            <w:r w:rsidR="00991E04">
              <w:rPr>
                <w:rFonts w:eastAsiaTheme="minorHAnsi"/>
              </w:rPr>
              <w:instrText>[70]</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Muenstermann2010002 </w:instrText>
            </w:r>
            <w:r w:rsidRPr="00423202">
              <w:rPr>
                <w:rFonts w:eastAsiaTheme="minorHAnsi"/>
                <w:lang w:val="en-US"/>
              </w:rPr>
              <w:fldChar w:fldCharType="end"/>
            </w:r>
            <w:r w:rsidRPr="00423202">
              <w:rPr>
                <w:rFonts w:eastAsiaTheme="minorHAnsi"/>
                <w:lang w:val="en-US"/>
              </w:rPr>
              <w:fldChar w:fldCharType="separate"/>
            </w:r>
            <w:r w:rsidR="00991E04">
              <w:rPr>
                <w:rFonts w:eastAsiaTheme="minorHAnsi"/>
              </w:rPr>
              <w:t>[70]</w:t>
            </w:r>
            <w:r w:rsidRPr="00423202">
              <w:rPr>
                <w:rFonts w:eastAsiaTheme="minorHAnsi"/>
                <w:lang w:val="en-US"/>
              </w:rPr>
              <w:fldChar w:fldCharType="end"/>
            </w:r>
            <w:r w:rsidR="00621B10" w:rsidRPr="00621B10">
              <w:rPr>
                <w:rFonts w:eastAsiaTheme="minorHAnsi"/>
                <w:lang w:val="en-US"/>
              </w:rPr>
              <w:t>, ©</w:t>
            </w:r>
            <w:r w:rsidR="00621B10">
              <w:rPr>
                <w:rFonts w:eastAsiaTheme="minorHAnsi"/>
                <w:lang w:val="en-US"/>
              </w:rPr>
              <w:t> 2010</w:t>
            </w:r>
            <w:r w:rsidR="00621B10" w:rsidRPr="00621B10">
              <w:rPr>
                <w:rFonts w:eastAsiaTheme="minorHAnsi"/>
                <w:lang w:val="en-US"/>
              </w:rPr>
              <w:t xml:space="preserve"> by Wiley-VCH.</w:t>
            </w:r>
            <w:r w:rsidRPr="00423202">
              <w:rPr>
                <w:rFonts w:eastAsiaTheme="minorHAnsi"/>
                <w:lang w:val="en-US"/>
              </w:rPr>
              <w:br/>
              <w:t xml:space="preserve">Bottom: Oxygen vacancy concentration profile across the device cross-section for the LRS and the HRS within the suggested model. </w:t>
            </w:r>
            <w:r w:rsidRPr="00423202">
              <w:rPr>
                <w:rFonts w:eastAsiaTheme="minorHAnsi"/>
                <w:lang w:val="en-US"/>
              </w:rPr>
              <w:fldChar w:fldCharType="begin"/>
            </w:r>
            <w:r w:rsidRPr="00423202">
              <w:rPr>
                <w:rFonts w:eastAsiaTheme="minorHAnsi"/>
                <w:lang w:val="en-US"/>
              </w:rPr>
              <w:instrText xml:space="preserve"> QUOTE "</w:instrText>
            </w:r>
            <w:r w:rsidR="00991E04">
              <w:rPr>
                <w:rFonts w:eastAsiaTheme="minorHAnsi"/>
              </w:rPr>
              <w:instrText>[502]</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Cooper2017001 </w:instrText>
            </w:r>
            <w:r w:rsidRPr="00423202">
              <w:rPr>
                <w:rFonts w:eastAsiaTheme="minorHAnsi"/>
                <w:lang w:val="en-US"/>
              </w:rPr>
              <w:fldChar w:fldCharType="end"/>
            </w:r>
            <w:r w:rsidRPr="00423202">
              <w:rPr>
                <w:rFonts w:eastAsiaTheme="minorHAnsi"/>
                <w:lang w:val="en-US"/>
              </w:rPr>
              <w:fldChar w:fldCharType="separate"/>
            </w:r>
            <w:r w:rsidR="00991E04">
              <w:rPr>
                <w:rFonts w:eastAsiaTheme="minorHAnsi"/>
              </w:rPr>
              <w:t>[502]</w:t>
            </w:r>
            <w:r w:rsidRPr="00423202">
              <w:rPr>
                <w:rFonts w:eastAsiaTheme="minorHAnsi"/>
                <w:lang w:val="en-US"/>
              </w:rPr>
              <w:fldChar w:fldCharType="end"/>
            </w:r>
          </w:p>
        </w:tc>
      </w:tr>
    </w:tbl>
    <w:p w14:paraId="688CD3A1" w14:textId="77777777" w:rsidR="009413B2" w:rsidRDefault="009413B2" w:rsidP="00464AC2">
      <w:pPr>
        <w:rPr>
          <w:rFonts w:eastAsiaTheme="minorHAnsi"/>
          <w:lang w:val="en-US"/>
        </w:rPr>
      </w:pPr>
    </w:p>
    <w:p w14:paraId="6B7C03BD" w14:textId="008F8E2A" w:rsidR="00464AC2" w:rsidRPr="00423202" w:rsidRDefault="00464AC2" w:rsidP="00464AC2">
      <w:r w:rsidRPr="00423202">
        <w:rPr>
          <w:rFonts w:eastAsiaTheme="minorHAnsi"/>
          <w:lang w:val="en-US"/>
        </w:rPr>
        <w:t xml:space="preserve">Lee </w:t>
      </w:r>
      <w:r w:rsidR="00432937" w:rsidRPr="00423202">
        <w:rPr>
          <w:rFonts w:eastAsiaTheme="minorHAnsi"/>
          <w:i/>
          <w:lang w:val="en-US"/>
        </w:rPr>
        <w:t>et al</w:t>
      </w:r>
      <w:r w:rsidRPr="00423202">
        <w:rPr>
          <w:rFonts w:eastAsiaTheme="minorHAnsi"/>
          <w:lang w:val="en-US"/>
        </w:rPr>
        <w:t xml:space="preserve">. offered a electrostatic semiconductor model including O vacancies as mobile donors which seemed to support this model in a quantitative manner </w:t>
      </w:r>
      <w:r w:rsidRPr="00423202">
        <w:rPr>
          <w:rFonts w:eastAsiaTheme="minorHAnsi"/>
          <w:lang w:val="en-US"/>
        </w:rPr>
        <w:fldChar w:fldCharType="begin"/>
      </w:r>
      <w:r w:rsidRPr="00423202">
        <w:rPr>
          <w:rFonts w:eastAsiaTheme="minorHAnsi"/>
          <w:lang w:val="en-US"/>
        </w:rPr>
        <w:instrText xml:space="preserve"> QUOTE "</w:instrText>
      </w:r>
      <w:r w:rsidR="00991E04">
        <w:instrText>[344, 488, 503]</w:instrText>
      </w:r>
      <w:r w:rsidRPr="00423202">
        <w:rPr>
          <w:rFonts w:eastAsiaTheme="minorHAnsi"/>
          <w:lang w:val="en-US"/>
        </w:rPr>
        <w:instrText xml:space="preserve">" </w:instrText>
      </w:r>
      <w:r w:rsidRPr="00423202">
        <w:rPr>
          <w:rFonts w:eastAsiaTheme="minorHAnsi"/>
          <w:lang w:val="en-US"/>
        </w:rPr>
        <w:fldChar w:fldCharType="begin"/>
      </w:r>
      <w:r w:rsidRPr="00423202">
        <w:rPr>
          <w:rFonts w:eastAsiaTheme="minorHAnsi"/>
          <w:lang w:val="en-US"/>
        </w:rPr>
        <w:instrText xml:space="preserve"> ADDIN EMRL_Ref RefID Lee2013011 </w:instrText>
      </w:r>
      <w:r w:rsidRPr="00423202">
        <w:rPr>
          <w:rFonts w:eastAsiaTheme="minorHAnsi"/>
          <w:lang w:val="en-US"/>
        </w:rPr>
        <w:fldChar w:fldCharType="end"/>
      </w:r>
      <w:r w:rsidRPr="00423202">
        <w:rPr>
          <w:rFonts w:eastAsiaTheme="minorHAnsi"/>
          <w:lang w:val="en-US"/>
        </w:rPr>
        <w:fldChar w:fldCharType="separate"/>
      </w:r>
      <w:r w:rsidR="00991E04">
        <w:t>[344, 488, 503]</w:t>
      </w:r>
      <w:r w:rsidRPr="00423202">
        <w:rPr>
          <w:rFonts w:eastAsiaTheme="minorHAnsi"/>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Lee2014002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Kim2014001 </w:instrText>
      </w:r>
      <w:r w:rsidRPr="00423202">
        <w:rPr>
          <w:lang w:val="en-US"/>
        </w:rPr>
        <w:fldChar w:fldCharType="end"/>
      </w:r>
      <w:r w:rsidRPr="00423202">
        <w:rPr>
          <w:lang w:val="en-US"/>
        </w:rPr>
        <w:fldChar w:fldCharType="end"/>
      </w:r>
      <w:r w:rsidRPr="00423202">
        <w:rPr>
          <w:rFonts w:eastAsiaTheme="minorHAnsi"/>
          <w:lang w:val="en-US"/>
        </w:rPr>
        <w:t>. However, the electron drift and diffusion through the depleted region and the oxide was not included in the model. Thus, it is questionable if LRS and HRS are correctly attributed to a certain O vacancy distribution. Furthermore, the model is challenged by the question how the O vacancies close to the Pt electrode interface in the HRS can be repelled again in a subsequent SET operation, because most of the field would be located in the high-resistive region of low O vacancy concentration. This question gets even more severe for a suggested deposition of O vacancies at the very interface or inside a SrRuO</w:t>
      </w:r>
      <w:r w:rsidRPr="00423202">
        <w:rPr>
          <w:rFonts w:eastAsiaTheme="minorHAnsi"/>
          <w:vertAlign w:val="subscript"/>
          <w:lang w:val="en-US"/>
        </w:rPr>
        <w:t>3</w:t>
      </w:r>
      <w:r w:rsidRPr="00423202">
        <w:rPr>
          <w:rFonts w:eastAsiaTheme="minorHAnsi"/>
          <w:lang w:val="en-US"/>
        </w:rPr>
        <w:t xml:space="preserve"> electrode, based on a first principles calculation </w:t>
      </w:r>
      <w:r w:rsidRPr="00423202">
        <w:rPr>
          <w:snapToGrid w:val="0"/>
          <w:lang w:val="en-US"/>
        </w:rPr>
        <w:fldChar w:fldCharType="begin"/>
      </w:r>
      <w:r w:rsidRPr="00423202">
        <w:rPr>
          <w:snapToGrid w:val="0"/>
          <w:lang w:val="en-US"/>
        </w:rPr>
        <w:instrText xml:space="preserve"> QUOTE "</w:instrText>
      </w:r>
      <w:r w:rsidR="00991E04">
        <w:instrText>[399]</w:instrText>
      </w:r>
      <w:r w:rsidRPr="00423202">
        <w:rPr>
          <w:snapToGrid w:val="0"/>
          <w:lang w:val="en-US"/>
        </w:rPr>
        <w:instrText xml:space="preserve">" </w:instrText>
      </w:r>
      <w:r w:rsidRPr="00423202">
        <w:rPr>
          <w:snapToGrid w:val="0"/>
          <w:lang w:val="en-US"/>
        </w:rPr>
        <w:fldChar w:fldCharType="begin"/>
      </w:r>
      <w:r w:rsidRPr="00423202">
        <w:rPr>
          <w:snapToGrid w:val="0"/>
          <w:lang w:val="en-US"/>
        </w:rPr>
        <w:instrText xml:space="preserve"> ADDIN EMRL_Ref RefID Jeon2006001 </w:instrText>
      </w:r>
      <w:r w:rsidRPr="00423202">
        <w:rPr>
          <w:snapToGrid w:val="0"/>
          <w:lang w:val="en-US"/>
        </w:rPr>
        <w:fldChar w:fldCharType="end"/>
      </w:r>
      <w:r w:rsidRPr="00423202">
        <w:rPr>
          <w:snapToGrid w:val="0"/>
          <w:lang w:val="en-US"/>
        </w:rPr>
        <w:fldChar w:fldCharType="separate"/>
      </w:r>
      <w:r w:rsidR="00991E04">
        <w:t>[399]</w:t>
      </w:r>
      <w:r w:rsidRPr="00423202">
        <w:rPr>
          <w:snapToGrid w:val="0"/>
          <w:lang w:val="en-US"/>
        </w:rPr>
        <w:fldChar w:fldCharType="end"/>
      </w:r>
      <w:r w:rsidRPr="00423202">
        <w:rPr>
          <w:snapToGrid w:val="0"/>
          <w:lang w:val="en-US"/>
        </w:rPr>
        <w:t xml:space="preserve">. A modification of the model is the assumed clustering of O vacancies near the electrode interface giving rise to lower lying energy states which do not contribute to the donor concentration anymore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[490]</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Park2014003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[490]</w:t>
      </w:r>
      <w:r w:rsidRPr="00423202">
        <w:rPr>
          <w:color w:val="0D0D0D" w:themeColor="text1" w:themeTint="F2"/>
          <w:lang w:val="en-US"/>
        </w:rPr>
        <w:fldChar w:fldCharType="end"/>
      </w:r>
      <w:r w:rsidRPr="00423202">
        <w:t>.</w:t>
      </w:r>
    </w:p>
    <w:p w14:paraId="0FA86A8A" w14:textId="333D0EC1" w:rsidR="00464AC2" w:rsidRPr="00423202" w:rsidRDefault="00464AC2" w:rsidP="00464AC2">
      <w:r w:rsidRPr="00423202">
        <w:rPr>
          <w:rFonts w:eastAsiaTheme="minorHAnsi"/>
          <w:lang w:val="en-US"/>
        </w:rPr>
        <w:t xml:space="preserve">A </w:t>
      </w:r>
      <w:r w:rsidRPr="00423202">
        <w:rPr>
          <w:rFonts w:eastAsiaTheme="minorHAnsi"/>
          <w:i/>
          <w:lang w:val="en-US"/>
        </w:rPr>
        <w:t>fourth</w:t>
      </w:r>
      <w:r w:rsidRPr="00423202">
        <w:rPr>
          <w:rFonts w:eastAsiaTheme="minorHAnsi"/>
          <w:lang w:val="en-US"/>
        </w:rPr>
        <w:t xml:space="preserve"> model considers the </w:t>
      </w:r>
      <w:r w:rsidRPr="00423202">
        <w:rPr>
          <w:rFonts w:eastAsiaTheme="minorHAnsi"/>
          <w:b/>
          <w:lang w:val="en-US"/>
        </w:rPr>
        <w:t>electrochemical exchange of (molecular) oxygen</w:t>
      </w:r>
      <w:r w:rsidRPr="00423202">
        <w:rPr>
          <w:rFonts w:eastAsiaTheme="minorHAnsi"/>
          <w:lang w:val="en-US"/>
        </w:rPr>
        <w:t xml:space="preserve">. This oxygen exchange at the electrode is composed of an evolution and a reduction reaction, and is sometimes referred to as an electrocatalytical model. It corresponds to the electroformation into an HRS at an electrically active noble electrode, as explained in </w:t>
      </w:r>
      <w:r w:rsidRPr="00423202">
        <w:rPr>
          <w:lang w:val="en-US"/>
        </w:rPr>
        <w:t>Sec</w:t>
      </w:r>
      <w:r w:rsidRPr="00423202">
        <w:t>. </w:t>
      </w:r>
      <w:r w:rsidR="00E93F7C">
        <w:rPr>
          <w:rFonts w:eastAsiaTheme="minorHAnsi"/>
          <w:lang w:val="en-US"/>
        </w:rPr>
        <w:fldChar w:fldCharType="begin"/>
      </w:r>
      <w:r w:rsidR="00E93F7C">
        <w:instrText xml:space="preserve"> REF _Ref89416984 \n \h </w:instrText>
      </w:r>
      <w:r w:rsidR="00E93F7C">
        <w:rPr>
          <w:rFonts w:eastAsiaTheme="minorHAnsi"/>
          <w:lang w:val="en-US"/>
        </w:rPr>
      </w:r>
      <w:r w:rsidR="00E93F7C">
        <w:rPr>
          <w:rFonts w:eastAsiaTheme="minorHAnsi"/>
          <w:lang w:val="en-US"/>
        </w:rPr>
        <w:fldChar w:fldCharType="separate"/>
      </w:r>
      <w:r w:rsidR="009668C3">
        <w:t>4.4</w:t>
      </w:r>
      <w:r w:rsidR="00E93F7C">
        <w:rPr>
          <w:rFonts w:eastAsiaTheme="minorHAnsi"/>
          <w:lang w:val="en-US"/>
        </w:rPr>
        <w:fldChar w:fldCharType="end"/>
      </w:r>
      <w:r w:rsidRPr="00423202">
        <w:rPr>
          <w:rFonts w:eastAsiaTheme="minorHAnsi"/>
          <w:lang w:val="en-US"/>
        </w:rPr>
        <w:t xml:space="preserve">. This process has been suggested as a reversible RS mechanism for various oxides such as </w:t>
      </w:r>
      <w:r w:rsidRPr="00423202">
        <w:t>TiO</w:t>
      </w:r>
      <w:r w:rsidRPr="00423202">
        <w:rPr>
          <w:vertAlign w:val="subscript"/>
        </w:rPr>
        <w:t>2</w:t>
      </w:r>
      <w:r w:rsidRPr="00423202">
        <w:t xml:space="preserve"> </w:t>
      </w:r>
      <w:r w:rsidRPr="00423202">
        <w:rPr>
          <w:color w:val="000000" w:themeColor="text1"/>
        </w:rPr>
        <w:fldChar w:fldCharType="begin"/>
      </w:r>
      <w:r w:rsidRPr="00423202">
        <w:rPr>
          <w:color w:val="000000" w:themeColor="text1"/>
        </w:rPr>
        <w:instrText xml:space="preserve"> QUOTE "</w:instrText>
      </w:r>
      <w:r w:rsidR="00991E04">
        <w:instrText>[504]</w:instrText>
      </w:r>
      <w:r w:rsidRPr="00423202">
        <w:rPr>
          <w:color w:val="000000" w:themeColor="text1"/>
        </w:rPr>
        <w:instrText xml:space="preserve">" </w:instrText>
      </w:r>
      <w:r w:rsidRPr="00423202">
        <w:rPr>
          <w:color w:val="000000" w:themeColor="text1"/>
        </w:rPr>
        <w:fldChar w:fldCharType="begin"/>
      </w:r>
      <w:r w:rsidRPr="00423202">
        <w:rPr>
          <w:color w:val="000000" w:themeColor="text1"/>
        </w:rPr>
        <w:instrText xml:space="preserve"> ADDIN EMRL_Ref RefID Jeong2009003 </w:instrText>
      </w:r>
      <w:r w:rsidRPr="00423202">
        <w:rPr>
          <w:color w:val="000000" w:themeColor="text1"/>
        </w:rPr>
        <w:fldChar w:fldCharType="end"/>
      </w:r>
      <w:r w:rsidRPr="00423202">
        <w:rPr>
          <w:color w:val="000000" w:themeColor="text1"/>
        </w:rPr>
        <w:fldChar w:fldCharType="separate"/>
      </w:r>
      <w:r w:rsidR="00991E04">
        <w:t>[504]</w:t>
      </w:r>
      <w:r w:rsidRPr="00423202">
        <w:rPr>
          <w:color w:val="000000" w:themeColor="text1"/>
        </w:rPr>
        <w:fldChar w:fldCharType="end"/>
      </w:r>
      <w:r w:rsidRPr="00423202">
        <w:t>, Si rich SiO</w:t>
      </w:r>
      <w:r w:rsidRPr="00423202">
        <w:rPr>
          <w:i/>
          <w:iCs/>
          <w:vertAlign w:val="subscript"/>
        </w:rPr>
        <w:t>x</w:t>
      </w:r>
      <w:r w:rsidRPr="00423202">
        <w:t xml:space="preserve"> </w:t>
      </w:r>
      <w:r w:rsidRPr="00423202">
        <w:rPr>
          <w:color w:val="000000" w:themeColor="text1"/>
        </w:rPr>
        <w:fldChar w:fldCharType="begin"/>
      </w:r>
      <w:r w:rsidRPr="00423202">
        <w:rPr>
          <w:color w:val="000000" w:themeColor="text1"/>
        </w:rPr>
        <w:instrText xml:space="preserve"> QUOTE "</w:instrText>
      </w:r>
      <w:r w:rsidR="00991E04">
        <w:instrText>[272, 505]</w:instrText>
      </w:r>
      <w:r w:rsidRPr="00423202">
        <w:rPr>
          <w:color w:val="000000" w:themeColor="text1"/>
        </w:rPr>
        <w:instrText xml:space="preserve">" </w:instrText>
      </w:r>
      <w:r w:rsidRPr="00423202">
        <w:rPr>
          <w:color w:val="000000" w:themeColor="text1"/>
        </w:rPr>
        <w:fldChar w:fldCharType="begin"/>
      </w:r>
      <w:r w:rsidRPr="00423202">
        <w:rPr>
          <w:color w:val="000000" w:themeColor="text1"/>
        </w:rPr>
        <w:instrText xml:space="preserve"> ADDIN EMRL_Ref RefID Wang2013004 </w:instrText>
      </w:r>
      <w:r w:rsidRPr="00423202">
        <w:rPr>
          <w:color w:val="000000" w:themeColor="text1"/>
        </w:rPr>
        <w:fldChar w:fldCharType="end"/>
      </w:r>
      <w:r w:rsidRPr="00423202">
        <w:rPr>
          <w:color w:val="000000" w:themeColor="text1"/>
        </w:rPr>
        <w:fldChar w:fldCharType="separate"/>
      </w:r>
      <w:r w:rsidR="00991E04">
        <w:t>[272, 505]</w:t>
      </w:r>
      <w:r w:rsidRPr="00423202">
        <w:rPr>
          <w:color w:val="000000" w:themeColor="text1"/>
        </w:rPr>
        <w:fldChar w:fldCharType="end"/>
      </w:r>
      <w:r w:rsidRPr="00423202">
        <w:rPr>
          <w:color w:val="000000" w:themeColor="text1"/>
        </w:rPr>
        <w:fldChar w:fldCharType="begin"/>
      </w:r>
      <w:r w:rsidRPr="00423202">
        <w:rPr>
          <w:color w:val="000000" w:themeColor="text1"/>
        </w:rPr>
        <w:instrText xml:space="preserve"> QUOTE "" </w:instrText>
      </w:r>
      <w:r w:rsidRPr="00423202">
        <w:rPr>
          <w:color w:val="000000" w:themeColor="text1"/>
        </w:rPr>
        <w:fldChar w:fldCharType="begin"/>
      </w:r>
      <w:r w:rsidRPr="00423202">
        <w:rPr>
          <w:color w:val="000000" w:themeColor="text1"/>
        </w:rPr>
        <w:instrText xml:space="preserve"> ADDIN EMRL_Ref RefID Mehonic2016001 </w:instrText>
      </w:r>
      <w:r w:rsidRPr="00423202">
        <w:rPr>
          <w:color w:val="000000" w:themeColor="text1"/>
        </w:rPr>
        <w:fldChar w:fldCharType="end"/>
      </w:r>
      <w:r w:rsidRPr="00423202">
        <w:rPr>
          <w:color w:val="000000" w:themeColor="text1"/>
        </w:rPr>
        <w:fldChar w:fldCharType="end"/>
      </w:r>
      <w:r w:rsidRPr="00423202">
        <w:t xml:space="preserve"> Nb:SrTiO</w:t>
      </w:r>
      <w:r w:rsidRPr="00423202">
        <w:rPr>
          <w:vertAlign w:val="subscript"/>
        </w:rPr>
        <w:t>3</w:t>
      </w:r>
      <w:r w:rsidRPr="00423202">
        <w:t xml:space="preserve"> </w:t>
      </w:r>
      <w:r w:rsidRPr="00423202">
        <w:rPr>
          <w:color w:val="000000" w:themeColor="text1"/>
        </w:rPr>
        <w:fldChar w:fldCharType="begin"/>
      </w:r>
      <w:r w:rsidRPr="00423202">
        <w:rPr>
          <w:color w:val="000000" w:themeColor="text1"/>
        </w:rPr>
        <w:instrText xml:space="preserve"> QUOTE "</w:instrText>
      </w:r>
      <w:r w:rsidR="00991E04">
        <w:instrText>[254]</w:instrText>
      </w:r>
      <w:r w:rsidRPr="00423202">
        <w:rPr>
          <w:color w:val="000000" w:themeColor="text1"/>
        </w:rPr>
        <w:instrText xml:space="preserve">" </w:instrText>
      </w:r>
      <w:r w:rsidRPr="00423202">
        <w:rPr>
          <w:color w:val="000000" w:themeColor="text1"/>
        </w:rPr>
        <w:fldChar w:fldCharType="begin"/>
      </w:r>
      <w:r w:rsidRPr="00423202">
        <w:rPr>
          <w:color w:val="000000" w:themeColor="text1"/>
        </w:rPr>
        <w:instrText xml:space="preserve"> ADDIN EMRL_Ref RefID Baeumer2016001 </w:instrText>
      </w:r>
      <w:r w:rsidRPr="00423202">
        <w:rPr>
          <w:color w:val="000000" w:themeColor="text1"/>
        </w:rPr>
        <w:fldChar w:fldCharType="end"/>
      </w:r>
      <w:r w:rsidRPr="00423202">
        <w:rPr>
          <w:color w:val="000000" w:themeColor="text1"/>
        </w:rPr>
        <w:fldChar w:fldCharType="separate"/>
      </w:r>
      <w:r w:rsidR="00991E04">
        <w:t>[254]</w:t>
      </w:r>
      <w:r w:rsidRPr="00423202">
        <w:rPr>
          <w:color w:val="000000" w:themeColor="text1"/>
        </w:rPr>
        <w:fldChar w:fldCharType="end"/>
      </w:r>
      <w:r w:rsidRPr="00423202">
        <w:t>, CeO</w:t>
      </w:r>
      <w:r w:rsidRPr="00423202">
        <w:rPr>
          <w:vertAlign w:val="subscript"/>
        </w:rPr>
        <w:t>2</w:t>
      </w:r>
      <w:r w:rsidRPr="00423202">
        <w:t xml:space="preserve"> </w:t>
      </w:r>
      <w:r w:rsidRPr="00423202">
        <w:rPr>
          <w:color w:val="000000" w:themeColor="text1"/>
        </w:rPr>
        <w:fldChar w:fldCharType="begin"/>
      </w:r>
      <w:r w:rsidRPr="00423202">
        <w:rPr>
          <w:color w:val="000000" w:themeColor="text1"/>
        </w:rPr>
        <w:instrText xml:space="preserve"> QUOTE "</w:instrText>
      </w:r>
      <w:r w:rsidR="00991E04">
        <w:instrText>[478]</w:instrText>
      </w:r>
      <w:r w:rsidRPr="00423202">
        <w:rPr>
          <w:color w:val="000000" w:themeColor="text1"/>
        </w:rPr>
        <w:instrText xml:space="preserve">" </w:instrText>
      </w:r>
      <w:r w:rsidRPr="00423202">
        <w:rPr>
          <w:color w:val="000000" w:themeColor="text1"/>
        </w:rPr>
        <w:fldChar w:fldCharType="begin"/>
      </w:r>
      <w:r w:rsidRPr="00423202">
        <w:rPr>
          <w:color w:val="000000" w:themeColor="text1"/>
        </w:rPr>
        <w:instrText xml:space="preserve"> ADDIN EMRL_Ref RefID Gao2010003 </w:instrText>
      </w:r>
      <w:r w:rsidRPr="00423202">
        <w:rPr>
          <w:color w:val="000000" w:themeColor="text1"/>
        </w:rPr>
        <w:fldChar w:fldCharType="end"/>
      </w:r>
      <w:r w:rsidRPr="00423202">
        <w:rPr>
          <w:color w:val="000000" w:themeColor="text1"/>
        </w:rPr>
        <w:fldChar w:fldCharType="separate"/>
      </w:r>
      <w:r w:rsidR="00991E04">
        <w:t>[478]</w:t>
      </w:r>
      <w:r w:rsidRPr="00423202">
        <w:rPr>
          <w:color w:val="000000" w:themeColor="text1"/>
        </w:rPr>
        <w:fldChar w:fldCharType="end"/>
      </w:r>
      <w:r w:rsidRPr="00423202">
        <w:t>, SrRuO</w:t>
      </w:r>
      <w:r w:rsidRPr="00423202">
        <w:rPr>
          <w:vertAlign w:val="subscript"/>
        </w:rPr>
        <w:t>3</w:t>
      </w:r>
      <w:r w:rsidRPr="00423202">
        <w:t xml:space="preserve"> </w:t>
      </w:r>
      <w:r w:rsidRPr="00423202">
        <w:rPr>
          <w:color w:val="000000" w:themeColor="text1"/>
        </w:rPr>
        <w:fldChar w:fldCharType="begin"/>
      </w:r>
      <w:r w:rsidRPr="00423202">
        <w:rPr>
          <w:color w:val="000000" w:themeColor="text1"/>
        </w:rPr>
        <w:instrText xml:space="preserve"> QUOTE "</w:instrText>
      </w:r>
      <w:r w:rsidR="00991E04">
        <w:instrText>[494]</w:instrText>
      </w:r>
      <w:r w:rsidRPr="00423202">
        <w:rPr>
          <w:color w:val="000000" w:themeColor="text1"/>
        </w:rPr>
        <w:instrText xml:space="preserve">" </w:instrText>
      </w:r>
      <w:r w:rsidRPr="00423202">
        <w:rPr>
          <w:color w:val="000000" w:themeColor="text1"/>
        </w:rPr>
        <w:fldChar w:fldCharType="begin"/>
      </w:r>
      <w:r w:rsidRPr="00423202">
        <w:rPr>
          <w:color w:val="000000" w:themeColor="text1"/>
        </w:rPr>
        <w:instrText xml:space="preserve"> ADDIN EMRL_Ref RefID Moors2016001 </w:instrText>
      </w:r>
      <w:r w:rsidRPr="00423202">
        <w:rPr>
          <w:color w:val="000000" w:themeColor="text1"/>
        </w:rPr>
        <w:fldChar w:fldCharType="end"/>
      </w:r>
      <w:r w:rsidRPr="00423202">
        <w:rPr>
          <w:color w:val="000000" w:themeColor="text1"/>
        </w:rPr>
        <w:fldChar w:fldCharType="separate"/>
      </w:r>
      <w:r w:rsidR="00991E04">
        <w:t>[494]</w:t>
      </w:r>
      <w:r w:rsidRPr="00423202">
        <w:rPr>
          <w:color w:val="000000" w:themeColor="text1"/>
        </w:rPr>
        <w:fldChar w:fldCharType="end"/>
      </w:r>
      <w:r w:rsidRPr="00423202">
        <w:t>, La</w:t>
      </w:r>
      <w:r w:rsidRPr="00423202">
        <w:rPr>
          <w:vertAlign w:val="subscript"/>
        </w:rPr>
        <w:t>0.8</w:t>
      </w:r>
      <w:r w:rsidRPr="00423202">
        <w:t>Sr</w:t>
      </w:r>
      <w:r w:rsidRPr="00423202">
        <w:rPr>
          <w:vertAlign w:val="subscript"/>
        </w:rPr>
        <w:t>0.2</w:t>
      </w:r>
      <w:r w:rsidRPr="00423202">
        <w:t>MnO</w:t>
      </w:r>
      <w:r w:rsidRPr="00423202">
        <w:rPr>
          <w:vertAlign w:val="subscript"/>
        </w:rPr>
        <w:t>3</w:t>
      </w:r>
      <w:r w:rsidRPr="00423202">
        <w:t xml:space="preserve"> </w:t>
      </w:r>
      <w:r w:rsidRPr="00423202">
        <w:rPr>
          <w:color w:val="000000" w:themeColor="text1"/>
        </w:rPr>
        <w:fldChar w:fldCharType="begin"/>
      </w:r>
      <w:r w:rsidRPr="00423202">
        <w:rPr>
          <w:color w:val="000000" w:themeColor="text1"/>
        </w:rPr>
        <w:instrText xml:space="preserve"> QUOTE "</w:instrText>
      </w:r>
      <w:r w:rsidR="00991E04">
        <w:instrText>[416]</w:instrText>
      </w:r>
      <w:r w:rsidRPr="00423202">
        <w:rPr>
          <w:color w:val="000000" w:themeColor="text1"/>
        </w:rPr>
        <w:instrText xml:space="preserve">" </w:instrText>
      </w:r>
      <w:r w:rsidRPr="00423202">
        <w:rPr>
          <w:color w:val="000000" w:themeColor="text1"/>
        </w:rPr>
        <w:fldChar w:fldCharType="begin"/>
      </w:r>
      <w:r w:rsidRPr="00423202">
        <w:rPr>
          <w:color w:val="000000" w:themeColor="text1"/>
        </w:rPr>
        <w:instrText xml:space="preserve"> ADDIN EMRL_Ref RefID Ortega-Hernandez2015001 </w:instrText>
      </w:r>
      <w:r w:rsidRPr="00423202">
        <w:rPr>
          <w:color w:val="000000" w:themeColor="text1"/>
        </w:rPr>
        <w:fldChar w:fldCharType="end"/>
      </w:r>
      <w:r w:rsidRPr="00423202">
        <w:rPr>
          <w:color w:val="000000" w:themeColor="text1"/>
        </w:rPr>
        <w:fldChar w:fldCharType="separate"/>
      </w:r>
      <w:r w:rsidR="00991E04">
        <w:t>[416]</w:t>
      </w:r>
      <w:r w:rsidRPr="00423202">
        <w:rPr>
          <w:color w:val="000000" w:themeColor="text1"/>
        </w:rPr>
        <w:fldChar w:fldCharType="end"/>
      </w:r>
      <w:r w:rsidRPr="00423202">
        <w:t>, Pr</w:t>
      </w:r>
      <w:r w:rsidRPr="00423202">
        <w:rPr>
          <w:rFonts w:eastAsiaTheme="minorHAnsi"/>
          <w:vertAlign w:val="subscript"/>
          <w:lang w:val="en-US"/>
        </w:rPr>
        <w:t xml:space="preserve">1−x </w:t>
      </w:r>
      <w:r w:rsidRPr="00423202">
        <w:t>Ca</w:t>
      </w:r>
      <w:r w:rsidRPr="00423202">
        <w:rPr>
          <w:rFonts w:eastAsiaTheme="minorHAnsi"/>
          <w:vertAlign w:val="subscript"/>
          <w:lang w:val="en-US"/>
        </w:rPr>
        <w:t>x</w:t>
      </w:r>
      <w:r w:rsidRPr="00423202">
        <w:t>MnO</w:t>
      </w:r>
      <w:r w:rsidRPr="00423202">
        <w:rPr>
          <w:rFonts w:eastAsiaTheme="minorHAnsi"/>
          <w:vertAlign w:val="subscript"/>
          <w:lang w:val="en-US"/>
        </w:rPr>
        <w:t>3</w:t>
      </w:r>
      <w:r w:rsidRPr="00423202">
        <w:t xml:space="preserve"> </w:t>
      </w:r>
      <w:r w:rsidRPr="00423202">
        <w:rPr>
          <w:rFonts w:eastAsiaTheme="minorHAnsi"/>
          <w:color w:val="0070C0"/>
          <w:lang w:val="en-US"/>
        </w:rPr>
        <w:fldChar w:fldCharType="begin"/>
      </w:r>
      <w:r w:rsidRPr="00423202">
        <w:rPr>
          <w:rFonts w:eastAsiaTheme="minorHAnsi"/>
          <w:color w:val="0070C0"/>
          <w:lang w:val="en-US"/>
        </w:rPr>
        <w:instrText xml:space="preserve"> QUOTE "</w:instrText>
      </w:r>
      <w:r w:rsidR="00991E04">
        <w:instrText>[426, 448, 506]</w:instrText>
      </w:r>
      <w:r w:rsidRPr="00423202">
        <w:rPr>
          <w:rFonts w:eastAsiaTheme="minorHAnsi"/>
          <w:color w:val="0070C0"/>
          <w:lang w:val="en-US"/>
        </w:rPr>
        <w:instrText xml:space="preserve">" </w:instrText>
      </w:r>
      <w:r w:rsidRPr="00423202">
        <w:rPr>
          <w:rFonts w:eastAsiaTheme="minorHAnsi"/>
          <w:color w:val="0070C0"/>
          <w:lang w:val="en-US"/>
        </w:rPr>
        <w:fldChar w:fldCharType="begin"/>
      </w:r>
      <w:r w:rsidRPr="00423202">
        <w:rPr>
          <w:rFonts w:eastAsiaTheme="minorHAnsi"/>
          <w:color w:val="0070C0"/>
          <w:lang w:val="en-US"/>
        </w:rPr>
        <w:instrText xml:space="preserve"> ADDIN EMRL_Ref RefID Jooss2008001 </w:instrText>
      </w:r>
      <w:r w:rsidRPr="00423202">
        <w:rPr>
          <w:rFonts w:eastAsiaTheme="minorHAnsi"/>
          <w:color w:val="0070C0"/>
          <w:lang w:val="en-US"/>
        </w:rPr>
        <w:fldChar w:fldCharType="end"/>
      </w:r>
      <w:r w:rsidRPr="00423202">
        <w:rPr>
          <w:rFonts w:eastAsiaTheme="minorHAnsi"/>
          <w:color w:val="0070C0"/>
          <w:lang w:val="en-US"/>
        </w:rPr>
        <w:fldChar w:fldCharType="separate"/>
      </w:r>
      <w:r w:rsidR="00991E04">
        <w:t>[426, 448, 506]</w:t>
      </w:r>
      <w:r w:rsidRPr="00423202">
        <w:rPr>
          <w:rFonts w:eastAsiaTheme="minorHAnsi"/>
          <w:color w:val="0070C0"/>
          <w:lang w:val="en-US"/>
        </w:rPr>
        <w:fldChar w:fldCharType="end"/>
      </w:r>
      <w:r w:rsidRPr="00423202">
        <w:rPr>
          <w:rFonts w:eastAsiaTheme="minorHAnsi"/>
          <w:color w:val="0070C0"/>
          <w:lang w:val="en-US"/>
        </w:rPr>
        <w:fldChar w:fldCharType="begin"/>
      </w:r>
      <w:r w:rsidRPr="00423202">
        <w:rPr>
          <w:rFonts w:eastAsiaTheme="minorHAnsi"/>
          <w:color w:val="0070C0"/>
          <w:lang w:val="en-US"/>
        </w:rPr>
        <w:instrText xml:space="preserve"> QUOTE "" </w:instrText>
      </w:r>
      <w:r w:rsidRPr="00423202">
        <w:rPr>
          <w:rFonts w:eastAsiaTheme="minorHAnsi"/>
          <w:color w:val="0070C0"/>
          <w:lang w:val="en-US"/>
        </w:rPr>
        <w:fldChar w:fldCharType="begin"/>
      </w:r>
      <w:r w:rsidRPr="00423202">
        <w:rPr>
          <w:rFonts w:eastAsiaTheme="minorHAnsi"/>
          <w:color w:val="0070C0"/>
          <w:lang w:val="en-US"/>
        </w:rPr>
        <w:instrText xml:space="preserve"> ADDIN EMRL_Ref RefID Scherff2013001 </w:instrText>
      </w:r>
      <w:r w:rsidRPr="00423202">
        <w:rPr>
          <w:rFonts w:eastAsiaTheme="minorHAnsi"/>
          <w:color w:val="0070C0"/>
          <w:lang w:val="en-US"/>
        </w:rPr>
        <w:fldChar w:fldCharType="end"/>
      </w:r>
      <w:r w:rsidRPr="00423202">
        <w:rPr>
          <w:rFonts w:eastAsiaTheme="minorHAnsi"/>
          <w:color w:val="0070C0"/>
          <w:lang w:val="en-US"/>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Scherff2015001 </w:instrText>
      </w:r>
      <w:r w:rsidRPr="00423202">
        <w:rPr>
          <w:color w:val="0D0D0D" w:themeColor="text1" w:themeTint="F2"/>
        </w:rPr>
        <w:fldChar w:fldCharType="end"/>
      </w:r>
      <w:r w:rsidRPr="00423202">
        <w:rPr>
          <w:color w:val="0D0D0D" w:themeColor="text1" w:themeTint="F2"/>
        </w:rPr>
        <w:fldChar w:fldCharType="end"/>
      </w:r>
      <w:r w:rsidRPr="00423202">
        <w:t>, La</w:t>
      </w:r>
      <w:r w:rsidRPr="00423202">
        <w:rPr>
          <w:rFonts w:eastAsiaTheme="minorHAnsi"/>
          <w:vertAlign w:val="subscript"/>
          <w:lang w:val="en-US"/>
        </w:rPr>
        <w:t>1−x</w:t>
      </w:r>
      <w:r w:rsidRPr="00423202">
        <w:t>Sr</w:t>
      </w:r>
      <w:r w:rsidRPr="00423202">
        <w:rPr>
          <w:rFonts w:eastAsiaTheme="minorHAnsi"/>
          <w:vertAlign w:val="subscript"/>
          <w:lang w:val="en-US"/>
        </w:rPr>
        <w:t>x</w:t>
      </w:r>
      <w:r w:rsidRPr="00423202">
        <w:t>MnO</w:t>
      </w:r>
      <w:r w:rsidRPr="00423202">
        <w:rPr>
          <w:rFonts w:eastAsiaTheme="minorHAnsi"/>
          <w:vertAlign w:val="subscript"/>
          <w:lang w:val="en-US"/>
        </w:rPr>
        <w:t>3</w:t>
      </w:r>
      <w:r w:rsidRPr="00423202">
        <w:t xml:space="preserve"> </w:t>
      </w:r>
      <w:r w:rsidRPr="00423202">
        <w:rPr>
          <w:rFonts w:eastAsiaTheme="minorHAnsi"/>
          <w:color w:val="0070C0"/>
          <w:lang w:val="en-US"/>
        </w:rPr>
        <w:fldChar w:fldCharType="begin"/>
      </w:r>
      <w:r w:rsidRPr="00423202">
        <w:rPr>
          <w:rFonts w:eastAsiaTheme="minorHAnsi"/>
          <w:color w:val="0070C0"/>
          <w:lang w:val="en-US"/>
        </w:rPr>
        <w:instrText xml:space="preserve"> QUOTE "</w:instrText>
      </w:r>
      <w:r w:rsidR="00991E04">
        <w:instrText>[507, 508]</w:instrText>
      </w:r>
      <w:r w:rsidRPr="00423202">
        <w:rPr>
          <w:rFonts w:eastAsiaTheme="minorHAnsi"/>
          <w:color w:val="0070C0"/>
          <w:lang w:val="en-US"/>
        </w:rPr>
        <w:instrText xml:space="preserve">" </w:instrText>
      </w:r>
      <w:r w:rsidRPr="00423202">
        <w:rPr>
          <w:rFonts w:eastAsiaTheme="minorHAnsi"/>
          <w:color w:val="0070C0"/>
          <w:lang w:val="en-US"/>
        </w:rPr>
        <w:fldChar w:fldCharType="begin"/>
      </w:r>
      <w:r w:rsidRPr="00423202">
        <w:rPr>
          <w:rFonts w:eastAsiaTheme="minorHAnsi"/>
          <w:color w:val="0070C0"/>
          <w:lang w:val="en-US"/>
        </w:rPr>
        <w:instrText xml:space="preserve"> ADDIN EMRL_Ref RefID Moreno2009001 </w:instrText>
      </w:r>
      <w:r w:rsidRPr="00423202">
        <w:rPr>
          <w:rFonts w:eastAsiaTheme="minorHAnsi"/>
          <w:color w:val="0070C0"/>
          <w:lang w:val="en-US"/>
        </w:rPr>
        <w:fldChar w:fldCharType="end"/>
      </w:r>
      <w:r w:rsidRPr="00423202">
        <w:rPr>
          <w:rFonts w:eastAsiaTheme="minorHAnsi"/>
          <w:color w:val="0070C0"/>
          <w:lang w:val="en-US"/>
        </w:rPr>
        <w:fldChar w:fldCharType="separate"/>
      </w:r>
      <w:r w:rsidR="00991E04">
        <w:t>[507, 508]</w:t>
      </w:r>
      <w:r w:rsidRPr="00423202">
        <w:rPr>
          <w:rFonts w:eastAsiaTheme="minorHAnsi"/>
          <w:color w:val="0070C0"/>
          <w:lang w:val="en-US"/>
        </w:rPr>
        <w:fldChar w:fldCharType="end"/>
      </w:r>
      <w:r w:rsidRPr="00423202">
        <w:rPr>
          <w:rFonts w:eastAsiaTheme="minorHAnsi"/>
          <w:color w:val="0070C0"/>
          <w:lang w:val="en-US"/>
        </w:rPr>
        <w:fldChar w:fldCharType="begin"/>
      </w:r>
      <w:r w:rsidRPr="00423202">
        <w:rPr>
          <w:rFonts w:eastAsiaTheme="minorHAnsi"/>
          <w:color w:val="0070C0"/>
          <w:lang w:val="en-US"/>
        </w:rPr>
        <w:instrText xml:space="preserve"> QUOTE "" </w:instrText>
      </w:r>
      <w:r w:rsidRPr="00423202">
        <w:rPr>
          <w:rFonts w:eastAsiaTheme="minorHAnsi"/>
          <w:color w:val="0070C0"/>
          <w:lang w:val="en-US"/>
        </w:rPr>
        <w:fldChar w:fldCharType="begin"/>
      </w:r>
      <w:r w:rsidRPr="00423202">
        <w:rPr>
          <w:rFonts w:eastAsiaTheme="minorHAnsi"/>
          <w:color w:val="0070C0"/>
          <w:lang w:val="en-US"/>
        </w:rPr>
        <w:instrText xml:space="preserve"> ADDIN EMRL_Ref RefID Moreno2010001 </w:instrText>
      </w:r>
      <w:r w:rsidRPr="00423202">
        <w:rPr>
          <w:rFonts w:eastAsiaTheme="minorHAnsi"/>
          <w:color w:val="0070C0"/>
          <w:lang w:val="en-US"/>
        </w:rPr>
        <w:fldChar w:fldCharType="end"/>
      </w:r>
      <w:r w:rsidRPr="00423202">
        <w:rPr>
          <w:rFonts w:eastAsiaTheme="minorHAnsi"/>
          <w:color w:val="0070C0"/>
          <w:lang w:val="en-US"/>
        </w:rPr>
        <w:fldChar w:fldCharType="end"/>
      </w:r>
      <w:r w:rsidRPr="00423202">
        <w:t xml:space="preserve"> as well as HfO</w:t>
      </w:r>
      <w:r w:rsidRPr="00423202">
        <w:rPr>
          <w:vertAlign w:val="subscript"/>
        </w:rPr>
        <w:t xml:space="preserve">2 </w:t>
      </w:r>
      <w:r w:rsidRPr="00423202">
        <w:rPr>
          <w:color w:val="0D0D0D" w:themeColor="text1" w:themeTint="F2"/>
        </w:rPr>
        <w:fldChar w:fldCharType="begin"/>
      </w:r>
      <w:r w:rsidRPr="00423202">
        <w:rPr>
          <w:color w:val="0D0D0D" w:themeColor="text1" w:themeTint="F2"/>
        </w:rPr>
        <w:instrText xml:space="preserve"> QUOTE "</w:instrText>
      </w:r>
      <w:r w:rsidR="00991E04">
        <w:instrText>[509]</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Goux2010003 </w:instrText>
      </w:r>
      <w:r w:rsidRPr="00423202">
        <w:rPr>
          <w:color w:val="0D0D0D" w:themeColor="text1" w:themeTint="F2"/>
        </w:rPr>
        <w:fldChar w:fldCharType="end"/>
      </w:r>
      <w:r w:rsidRPr="00423202">
        <w:rPr>
          <w:color w:val="0D0D0D" w:themeColor="text1" w:themeTint="F2"/>
        </w:rPr>
        <w:fldChar w:fldCharType="separate"/>
      </w:r>
      <w:r w:rsidR="00991E04">
        <w:t>[509]</w:t>
      </w:r>
      <w:r w:rsidRPr="00423202">
        <w:rPr>
          <w:color w:val="0D0D0D" w:themeColor="text1" w:themeTint="F2"/>
        </w:rPr>
        <w:fldChar w:fldCharType="end"/>
      </w:r>
      <w:r w:rsidRPr="00423202">
        <w:t xml:space="preserve"> and TaO</w:t>
      </w:r>
      <w:r w:rsidRPr="00423202">
        <w:rPr>
          <w:i/>
          <w:iCs/>
          <w:vertAlign w:val="subscript"/>
        </w:rPr>
        <w:t>x</w:t>
      </w:r>
      <w:r w:rsidRPr="00423202">
        <w:t xml:space="preserve"> </w:t>
      </w:r>
      <w:r w:rsidRPr="00423202">
        <w:rPr>
          <w:color w:val="0D0D0D" w:themeColor="text1" w:themeTint="F2"/>
        </w:rPr>
        <w:fldChar w:fldCharType="begin"/>
      </w:r>
      <w:r w:rsidRPr="00423202">
        <w:rPr>
          <w:color w:val="0D0D0D" w:themeColor="text1" w:themeTint="F2"/>
        </w:rPr>
        <w:instrText xml:space="preserve"> QUOTE "</w:instrText>
      </w:r>
      <w:r w:rsidR="00991E04">
        <w:instrText>[55, 494]</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Moors2016001 </w:instrText>
      </w:r>
      <w:r w:rsidRPr="00423202">
        <w:rPr>
          <w:color w:val="0D0D0D" w:themeColor="text1" w:themeTint="F2"/>
        </w:rPr>
        <w:fldChar w:fldCharType="end"/>
      </w:r>
      <w:r w:rsidRPr="00423202">
        <w:rPr>
          <w:color w:val="0D0D0D" w:themeColor="text1" w:themeTint="F2"/>
        </w:rPr>
        <w:fldChar w:fldCharType="separate"/>
      </w:r>
      <w:r w:rsidR="00991E04">
        <w:t>[55, 494]</w:t>
      </w:r>
      <w:r w:rsidRPr="00423202">
        <w:rPr>
          <w:color w:val="0D0D0D" w:themeColor="text1" w:themeTint="F2"/>
        </w:rPr>
        <w:fldChar w:fldCharType="end"/>
      </w:r>
      <w:r w:rsidRPr="00423202">
        <w:rPr>
          <w:color w:val="0D0D0D" w:themeColor="text1" w:themeTint="F2"/>
          <w:lang w:val="en-US"/>
        </w:rPr>
        <w:fldChar w:fldCharType="begin"/>
      </w:r>
      <w:r w:rsidRPr="00423202">
        <w:rPr>
          <w:color w:val="0D0D0D" w:themeColor="text1" w:themeTint="F2"/>
          <w:lang w:val="en-US"/>
        </w:rPr>
        <w:instrText xml:space="preserve"> QUOTE ""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Wedig2015001 </w:instrText>
      </w:r>
      <w:r w:rsidRPr="00423202">
        <w:rPr>
          <w:color w:val="0D0D0D" w:themeColor="text1" w:themeTint="F2"/>
          <w:lang w:val="en-US"/>
        </w:rPr>
        <w:fldChar w:fldCharType="end"/>
      </w:r>
      <w:r w:rsidRPr="00423202">
        <w:rPr>
          <w:color w:val="0D0D0D" w:themeColor="text1" w:themeTint="F2"/>
          <w:lang w:val="en-US"/>
        </w:rPr>
        <w:fldChar w:fldCharType="end"/>
      </w:r>
      <w:r w:rsidRPr="00423202">
        <w:t>. The idea of this model is an oxygen evolution reaction upon a positive voltage applied to the electrode:</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7201C6BD" w14:textId="77777777" w:rsidTr="00464AC2">
        <w:trPr>
          <w:jc w:val="center"/>
        </w:trPr>
        <w:tc>
          <w:tcPr>
            <w:tcW w:w="7323" w:type="dxa"/>
            <w:shd w:val="clear" w:color="auto" w:fill="auto"/>
            <w:tcMar>
              <w:top w:w="0" w:type="dxa"/>
              <w:left w:w="70" w:type="dxa"/>
              <w:bottom w:w="0" w:type="dxa"/>
              <w:right w:w="70" w:type="dxa"/>
            </w:tcMar>
            <w:vAlign w:val="center"/>
          </w:tcPr>
          <w:p w14:paraId="4B0BF3CB" w14:textId="121701E8" w:rsidR="00464AC2" w:rsidRPr="00423202" w:rsidRDefault="00E14985" w:rsidP="00F854A7">
            <w:pPr>
              <w:pStyle w:val="equation0"/>
              <w:rPr>
                <w:position w:val="-6"/>
                <w:lang w:val="en-US"/>
              </w:rPr>
            </w:pPr>
            <w:r w:rsidRPr="00F854A7">
              <w:rPr>
                <w:noProof/>
                <w:position w:val="-20"/>
              </w:rPr>
              <w:object w:dxaOrig="2560" w:dyaOrig="520" w14:anchorId="263CC132">
                <v:shape id="_x0000_i1137" type="#_x0000_t75" alt="" style="width:129pt;height:26.5pt;mso-width-percent:0;mso-height-percent:0;mso-width-percent:0;mso-height-percent:0" o:ole="">
                  <v:imagedata r:id="rId229" o:title=""/>
                </v:shape>
                <o:OLEObject Type="Embed" ProgID="Equation.DSMT4" ShapeID="_x0000_i1137" DrawAspect="Content" ObjectID="_1714840719" r:id="rId230"/>
              </w:object>
            </w:r>
          </w:p>
        </w:tc>
        <w:tc>
          <w:tcPr>
            <w:tcW w:w="1041" w:type="dxa"/>
            <w:shd w:val="clear" w:color="auto" w:fill="auto"/>
            <w:tcMar>
              <w:top w:w="0" w:type="dxa"/>
              <w:left w:w="70" w:type="dxa"/>
              <w:bottom w:w="0" w:type="dxa"/>
              <w:right w:w="70" w:type="dxa"/>
            </w:tcMar>
            <w:vAlign w:val="center"/>
          </w:tcPr>
          <w:p w14:paraId="24948D69" w14:textId="51D20D72"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43</w:t>
            </w:r>
            <w:r w:rsidRPr="00423202">
              <w:rPr>
                <w:noProof/>
              </w:rPr>
              <w:fldChar w:fldCharType="end"/>
            </w:r>
            <w:r w:rsidRPr="00423202">
              <w:t>)</w:t>
            </w:r>
          </w:p>
        </w:tc>
      </w:tr>
    </w:tbl>
    <w:p w14:paraId="49323972" w14:textId="2D0343BC" w:rsidR="00464AC2" w:rsidRPr="00423202" w:rsidRDefault="00464AC2" w:rsidP="00464AC2">
      <w:pPr>
        <w:pStyle w:val="Standardfirst"/>
      </w:pPr>
      <w:r w:rsidRPr="00423202">
        <w:t xml:space="preserve">leading to a SET process and a LRS of the cell, and the reverse reaction, </w:t>
      </w:r>
      <w:r w:rsidR="00D46F6E">
        <w:t xml:space="preserve">i.e., </w:t>
      </w:r>
      <w:r w:rsidRPr="00423202">
        <w:t>a reduction of molecular oxygen from the ambience upon a negative voltage applied:</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127923D9" w14:textId="77777777" w:rsidTr="00464AC2">
        <w:trPr>
          <w:jc w:val="center"/>
        </w:trPr>
        <w:tc>
          <w:tcPr>
            <w:tcW w:w="7323" w:type="dxa"/>
            <w:shd w:val="clear" w:color="auto" w:fill="auto"/>
            <w:tcMar>
              <w:top w:w="0" w:type="dxa"/>
              <w:left w:w="70" w:type="dxa"/>
              <w:bottom w:w="0" w:type="dxa"/>
              <w:right w:w="70" w:type="dxa"/>
            </w:tcMar>
            <w:vAlign w:val="center"/>
          </w:tcPr>
          <w:p w14:paraId="26D29CC3" w14:textId="33DB188B" w:rsidR="00464AC2" w:rsidRPr="00423202" w:rsidRDefault="00E14985" w:rsidP="00F854A7">
            <w:pPr>
              <w:pStyle w:val="equation0"/>
              <w:rPr>
                <w:position w:val="-6"/>
                <w:lang w:val="en-US"/>
              </w:rPr>
            </w:pPr>
            <w:r w:rsidRPr="00F854A7">
              <w:rPr>
                <w:noProof/>
                <w:position w:val="-20"/>
              </w:rPr>
              <w:object w:dxaOrig="2520" w:dyaOrig="520" w14:anchorId="61CB5425">
                <v:shape id="_x0000_i1138" type="#_x0000_t75" alt="" style="width:125pt;height:26.5pt;mso-width-percent:0;mso-height-percent:0;mso-width-percent:0;mso-height-percent:0" o:ole="">
                  <v:imagedata r:id="rId231" o:title=""/>
                </v:shape>
                <o:OLEObject Type="Embed" ProgID="Equation.DSMT4" ShapeID="_x0000_i1138" DrawAspect="Content" ObjectID="_1714840720" r:id="rId232"/>
              </w:object>
            </w:r>
          </w:p>
        </w:tc>
        <w:tc>
          <w:tcPr>
            <w:tcW w:w="1041" w:type="dxa"/>
            <w:shd w:val="clear" w:color="auto" w:fill="auto"/>
            <w:tcMar>
              <w:top w:w="0" w:type="dxa"/>
              <w:left w:w="70" w:type="dxa"/>
              <w:bottom w:w="0" w:type="dxa"/>
              <w:right w:w="70" w:type="dxa"/>
            </w:tcMar>
            <w:vAlign w:val="center"/>
          </w:tcPr>
          <w:p w14:paraId="78D4B037" w14:textId="59C2DA2D"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44</w:t>
            </w:r>
            <w:r w:rsidRPr="00423202">
              <w:rPr>
                <w:noProof/>
              </w:rPr>
              <w:fldChar w:fldCharType="end"/>
            </w:r>
            <w:r w:rsidRPr="00423202">
              <w:t>)</w:t>
            </w:r>
          </w:p>
        </w:tc>
      </w:tr>
    </w:tbl>
    <w:p w14:paraId="4C60E4AB" w14:textId="07E4A372" w:rsidR="00464AC2" w:rsidRPr="00423202" w:rsidRDefault="00464AC2" w:rsidP="00464AC2">
      <w:pPr>
        <w:pStyle w:val="Standardfirst"/>
      </w:pPr>
      <w:r w:rsidRPr="00423202">
        <w:t>leading to a RESET process and a HRS of the cell. In both cases, a certain threshold voltage is required at the electrode interface in order to start a significant reaction. This threshold voltage is connected to the specific exchange current density at the interface of the electrode and the oxide material, and the current density is described by the corresponding Butler-Volmer equation (see Sec. </w:t>
      </w:r>
      <w:r w:rsidR="00596620">
        <w:fldChar w:fldCharType="begin"/>
      </w:r>
      <w:r w:rsidR="00596620">
        <w:instrText xml:space="preserve"> REF _Ref103857069 \r \h </w:instrText>
      </w:r>
      <w:r w:rsidR="00596620">
        <w:fldChar w:fldCharType="separate"/>
      </w:r>
      <w:r w:rsidR="009668C3">
        <w:t>5.7.2</w:t>
      </w:r>
      <w:r w:rsidR="00596620">
        <w:fldChar w:fldCharType="end"/>
      </w:r>
      <w:r w:rsidRPr="00423202">
        <w:t xml:space="preserve">) of this process. Let us consider the major difference of this 8W model compared to the normal C8W model for a </w:t>
      </w:r>
      <w:r w:rsidRPr="00423202">
        <w:rPr>
          <w:i/>
          <w:iCs/>
          <w:lang w:val="en-US"/>
        </w:rPr>
        <w:t>positive</w:t>
      </w:r>
      <w:r w:rsidRPr="00423202">
        <w:t xml:space="preserve"> voltage at the electrically active electrode (AE). The oxidized species, here the molecular oxygen, leaves the cell upon the oxidation, so that the reduced (and, hence, electron conducting) oxide can spread fully to the active electrode and diminish the Schottky barrier to achieve a LRS (see </w:t>
      </w:r>
      <w:r w:rsidR="00614EBF" w:rsidRPr="00423202">
        <w:rPr>
          <w:color w:val="0D0D0D" w:themeColor="text1" w:themeTint="F2"/>
          <w:lang w:val="en-US"/>
        </w:rPr>
        <w:fldChar w:fldCharType="begin"/>
      </w:r>
      <w:r w:rsidR="00614EBF" w:rsidRPr="00423202">
        <w:rPr>
          <w:color w:val="0D0D0D" w:themeColor="text1" w:themeTint="F2"/>
          <w:lang w:val="en-US"/>
        </w:rPr>
        <w:instrText xml:space="preserve"> REF _Ref85207663 \h  \* MERGEFORMAT </w:instrText>
      </w:r>
      <w:r w:rsidR="00614EBF" w:rsidRPr="00423202">
        <w:rPr>
          <w:color w:val="0D0D0D" w:themeColor="text1" w:themeTint="F2"/>
          <w:lang w:val="en-US"/>
        </w:rPr>
      </w:r>
      <w:r w:rsidR="00614EBF" w:rsidRPr="00423202">
        <w:rPr>
          <w:color w:val="0D0D0D" w:themeColor="text1" w:themeTint="F2"/>
          <w:lang w:val="en-US"/>
        </w:rPr>
        <w:fldChar w:fldCharType="separate"/>
      </w:r>
      <w:r w:rsidR="009668C3" w:rsidRPr="00423202">
        <w:rPr>
          <w:b/>
          <w:lang w:val="en-US"/>
        </w:rPr>
        <w:t>Figure </w:t>
      </w:r>
      <w:r w:rsidR="009668C3">
        <w:rPr>
          <w:b/>
          <w:lang w:val="en-US"/>
        </w:rPr>
        <w:t>80</w:t>
      </w:r>
      <w:r w:rsidR="00614EBF" w:rsidRPr="00423202">
        <w:rPr>
          <w:color w:val="0D0D0D" w:themeColor="text1" w:themeTint="F2"/>
          <w:lang w:val="en-US"/>
        </w:rPr>
        <w:fldChar w:fldCharType="end"/>
      </w:r>
      <w:r w:rsidR="00614EBF">
        <w:t>b</w:t>
      </w:r>
      <w:r w:rsidRPr="00423202">
        <w:t xml:space="preserve">). Such a situation has been described in the context of the electroforming in </w:t>
      </w:r>
      <w:r w:rsidRPr="00423202">
        <w:rPr>
          <w:lang w:val="en-US"/>
        </w:rPr>
        <w:t>Sec</w:t>
      </w:r>
      <w:r w:rsidRPr="00423202">
        <w:t>. </w:t>
      </w:r>
      <w:r w:rsidR="00EE1946">
        <w:fldChar w:fldCharType="begin"/>
      </w:r>
      <w:r w:rsidR="00EE1946">
        <w:instrText xml:space="preserve"> REF _Ref89416984 \r \h </w:instrText>
      </w:r>
      <w:r w:rsidR="00EE1946">
        <w:fldChar w:fldCharType="separate"/>
      </w:r>
      <w:r w:rsidR="009668C3">
        <w:t>4.4</w:t>
      </w:r>
      <w:r w:rsidR="00EE1946">
        <w:fldChar w:fldCharType="end"/>
      </w:r>
      <w:r w:rsidRPr="00423202">
        <w:t>, in which we mentioned the formation of bubbles underneath the electrode during the formation into the HRS. In the case of the C8W switching and a positive voltage to the AE, the oxidized region of the oxide was blocking the electron conduction path between the electrodes because of the concentration polarization (</w:t>
      </w:r>
      <w:r w:rsidRPr="00423202">
        <w:rPr>
          <w:lang w:val="en-US"/>
        </w:rPr>
        <w:t>Sec</w:t>
      </w:r>
      <w:r w:rsidRPr="00423202">
        <w:t>. </w:t>
      </w:r>
      <w:r w:rsidR="00596620">
        <w:rPr>
          <w:color w:val="0D0D0D" w:themeColor="text1" w:themeTint="F2"/>
          <w:lang w:val="en-US"/>
        </w:rPr>
        <w:fldChar w:fldCharType="begin"/>
      </w:r>
      <w:r w:rsidR="00596620">
        <w:instrText xml:space="preserve"> REF _Ref103857185 \r \h </w:instrText>
      </w:r>
      <w:r w:rsidR="00596620">
        <w:rPr>
          <w:color w:val="0D0D0D" w:themeColor="text1" w:themeTint="F2"/>
          <w:lang w:val="en-US"/>
        </w:rPr>
      </w:r>
      <w:r w:rsidR="00596620">
        <w:rPr>
          <w:color w:val="0D0D0D" w:themeColor="text1" w:themeTint="F2"/>
          <w:lang w:val="en-US"/>
        </w:rPr>
        <w:fldChar w:fldCharType="separate"/>
      </w:r>
      <w:r w:rsidR="009668C3">
        <w:t>5.5</w:t>
      </w:r>
      <w:r w:rsidR="00596620">
        <w:rPr>
          <w:color w:val="0D0D0D" w:themeColor="text1" w:themeTint="F2"/>
          <w:lang w:val="en-US"/>
        </w:rPr>
        <w:fldChar w:fldCharType="end"/>
      </w:r>
      <w:r w:rsidRPr="00423202">
        <w:t xml:space="preserve">), so that a HRS of the cell is obtained. The opposite happens upon a negative voltage applied (see </w:t>
      </w:r>
      <w:r w:rsidR="00614EBF" w:rsidRPr="00423202">
        <w:rPr>
          <w:color w:val="0D0D0D" w:themeColor="text1" w:themeTint="F2"/>
          <w:lang w:val="en-US"/>
        </w:rPr>
        <w:fldChar w:fldCharType="begin"/>
      </w:r>
      <w:r w:rsidR="00614EBF" w:rsidRPr="00423202">
        <w:rPr>
          <w:color w:val="0D0D0D" w:themeColor="text1" w:themeTint="F2"/>
          <w:lang w:val="en-US"/>
        </w:rPr>
        <w:instrText xml:space="preserve"> REF _Ref85207663 \h  \* MERGEFORMAT </w:instrText>
      </w:r>
      <w:r w:rsidR="00614EBF" w:rsidRPr="00423202">
        <w:rPr>
          <w:color w:val="0D0D0D" w:themeColor="text1" w:themeTint="F2"/>
          <w:lang w:val="en-US"/>
        </w:rPr>
      </w:r>
      <w:r w:rsidR="00614EBF" w:rsidRPr="00423202">
        <w:rPr>
          <w:color w:val="0D0D0D" w:themeColor="text1" w:themeTint="F2"/>
          <w:lang w:val="en-US"/>
        </w:rPr>
        <w:fldChar w:fldCharType="separate"/>
      </w:r>
      <w:r w:rsidR="009668C3" w:rsidRPr="00423202">
        <w:rPr>
          <w:b/>
          <w:lang w:val="en-US"/>
        </w:rPr>
        <w:t>Figure </w:t>
      </w:r>
      <w:r w:rsidR="009668C3">
        <w:rPr>
          <w:b/>
          <w:lang w:val="en-US"/>
        </w:rPr>
        <w:t>80</w:t>
      </w:r>
      <w:r w:rsidR="00614EBF" w:rsidRPr="00423202">
        <w:rPr>
          <w:color w:val="0D0D0D" w:themeColor="text1" w:themeTint="F2"/>
          <w:lang w:val="en-US"/>
        </w:rPr>
        <w:fldChar w:fldCharType="end"/>
      </w:r>
      <w:r w:rsidR="00614EBF">
        <w:t>b</w:t>
      </w:r>
      <w:r w:rsidRPr="00423202">
        <w:t xml:space="preserve">). In principle, both types of processes, oxygen drift (leading to the concentration polarization) and the O exchange can occur concurrently. The RS polarity is than determined by the faster process, while the other process is rate determining. </w:t>
      </w:r>
    </w:p>
    <w:p w14:paraId="3C314DBC" w14:textId="46811B60" w:rsidR="00464AC2" w:rsidRDefault="00464AC2" w:rsidP="00464AC2">
      <w:r w:rsidRPr="00423202">
        <w:t xml:space="preserve">This oxygen exchange model has been experimentally confirmed for 8W switching STO devices by operando TEM studies </w:t>
      </w:r>
      <w:r w:rsidRPr="00423202">
        <w:fldChar w:fldCharType="begin"/>
      </w:r>
      <w:r w:rsidRPr="00423202">
        <w:instrText xml:space="preserve"> QUOTE "</w:instrText>
      </w:r>
      <w:r w:rsidR="00991E04">
        <w:instrText>[502]</w:instrText>
      </w:r>
      <w:r w:rsidRPr="00423202">
        <w:instrText xml:space="preserve">" </w:instrText>
      </w:r>
      <w:r w:rsidRPr="00423202">
        <w:fldChar w:fldCharType="begin"/>
      </w:r>
      <w:r w:rsidRPr="00423202">
        <w:instrText xml:space="preserve"> ADDIN EMRL_Ref RefID Cooper2017001 </w:instrText>
      </w:r>
      <w:r w:rsidRPr="00423202">
        <w:fldChar w:fldCharType="end"/>
      </w:r>
      <w:r w:rsidRPr="00423202">
        <w:fldChar w:fldCharType="separate"/>
      </w:r>
      <w:r w:rsidR="00991E04">
        <w:t>[502]</w:t>
      </w:r>
      <w:r w:rsidRPr="00423202">
        <w:fldChar w:fldCharType="end"/>
      </w:r>
      <w:r w:rsidRPr="00423202">
        <w:t xml:space="preserve">. The oxygen vacancy profile determined experimentally by STEM-EELS analysis in the LRS (see </w:t>
      </w:r>
      <w:r w:rsidRPr="00423202">
        <w:rPr>
          <w:color w:val="0D0D0D" w:themeColor="text1" w:themeTint="F2"/>
          <w:lang w:val="en-US"/>
        </w:rPr>
        <w:fldChar w:fldCharType="begin"/>
      </w:r>
      <w:r w:rsidRPr="00423202">
        <w:rPr>
          <w:color w:val="0D0D0D" w:themeColor="text1" w:themeTint="F2"/>
          <w:lang w:val="en-US"/>
        </w:rPr>
        <w:instrText xml:space="preserve"> REF _Ref85207303 \h </w:instrText>
      </w:r>
      <w:r w:rsidR="00423202" w:rsidRPr="00423202">
        <w:rPr>
          <w:color w:val="0D0D0D" w:themeColor="text1" w:themeTint="F2"/>
          <w:lang w:val="en-US"/>
        </w:rPr>
        <w:instrText xml:space="preserve"> \* MERGEFORMAT </w:instrText>
      </w:r>
      <w:r w:rsidRPr="00423202">
        <w:rPr>
          <w:color w:val="0D0D0D" w:themeColor="text1" w:themeTint="F2"/>
          <w:lang w:val="en-US"/>
        </w:rPr>
      </w:r>
      <w:r w:rsidRPr="00423202">
        <w:rPr>
          <w:color w:val="0D0D0D" w:themeColor="text1" w:themeTint="F2"/>
          <w:lang w:val="en-US"/>
        </w:rPr>
        <w:fldChar w:fldCharType="separate"/>
      </w:r>
      <w:r w:rsidR="009668C3" w:rsidRPr="00423202">
        <w:rPr>
          <w:b/>
          <w:lang w:val="en-US"/>
        </w:rPr>
        <w:t>Figure </w:t>
      </w:r>
      <w:r w:rsidR="009668C3">
        <w:rPr>
          <w:b/>
          <w:lang w:val="en-US"/>
        </w:rPr>
        <w:t>81</w:t>
      </w:r>
      <w:r w:rsidRPr="00423202">
        <w:rPr>
          <w:color w:val="0D0D0D" w:themeColor="text1" w:themeTint="F2"/>
          <w:lang w:val="en-US"/>
        </w:rPr>
        <w:fldChar w:fldCharType="end"/>
      </w:r>
      <w:r w:rsidRPr="00423202">
        <w:t xml:space="preserve">), indicating an accumulation of oxygen vacancies at the Pt-STO interface, is in contradiction to the third model sketched in </w:t>
      </w:r>
      <w:r w:rsidRPr="00423202">
        <w:rPr>
          <w:color w:val="0D0D0D" w:themeColor="text1" w:themeTint="F2"/>
          <w:lang w:val="en-US"/>
        </w:rPr>
        <w:fldChar w:fldCharType="begin"/>
      </w:r>
      <w:r w:rsidRPr="00423202">
        <w:rPr>
          <w:color w:val="0D0D0D" w:themeColor="text1" w:themeTint="F2"/>
          <w:lang w:val="en-US"/>
        </w:rPr>
        <w:instrText xml:space="preserve"> REF _Ref85207339 \h </w:instrText>
      </w:r>
      <w:r w:rsidR="00423202" w:rsidRPr="00423202">
        <w:rPr>
          <w:color w:val="0D0D0D" w:themeColor="text1" w:themeTint="F2"/>
          <w:lang w:val="en-US"/>
        </w:rPr>
        <w:instrText xml:space="preserve"> \* MERGEFORMAT </w:instrText>
      </w:r>
      <w:r w:rsidRPr="00423202">
        <w:rPr>
          <w:color w:val="0D0D0D" w:themeColor="text1" w:themeTint="F2"/>
          <w:lang w:val="en-US"/>
        </w:rPr>
      </w:r>
      <w:r w:rsidRPr="00423202">
        <w:rPr>
          <w:color w:val="0D0D0D" w:themeColor="text1" w:themeTint="F2"/>
          <w:lang w:val="en-US"/>
        </w:rPr>
        <w:fldChar w:fldCharType="separate"/>
      </w:r>
      <w:r w:rsidR="009668C3" w:rsidRPr="00423202">
        <w:rPr>
          <w:b/>
          <w:lang w:val="en-US"/>
        </w:rPr>
        <w:t>Figure </w:t>
      </w:r>
      <w:r w:rsidR="009668C3">
        <w:rPr>
          <w:b/>
          <w:lang w:val="en-US"/>
        </w:rPr>
        <w:t>79</w:t>
      </w:r>
      <w:r w:rsidRPr="00423202">
        <w:rPr>
          <w:color w:val="0D0D0D" w:themeColor="text1" w:themeTint="F2"/>
          <w:lang w:val="en-US"/>
        </w:rPr>
        <w:fldChar w:fldCharType="end"/>
      </w:r>
      <w:r w:rsidRPr="00423202">
        <w:t xml:space="preserve">, but consistent with the LRS resulting from an oxygen release process as sketched in see </w:t>
      </w:r>
      <w:r w:rsidR="00614EBF" w:rsidRPr="00423202">
        <w:rPr>
          <w:color w:val="0D0D0D" w:themeColor="text1" w:themeTint="F2"/>
          <w:lang w:val="en-US"/>
        </w:rPr>
        <w:fldChar w:fldCharType="begin"/>
      </w:r>
      <w:r w:rsidR="00614EBF" w:rsidRPr="00423202">
        <w:rPr>
          <w:color w:val="0D0D0D" w:themeColor="text1" w:themeTint="F2"/>
          <w:lang w:val="en-US"/>
        </w:rPr>
        <w:instrText xml:space="preserve"> REF _Ref85207663 \h  \* MERGEFORMAT </w:instrText>
      </w:r>
      <w:r w:rsidR="00614EBF" w:rsidRPr="00423202">
        <w:rPr>
          <w:color w:val="0D0D0D" w:themeColor="text1" w:themeTint="F2"/>
          <w:lang w:val="en-US"/>
        </w:rPr>
      </w:r>
      <w:r w:rsidR="00614EBF" w:rsidRPr="00423202">
        <w:rPr>
          <w:color w:val="0D0D0D" w:themeColor="text1" w:themeTint="F2"/>
          <w:lang w:val="en-US"/>
        </w:rPr>
        <w:fldChar w:fldCharType="separate"/>
      </w:r>
      <w:r w:rsidR="009668C3" w:rsidRPr="00423202">
        <w:rPr>
          <w:b/>
          <w:lang w:val="en-US"/>
        </w:rPr>
        <w:t>Figure </w:t>
      </w:r>
      <w:r w:rsidR="009668C3">
        <w:rPr>
          <w:b/>
          <w:lang w:val="en-US"/>
        </w:rPr>
        <w:t>80</w:t>
      </w:r>
      <w:r w:rsidR="00614EBF" w:rsidRPr="00423202">
        <w:rPr>
          <w:color w:val="0D0D0D" w:themeColor="text1" w:themeTint="F2"/>
          <w:lang w:val="en-US"/>
        </w:rPr>
        <w:fldChar w:fldCharType="end"/>
      </w:r>
      <w:r w:rsidR="00614EBF">
        <w:t>a</w:t>
      </w:r>
      <w:r w:rsidRPr="00423202">
        <w:t xml:space="preserve">. Moreover, the flat oxygen vacancy profile determined by STEM-EELS analysis in the HRS (see </w:t>
      </w:r>
      <w:r w:rsidRPr="00423202">
        <w:rPr>
          <w:color w:val="0D0D0D" w:themeColor="text1" w:themeTint="F2"/>
          <w:lang w:val="en-US"/>
        </w:rPr>
        <w:fldChar w:fldCharType="begin"/>
      </w:r>
      <w:r w:rsidRPr="00423202">
        <w:rPr>
          <w:color w:val="0D0D0D" w:themeColor="text1" w:themeTint="F2"/>
          <w:lang w:val="en-US"/>
        </w:rPr>
        <w:instrText xml:space="preserve"> REF _Ref85207303 \h </w:instrText>
      </w:r>
      <w:r w:rsidR="00423202" w:rsidRPr="00423202">
        <w:rPr>
          <w:color w:val="0D0D0D" w:themeColor="text1" w:themeTint="F2"/>
          <w:lang w:val="en-US"/>
        </w:rPr>
        <w:instrText xml:space="preserve"> \* MERGEFORMAT </w:instrText>
      </w:r>
      <w:r w:rsidRPr="00423202">
        <w:rPr>
          <w:color w:val="0D0D0D" w:themeColor="text1" w:themeTint="F2"/>
          <w:lang w:val="en-US"/>
        </w:rPr>
      </w:r>
      <w:r w:rsidRPr="00423202">
        <w:rPr>
          <w:color w:val="0D0D0D" w:themeColor="text1" w:themeTint="F2"/>
          <w:lang w:val="en-US"/>
        </w:rPr>
        <w:fldChar w:fldCharType="separate"/>
      </w:r>
      <w:r w:rsidR="009668C3" w:rsidRPr="00423202">
        <w:rPr>
          <w:b/>
          <w:lang w:val="en-US"/>
        </w:rPr>
        <w:t>Figure </w:t>
      </w:r>
      <w:r w:rsidR="009668C3">
        <w:rPr>
          <w:b/>
          <w:lang w:val="en-US"/>
        </w:rPr>
        <w:t>81</w:t>
      </w:r>
      <w:r w:rsidRPr="00423202">
        <w:rPr>
          <w:color w:val="0D0D0D" w:themeColor="text1" w:themeTint="F2"/>
          <w:lang w:val="en-US"/>
        </w:rPr>
        <w:fldChar w:fldCharType="end"/>
      </w:r>
      <w:r w:rsidRPr="00423202">
        <w:t xml:space="preserve">) is in contradiction to the pronounced vacancy concentration dependence of the third model sketched in </w:t>
      </w:r>
      <w:r w:rsidRPr="00423202">
        <w:rPr>
          <w:color w:val="0D0D0D" w:themeColor="text1" w:themeTint="F2"/>
          <w:lang w:val="en-US"/>
        </w:rPr>
        <w:fldChar w:fldCharType="begin"/>
      </w:r>
      <w:r w:rsidRPr="00423202">
        <w:rPr>
          <w:color w:val="0D0D0D" w:themeColor="text1" w:themeTint="F2"/>
          <w:lang w:val="en-US"/>
        </w:rPr>
        <w:instrText xml:space="preserve"> REF _Ref85207339 \h </w:instrText>
      </w:r>
      <w:r w:rsidR="00423202" w:rsidRPr="00423202">
        <w:rPr>
          <w:color w:val="0D0D0D" w:themeColor="text1" w:themeTint="F2"/>
          <w:lang w:val="en-US"/>
        </w:rPr>
        <w:instrText xml:space="preserve"> \* MERGEFORMAT </w:instrText>
      </w:r>
      <w:r w:rsidRPr="00423202">
        <w:rPr>
          <w:color w:val="0D0D0D" w:themeColor="text1" w:themeTint="F2"/>
          <w:lang w:val="en-US"/>
        </w:rPr>
      </w:r>
      <w:r w:rsidRPr="00423202">
        <w:rPr>
          <w:color w:val="0D0D0D" w:themeColor="text1" w:themeTint="F2"/>
          <w:lang w:val="en-US"/>
        </w:rPr>
        <w:fldChar w:fldCharType="separate"/>
      </w:r>
      <w:r w:rsidR="009668C3" w:rsidRPr="00423202">
        <w:rPr>
          <w:b/>
          <w:lang w:val="en-US"/>
        </w:rPr>
        <w:t>Figure </w:t>
      </w:r>
      <w:r w:rsidR="009668C3">
        <w:rPr>
          <w:b/>
          <w:lang w:val="en-US"/>
        </w:rPr>
        <w:t>79</w:t>
      </w:r>
      <w:r w:rsidRPr="00423202">
        <w:rPr>
          <w:color w:val="0D0D0D" w:themeColor="text1" w:themeTint="F2"/>
          <w:lang w:val="en-US"/>
        </w:rPr>
        <w:fldChar w:fldCharType="end"/>
      </w:r>
      <w:r w:rsidRPr="00423202">
        <w:t xml:space="preserve">, but consistent with the HRS resulting from an oxygen release process as sketched in see </w:t>
      </w:r>
      <w:r w:rsidR="00614EBF" w:rsidRPr="00423202">
        <w:rPr>
          <w:color w:val="0D0D0D" w:themeColor="text1" w:themeTint="F2"/>
          <w:lang w:val="en-US"/>
        </w:rPr>
        <w:fldChar w:fldCharType="begin"/>
      </w:r>
      <w:r w:rsidR="00614EBF" w:rsidRPr="00423202">
        <w:rPr>
          <w:color w:val="0D0D0D" w:themeColor="text1" w:themeTint="F2"/>
          <w:lang w:val="en-US"/>
        </w:rPr>
        <w:instrText xml:space="preserve"> REF _Ref85207663 \h  \* MERGEFORMAT </w:instrText>
      </w:r>
      <w:r w:rsidR="00614EBF" w:rsidRPr="00423202">
        <w:rPr>
          <w:color w:val="0D0D0D" w:themeColor="text1" w:themeTint="F2"/>
          <w:lang w:val="en-US"/>
        </w:rPr>
      </w:r>
      <w:r w:rsidR="00614EBF" w:rsidRPr="00423202">
        <w:rPr>
          <w:color w:val="0D0D0D" w:themeColor="text1" w:themeTint="F2"/>
          <w:lang w:val="en-US"/>
        </w:rPr>
        <w:fldChar w:fldCharType="separate"/>
      </w:r>
      <w:r w:rsidR="009668C3" w:rsidRPr="00423202">
        <w:rPr>
          <w:b/>
          <w:lang w:val="en-US"/>
        </w:rPr>
        <w:t>Figure </w:t>
      </w:r>
      <w:r w:rsidR="009668C3">
        <w:rPr>
          <w:b/>
          <w:lang w:val="en-US"/>
        </w:rPr>
        <w:t>80</w:t>
      </w:r>
      <w:r w:rsidR="00614EBF" w:rsidRPr="00423202">
        <w:rPr>
          <w:color w:val="0D0D0D" w:themeColor="text1" w:themeTint="F2"/>
          <w:lang w:val="en-US"/>
        </w:rPr>
        <w:fldChar w:fldCharType="end"/>
      </w:r>
      <w:r w:rsidR="00614EBF">
        <w:t>b</w:t>
      </w:r>
      <w:r w:rsidRPr="00423202">
        <w:t xml:space="preserve">. Moreover, the total oxygen content in the LRS shown in </w:t>
      </w:r>
      <w:r w:rsidRPr="00423202">
        <w:rPr>
          <w:color w:val="0D0D0D" w:themeColor="text1" w:themeTint="F2"/>
          <w:lang w:val="en-US"/>
        </w:rPr>
        <w:fldChar w:fldCharType="begin"/>
      </w:r>
      <w:r w:rsidRPr="00423202">
        <w:rPr>
          <w:color w:val="0D0D0D" w:themeColor="text1" w:themeTint="F2"/>
          <w:lang w:val="en-US"/>
        </w:rPr>
        <w:instrText xml:space="preserve"> REF _Ref85207303 \h </w:instrText>
      </w:r>
      <w:r w:rsidR="00423202" w:rsidRPr="00423202">
        <w:rPr>
          <w:color w:val="0D0D0D" w:themeColor="text1" w:themeTint="F2"/>
          <w:lang w:val="en-US"/>
        </w:rPr>
        <w:instrText xml:space="preserve"> \* MERGEFORMAT </w:instrText>
      </w:r>
      <w:r w:rsidRPr="00423202">
        <w:rPr>
          <w:color w:val="0D0D0D" w:themeColor="text1" w:themeTint="F2"/>
          <w:lang w:val="en-US"/>
        </w:rPr>
      </w:r>
      <w:r w:rsidRPr="00423202">
        <w:rPr>
          <w:color w:val="0D0D0D" w:themeColor="text1" w:themeTint="F2"/>
          <w:lang w:val="en-US"/>
        </w:rPr>
        <w:fldChar w:fldCharType="separate"/>
      </w:r>
      <w:r w:rsidR="009668C3" w:rsidRPr="00423202">
        <w:rPr>
          <w:b/>
          <w:lang w:val="en-US"/>
        </w:rPr>
        <w:t>Figure </w:t>
      </w:r>
      <w:r w:rsidR="009668C3">
        <w:rPr>
          <w:b/>
          <w:lang w:val="en-US"/>
        </w:rPr>
        <w:t>81</w:t>
      </w:r>
      <w:r w:rsidRPr="00423202">
        <w:rPr>
          <w:color w:val="0D0D0D" w:themeColor="text1" w:themeTint="F2"/>
          <w:lang w:val="en-US"/>
        </w:rPr>
        <w:fldChar w:fldCharType="end"/>
      </w:r>
      <w:r w:rsidRPr="00423202">
        <w:t xml:space="preserve"> is significantly reduced, indicating a complete release of oxygen from the lattice instead of a redistribution as for the third model sketched in </w:t>
      </w:r>
      <w:r w:rsidRPr="00423202">
        <w:rPr>
          <w:color w:val="0D0D0D" w:themeColor="text1" w:themeTint="F2"/>
          <w:lang w:val="en-US"/>
        </w:rPr>
        <w:fldChar w:fldCharType="begin"/>
      </w:r>
      <w:r w:rsidRPr="00423202">
        <w:rPr>
          <w:color w:val="0D0D0D" w:themeColor="text1" w:themeTint="F2"/>
          <w:lang w:val="en-US"/>
        </w:rPr>
        <w:instrText xml:space="preserve"> REF _Ref85207339 \h </w:instrText>
      </w:r>
      <w:r w:rsidR="00423202" w:rsidRPr="00423202">
        <w:rPr>
          <w:color w:val="0D0D0D" w:themeColor="text1" w:themeTint="F2"/>
          <w:lang w:val="en-US"/>
        </w:rPr>
        <w:instrText xml:space="preserve"> \* MERGEFORMAT </w:instrText>
      </w:r>
      <w:r w:rsidRPr="00423202">
        <w:rPr>
          <w:color w:val="0D0D0D" w:themeColor="text1" w:themeTint="F2"/>
          <w:lang w:val="en-US"/>
        </w:rPr>
      </w:r>
      <w:r w:rsidRPr="00423202">
        <w:rPr>
          <w:color w:val="0D0D0D" w:themeColor="text1" w:themeTint="F2"/>
          <w:lang w:val="en-US"/>
        </w:rPr>
        <w:fldChar w:fldCharType="separate"/>
      </w:r>
      <w:r w:rsidR="009668C3" w:rsidRPr="00423202">
        <w:rPr>
          <w:b/>
          <w:lang w:val="en-US"/>
        </w:rPr>
        <w:t>Figure </w:t>
      </w:r>
      <w:r w:rsidR="009668C3">
        <w:rPr>
          <w:b/>
          <w:lang w:val="en-US"/>
        </w:rPr>
        <w:t>79</w:t>
      </w:r>
      <w:r w:rsidRPr="00423202">
        <w:rPr>
          <w:color w:val="0D0D0D" w:themeColor="text1" w:themeTint="F2"/>
          <w:lang w:val="en-US"/>
        </w:rPr>
        <w:fldChar w:fldCharType="end"/>
      </w:r>
      <w:r w:rsidRPr="00423202">
        <w:t xml:space="preserve">. This model of an oxygen exchange process for 8W switching devices sketched for the whole operation cycle in </w:t>
      </w:r>
      <w:r w:rsidRPr="00423202">
        <w:rPr>
          <w:color w:val="0D0D0D" w:themeColor="text1" w:themeTint="F2"/>
          <w:lang w:val="en-US"/>
        </w:rPr>
        <w:fldChar w:fldCharType="begin"/>
      </w:r>
      <w:r w:rsidRPr="00423202">
        <w:rPr>
          <w:color w:val="0D0D0D" w:themeColor="text1" w:themeTint="F2"/>
          <w:lang w:val="en-US"/>
        </w:rPr>
        <w:instrText xml:space="preserve"> REF _Ref85207663 \h </w:instrText>
      </w:r>
      <w:r w:rsidR="00423202" w:rsidRPr="00423202">
        <w:rPr>
          <w:color w:val="0D0D0D" w:themeColor="text1" w:themeTint="F2"/>
          <w:lang w:val="en-US"/>
        </w:rPr>
        <w:instrText xml:space="preserve"> \* MERGEFORMAT </w:instrText>
      </w:r>
      <w:r w:rsidRPr="00423202">
        <w:rPr>
          <w:color w:val="0D0D0D" w:themeColor="text1" w:themeTint="F2"/>
          <w:lang w:val="en-US"/>
        </w:rPr>
      </w:r>
      <w:r w:rsidRPr="00423202">
        <w:rPr>
          <w:color w:val="0D0D0D" w:themeColor="text1" w:themeTint="F2"/>
          <w:lang w:val="en-US"/>
        </w:rPr>
        <w:fldChar w:fldCharType="separate"/>
      </w:r>
      <w:r w:rsidR="009668C3" w:rsidRPr="00423202">
        <w:rPr>
          <w:b/>
          <w:lang w:val="en-US"/>
        </w:rPr>
        <w:t>Figure </w:t>
      </w:r>
      <w:r w:rsidR="009668C3">
        <w:rPr>
          <w:b/>
          <w:lang w:val="en-US"/>
        </w:rPr>
        <w:t>80</w:t>
      </w:r>
      <w:r w:rsidRPr="00423202">
        <w:rPr>
          <w:color w:val="0D0D0D" w:themeColor="text1" w:themeTint="F2"/>
          <w:lang w:val="en-US"/>
        </w:rPr>
        <w:fldChar w:fldCharType="end"/>
      </w:r>
      <w:r w:rsidRPr="00423202">
        <w:t xml:space="preserve"> has later been explicitly confirmed by </w:t>
      </w:r>
      <w:r w:rsidRPr="00423202">
        <w:rPr>
          <w:vertAlign w:val="superscript"/>
          <w:lang w:val="en-US"/>
        </w:rPr>
        <w:t>18</w:t>
      </w:r>
      <w:r w:rsidRPr="00423202">
        <w:t xml:space="preserve">O tracer diffusion experiments combined with SIMS analysis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[510]</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Heisig2018001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[510]</w:t>
      </w:r>
      <w:r w:rsidRPr="00423202">
        <w:rPr>
          <w:color w:val="0D0D0D" w:themeColor="text1" w:themeTint="F2"/>
          <w:lang w:val="en-US"/>
        </w:rPr>
        <w:fldChar w:fldCharType="end"/>
      </w:r>
      <w:r w:rsidRPr="00423202">
        <w:t xml:space="preserve"> that proved the incorporation of oxygen into the lattice from the surroundings during the RESET process.</w:t>
      </w:r>
    </w:p>
    <w:p w14:paraId="79AC8125" w14:textId="77777777" w:rsidR="009413B2" w:rsidRPr="00423202" w:rsidRDefault="009413B2" w:rsidP="00464AC2"/>
    <w:tbl>
      <w:tblPr>
        <w:tblStyle w:val="Tabellenraster"/>
        <w:tblW w:w="0" w:type="auto"/>
        <w:tblLook w:val="04A0" w:firstRow="1" w:lastRow="0" w:firstColumn="1" w:lastColumn="0" w:noHBand="0" w:noVBand="1"/>
      </w:tblPr>
      <w:tblGrid>
        <w:gridCol w:w="9627"/>
      </w:tblGrid>
      <w:tr w:rsidR="00464AC2" w:rsidRPr="00423202" w14:paraId="2CD0235A" w14:textId="77777777" w:rsidTr="00464AC2">
        <w:tc>
          <w:tcPr>
            <w:tcW w:w="9627" w:type="dxa"/>
          </w:tcPr>
          <w:p w14:paraId="4A80086D" w14:textId="0DDF1391" w:rsidR="00464AC2" w:rsidRPr="00423202" w:rsidRDefault="00635418" w:rsidP="00464AC2">
            <w:pPr>
              <w:pStyle w:val="Figureintablecell"/>
            </w:pPr>
            <w:r>
              <w:rPr>
                <w:noProof/>
              </w:rPr>
              <w:drawing>
                <wp:inline distT="0" distB="0" distL="0" distR="0" wp14:anchorId="41FE51EE" wp14:editId="47FEE4A5">
                  <wp:extent cx="4858512" cy="2843784"/>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ktuell-01.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4858512" cy="2843784"/>
                          </a:xfrm>
                          <a:prstGeom prst="rect">
                            <a:avLst/>
                          </a:prstGeom>
                        </pic:spPr>
                      </pic:pic>
                    </a:graphicData>
                  </a:graphic>
                </wp:inline>
              </w:drawing>
            </w:r>
          </w:p>
        </w:tc>
      </w:tr>
      <w:tr w:rsidR="00464AC2" w:rsidRPr="00423202" w14:paraId="50D0686D" w14:textId="77777777" w:rsidTr="001A2034">
        <w:trPr>
          <w:trHeight w:val="2232"/>
        </w:trPr>
        <w:tc>
          <w:tcPr>
            <w:tcW w:w="9627" w:type="dxa"/>
          </w:tcPr>
          <w:p w14:paraId="47E900CC" w14:textId="6231436C" w:rsidR="00464AC2" w:rsidRPr="00423202" w:rsidRDefault="00464AC2" w:rsidP="00761F42">
            <w:pPr>
              <w:pStyle w:val="Figurecaption0"/>
            </w:pPr>
            <w:bookmarkStart w:id="241" w:name="_Ref8520766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80</w:t>
            </w:r>
            <w:r w:rsidRPr="00423202">
              <w:rPr>
                <w:b/>
              </w:rPr>
              <w:fldChar w:fldCharType="end"/>
            </w:r>
            <w:bookmarkEnd w:id="241"/>
            <w:r w:rsidRPr="00423202">
              <w:rPr>
                <w:b/>
                <w:lang w:val="en-US"/>
              </w:rPr>
              <w:t>:</w:t>
            </w:r>
            <w:r w:rsidRPr="00423202">
              <w:t xml:space="preserve"> Proposed mechanism for the 8W switching through oxygen evolution and reincorporation of oxygen. An exemplary </w:t>
            </w:r>
            <w:r w:rsidRPr="00423202">
              <w:rPr>
                <w:i/>
                <w:iCs/>
              </w:rPr>
              <w:t xml:space="preserve">I–V </w:t>
            </w:r>
            <w:r w:rsidRPr="00423202">
              <w:t xml:space="preserve">curve of a similar device exhibiting anomalous switching is depicted together with schematics of the proposed mechanism. </w:t>
            </w:r>
            <w:r w:rsidR="009F2579">
              <w:t>(a</w:t>
            </w:r>
            <w:r w:rsidRPr="00423202">
              <w:t>) LRS. Oxygen-vacancy filament (green circles) in a matrix of stoichiometric SrTiO</w:t>
            </w:r>
            <w:r w:rsidRPr="00423202">
              <w:rPr>
                <w:vertAlign w:val="subscript"/>
              </w:rPr>
              <w:t>3</w:t>
            </w:r>
            <w:r w:rsidRPr="00423202">
              <w:t xml:space="preserve"> (yellow circles) sandwiched between a Pt top electrode (</w:t>
            </w:r>
            <w:r w:rsidR="00614EBF" w:rsidRPr="00423202">
              <w:t>grey</w:t>
            </w:r>
            <w:r w:rsidRPr="00423202">
              <w:t xml:space="preserve"> circles) and a Nb:SrTiO</w:t>
            </w:r>
            <w:r w:rsidRPr="00423202">
              <w:rPr>
                <w:vertAlign w:val="subscript"/>
              </w:rPr>
              <w:t>3</w:t>
            </w:r>
            <w:r w:rsidRPr="00423202">
              <w:t xml:space="preserve"> bottom electrode (blue circles). </w:t>
            </w:r>
            <w:r w:rsidR="009F2579">
              <w:t>(b</w:t>
            </w:r>
            <w:r w:rsidRPr="00423202">
              <w:t>) RESET operation. Oxygen ions are reincorporated into the SrTiO</w:t>
            </w:r>
            <w:r w:rsidRPr="00423202">
              <w:rPr>
                <w:vertAlign w:val="subscript"/>
              </w:rPr>
              <w:t>3</w:t>
            </w:r>
            <w:r w:rsidRPr="00423202">
              <w:t xml:space="preserve"> lattice at the Pt electrode and recombine with the oxygen vacancies, reducing the total number of vacancies in the filament. </w:t>
            </w:r>
            <w:r w:rsidR="009F2579">
              <w:t>(c</w:t>
            </w:r>
            <w:r w:rsidRPr="00423202">
              <w:t xml:space="preserve">) HRS. The filament is nearly completely re-oxidized. </w:t>
            </w:r>
            <w:r w:rsidR="009F2579">
              <w:t>(d</w:t>
            </w:r>
            <w:r w:rsidRPr="00423202">
              <w:t>) SET operation. Oxygen ions are removed from the SrTiO</w:t>
            </w:r>
            <w:r w:rsidRPr="00423202">
              <w:rPr>
                <w:vertAlign w:val="subscript"/>
              </w:rPr>
              <w:t>3</w:t>
            </w:r>
            <w:r w:rsidRPr="00423202">
              <w:t xml:space="preserve"> lattice at the Pt electrode, leaving behind oxygen vacancies</w:t>
            </w:r>
            <w:r w:rsidR="00761F42">
              <w:t>.</w:t>
            </w:r>
            <w:r w:rsidRPr="00423202">
              <w:t xml:space="preserve"> </w:t>
            </w:r>
            <w:r w:rsidR="00761F42" w:rsidRPr="00761F42">
              <w:t xml:space="preserve">Adapted and reprinted with permission from </w:t>
            </w:r>
            <w:r w:rsidRPr="00423202">
              <w:fldChar w:fldCharType="begin"/>
            </w:r>
            <w:r w:rsidRPr="00423202">
              <w:instrText xml:space="preserve"> QUOTE "</w:instrText>
            </w:r>
            <w:r w:rsidR="00991E04">
              <w:instrText>[502]</w:instrText>
            </w:r>
            <w:r w:rsidRPr="00423202">
              <w:instrText xml:space="preserve">" </w:instrText>
            </w:r>
            <w:r w:rsidRPr="00423202">
              <w:fldChar w:fldCharType="begin"/>
            </w:r>
            <w:r w:rsidRPr="00423202">
              <w:instrText xml:space="preserve"> ADDIN EMRL_Ref RefID Cooper2017001 </w:instrText>
            </w:r>
            <w:r w:rsidRPr="00423202">
              <w:fldChar w:fldCharType="end"/>
            </w:r>
            <w:r w:rsidRPr="00423202">
              <w:fldChar w:fldCharType="separate"/>
            </w:r>
            <w:r w:rsidR="00991E04">
              <w:t>[502]</w:t>
            </w:r>
            <w:r w:rsidRPr="00423202">
              <w:fldChar w:fldCharType="end"/>
            </w:r>
            <w:r w:rsidR="00761F42" w:rsidRPr="00761F42">
              <w:t>, ©</w:t>
            </w:r>
            <w:r w:rsidR="00761F42">
              <w:t> 2017</w:t>
            </w:r>
            <w:r w:rsidR="00761F42" w:rsidRPr="00761F42">
              <w:t xml:space="preserve"> by Wiley-VCH.</w:t>
            </w:r>
          </w:p>
        </w:tc>
      </w:tr>
    </w:tbl>
    <w:p w14:paraId="69E3639F" w14:textId="77777777" w:rsidR="009413B2" w:rsidRDefault="009413B2" w:rsidP="00464AC2"/>
    <w:p w14:paraId="66430107" w14:textId="6BE1B10F" w:rsidR="00464AC2" w:rsidRDefault="00464AC2" w:rsidP="00464AC2">
      <w:r w:rsidRPr="00423202">
        <w:t xml:space="preserve">A major challenge for the application of devices based on this oxygen exchange model is, of course, the storage of the molecular oxygen in the LRS. Obviously, memory cells in information technology cannot rely on a constant open contact to the ambient air. There have been ideas to store the oxygen gas in small pockets underneath the electrode in nano-bubbles or in the grain boundaries of the metal electrode. For example, it is known that Pt may transport and storage oxygen in the grain boundaries of the metal </w:t>
      </w:r>
      <w:r w:rsidRPr="00423202">
        <w:fldChar w:fldCharType="begin"/>
      </w:r>
      <w:r w:rsidRPr="00423202">
        <w:rPr>
          <w:lang w:val="en-US"/>
        </w:rPr>
        <w:instrText xml:space="preserve"> QUOTE "</w:instrText>
      </w:r>
      <w:r w:rsidR="00991E04">
        <w:instrText>[287, 288]</w:instrText>
      </w:r>
      <w:r w:rsidRPr="00423202">
        <w:rPr>
          <w:lang w:val="en-US"/>
        </w:rPr>
        <w:instrText xml:space="preserve">" </w:instrText>
      </w:r>
      <w:r w:rsidRPr="00423202">
        <w:fldChar w:fldCharType="begin"/>
      </w:r>
      <w:r w:rsidRPr="00423202">
        <w:rPr>
          <w:lang w:val="en-US"/>
        </w:rPr>
        <w:instrText xml:space="preserve"> ADDIN EMRL_Ref RefID Grill1992001 </w:instrText>
      </w:r>
      <w:r w:rsidRPr="00423202">
        <w:fldChar w:fldCharType="end"/>
      </w:r>
      <w:r w:rsidRPr="00423202">
        <w:fldChar w:fldCharType="separate"/>
      </w:r>
      <w:r w:rsidR="00991E04">
        <w:t>[287, 288]</w:t>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Schmiedl1996001 </w:instrText>
      </w:r>
      <w:r w:rsidRPr="00423202">
        <w:fldChar w:fldCharType="end"/>
      </w:r>
      <w:r w:rsidRPr="00423202">
        <w:fldChar w:fldCharType="end"/>
      </w:r>
      <w:r w:rsidRPr="00423202">
        <w:t>. Still, it is hardly conceivable that such a concept is ideally suited for fast and reliable non-volatile memory operation in integrated circuits.</w:t>
      </w:r>
    </w:p>
    <w:p w14:paraId="5371BC47" w14:textId="77777777" w:rsidR="009413B2" w:rsidRPr="00423202" w:rsidRDefault="009413B2" w:rsidP="00464AC2"/>
    <w:tbl>
      <w:tblPr>
        <w:tblStyle w:val="Tabellenraster"/>
        <w:tblW w:w="9634" w:type="dxa"/>
        <w:tblLook w:val="04A0" w:firstRow="1" w:lastRow="0" w:firstColumn="1" w:lastColumn="0" w:noHBand="0" w:noVBand="1"/>
      </w:tblPr>
      <w:tblGrid>
        <w:gridCol w:w="9634"/>
      </w:tblGrid>
      <w:tr w:rsidR="00464AC2" w:rsidRPr="00423202" w14:paraId="00DB75D2" w14:textId="77777777" w:rsidTr="00464AC2">
        <w:trPr>
          <w:trHeight w:val="3328"/>
        </w:trPr>
        <w:tc>
          <w:tcPr>
            <w:tcW w:w="9634" w:type="dxa"/>
          </w:tcPr>
          <w:p w14:paraId="338B44CF" w14:textId="2A709D1B" w:rsidR="00464AC2" w:rsidRPr="00423202" w:rsidRDefault="00464AC2" w:rsidP="00464AC2">
            <w:pPr>
              <w:pStyle w:val="Figureintablecell"/>
              <w:rPr>
                <w:rFonts w:eastAsiaTheme="minorHAnsi"/>
              </w:rPr>
            </w:pPr>
            <w:r w:rsidRPr="00423202">
              <w:rPr>
                <w:rFonts w:eastAsiaTheme="minorHAnsi"/>
                <w:noProof/>
              </w:rPr>
              <w:drawing>
                <wp:inline distT="0" distB="0" distL="0" distR="0" wp14:anchorId="13E38AA5" wp14:editId="45A01C75">
                  <wp:extent cx="2244725" cy="2036445"/>
                  <wp:effectExtent l="0" t="0" r="3175" b="1905"/>
                  <wp:docPr id="361" name="Grafik 361"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63" descr="aktuell-0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44725" cy="2036445"/>
                          </a:xfrm>
                          <a:prstGeom prst="rect">
                            <a:avLst/>
                          </a:prstGeom>
                          <a:noFill/>
                          <a:ln>
                            <a:noFill/>
                          </a:ln>
                        </pic:spPr>
                      </pic:pic>
                    </a:graphicData>
                  </a:graphic>
                </wp:inline>
              </w:drawing>
            </w:r>
          </w:p>
        </w:tc>
      </w:tr>
      <w:tr w:rsidR="00464AC2" w:rsidRPr="00423202" w14:paraId="04FA105F" w14:textId="77777777" w:rsidTr="001A2034">
        <w:trPr>
          <w:trHeight w:val="1213"/>
        </w:trPr>
        <w:tc>
          <w:tcPr>
            <w:tcW w:w="9634" w:type="dxa"/>
          </w:tcPr>
          <w:p w14:paraId="7E43AABD" w14:textId="4028AF75" w:rsidR="00464AC2" w:rsidRPr="00423202" w:rsidRDefault="00464AC2" w:rsidP="00464AC2">
            <w:pPr>
              <w:pStyle w:val="Figurecaption0"/>
              <w:rPr>
                <w:rFonts w:eastAsiaTheme="minorHAnsi"/>
              </w:rPr>
            </w:pPr>
            <w:bookmarkStart w:id="242" w:name="_Ref8520730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81</w:t>
            </w:r>
            <w:r w:rsidRPr="00423202">
              <w:rPr>
                <w:b/>
              </w:rPr>
              <w:fldChar w:fldCharType="end"/>
            </w:r>
            <w:bookmarkEnd w:id="242"/>
            <w:r w:rsidRPr="00423202">
              <w:rPr>
                <w:b/>
                <w:lang w:val="en-US"/>
              </w:rPr>
              <w:t>:</w:t>
            </w:r>
            <w:r w:rsidRPr="00423202">
              <w:rPr>
                <w:lang w:val="en-US"/>
              </w:rPr>
              <w:t xml:space="preserve"> Operando STEM-EELS analysis of an 8W switching STO thin film device: Upper panel: intensity of the L3 eg edge as a function of depth into the specimen for the LRS and HRS to a depth of 55</w:t>
            </w:r>
            <w:r w:rsidR="00766FBB" w:rsidRPr="00423202">
              <w:rPr>
                <w:lang w:val="en-US"/>
              </w:rPr>
              <w:t> nm</w:t>
            </w:r>
            <w:r w:rsidRPr="00423202">
              <w:rPr>
                <w:lang w:val="en-US"/>
              </w:rPr>
              <w:t xml:space="preserve"> into the device. Lower panel: oxygen concentration profiles acquired by integrating the oxygen EELS edge for the same region in the HRS and LRS</w:t>
            </w:r>
            <w:r w:rsidR="00C038CB">
              <w:t>.</w:t>
            </w:r>
            <w:r w:rsidR="00C038CB" w:rsidRPr="00423202">
              <w:t xml:space="preserve"> </w:t>
            </w:r>
            <w:r w:rsidR="00C038CB" w:rsidRPr="00761F42">
              <w:t xml:space="preserve">Adapted and reprinted with permission from </w:t>
            </w:r>
            <w:r w:rsidR="00C038CB" w:rsidRPr="00423202">
              <w:fldChar w:fldCharType="begin"/>
            </w:r>
            <w:r w:rsidR="00C038CB" w:rsidRPr="00423202">
              <w:instrText xml:space="preserve"> QUOTE "</w:instrText>
            </w:r>
            <w:r w:rsidR="00991E04">
              <w:instrText>[502]</w:instrText>
            </w:r>
            <w:r w:rsidR="00C038CB" w:rsidRPr="00423202">
              <w:instrText xml:space="preserve">" </w:instrText>
            </w:r>
            <w:r w:rsidR="00C038CB" w:rsidRPr="00423202">
              <w:fldChar w:fldCharType="begin"/>
            </w:r>
            <w:r w:rsidR="00C038CB" w:rsidRPr="00423202">
              <w:instrText xml:space="preserve"> ADDIN EMRL_Ref RefID Cooper2017001 </w:instrText>
            </w:r>
            <w:r w:rsidR="00C038CB" w:rsidRPr="00423202">
              <w:fldChar w:fldCharType="end"/>
            </w:r>
            <w:r w:rsidR="00C038CB" w:rsidRPr="00423202">
              <w:fldChar w:fldCharType="separate"/>
            </w:r>
            <w:r w:rsidR="00991E04">
              <w:t>[502]</w:t>
            </w:r>
            <w:r w:rsidR="00C038CB" w:rsidRPr="00423202">
              <w:fldChar w:fldCharType="end"/>
            </w:r>
            <w:r w:rsidR="00C038CB" w:rsidRPr="00761F42">
              <w:t>, ©</w:t>
            </w:r>
            <w:r w:rsidR="00C038CB">
              <w:t> 2017</w:t>
            </w:r>
            <w:r w:rsidR="00C038CB" w:rsidRPr="00761F42">
              <w:t xml:space="preserve"> by Wiley-VCH.</w:t>
            </w:r>
          </w:p>
        </w:tc>
      </w:tr>
    </w:tbl>
    <w:p w14:paraId="4D50D0C0" w14:textId="77777777" w:rsidR="009413B2" w:rsidRDefault="009413B2" w:rsidP="009413B2">
      <w:pPr>
        <w:rPr>
          <w:lang w:val="de-DE"/>
        </w:rPr>
      </w:pPr>
      <w:bookmarkStart w:id="243" w:name="_Ref88578754"/>
      <w:bookmarkStart w:id="244" w:name="_Ref85188708"/>
    </w:p>
    <w:p w14:paraId="0852C756" w14:textId="17F2811D" w:rsidR="00464AC2" w:rsidRPr="00423202" w:rsidRDefault="00464AC2" w:rsidP="00464AC2">
      <w:pPr>
        <w:pStyle w:val="Title2"/>
        <w:rPr>
          <w:lang w:val="de-DE"/>
        </w:rPr>
      </w:pPr>
      <w:bookmarkStart w:id="245" w:name="_Ref103857270"/>
      <w:bookmarkStart w:id="246" w:name="_Toc103858166"/>
      <w:r w:rsidRPr="00423202">
        <w:rPr>
          <w:lang w:val="de-DE"/>
        </w:rPr>
        <w:t>Switching kinetics</w:t>
      </w:r>
      <w:bookmarkEnd w:id="243"/>
      <w:bookmarkEnd w:id="245"/>
      <w:bookmarkEnd w:id="246"/>
      <w:r w:rsidRPr="00423202">
        <w:rPr>
          <w:lang w:val="de-DE"/>
        </w:rPr>
        <w:t xml:space="preserve"> </w:t>
      </w:r>
      <w:bookmarkEnd w:id="244"/>
    </w:p>
    <w:p w14:paraId="6AB5D1E8" w14:textId="3C30ECDD" w:rsidR="00464AC2" w:rsidRPr="00423202" w:rsidRDefault="00464AC2" w:rsidP="00464AC2">
      <w:pPr>
        <w:pStyle w:val="Standardfirst"/>
        <w:rPr>
          <w:lang w:val="en-US"/>
        </w:rPr>
      </w:pPr>
      <w:r w:rsidRPr="00423202">
        <w:rPr>
          <w:lang w:val="en-US"/>
        </w:rPr>
        <w:t xml:space="preserve">To achieve long-term stability on the one hand and fast switching within nanoseconds on the other hand, ReRAMs require </w:t>
      </w:r>
      <w:r w:rsidRPr="00423202">
        <w:rPr>
          <w:b/>
          <w:bCs/>
          <w:lang w:val="en-US"/>
        </w:rPr>
        <w:t>highly nonlinear switching kinetics</w:t>
      </w:r>
      <w:r w:rsidRPr="00423202">
        <w:rPr>
          <w:lang w:val="en-US"/>
        </w:rPr>
        <w:t xml:space="preserve"> (Sec</w:t>
      </w:r>
      <w:r w:rsidRPr="00423202">
        <w:t>. </w:t>
      </w:r>
      <w:r w:rsidRPr="00423202">
        <w:rPr>
          <w:lang w:val="en-US"/>
        </w:rPr>
        <w:t xml:space="preserve">2.3.4). For example, the state of the memory cell should not change while a constant low </w:t>
      </w:r>
      <w:r w:rsidR="006929C7" w:rsidRPr="00423202">
        <w:rPr>
          <w:lang w:val="en-US"/>
        </w:rPr>
        <w:t>read</w:t>
      </w:r>
      <w:r w:rsidR="006929C7">
        <w:rPr>
          <w:lang w:val="en-US"/>
        </w:rPr>
        <w:t>-</w:t>
      </w:r>
      <w:r w:rsidRPr="00423202">
        <w:rPr>
          <w:lang w:val="en-US"/>
        </w:rPr>
        <w:t xml:space="preserve">voltage </w:t>
      </w:r>
      <w:r w:rsidRPr="00423202">
        <w:rPr>
          <w:i/>
        </w:rPr>
        <w:t>V</w:t>
      </w:r>
      <w:r w:rsidRPr="00423202">
        <w:rPr>
          <w:vertAlign w:val="subscript"/>
        </w:rPr>
        <w:t>rd</w:t>
      </w:r>
      <w:r w:rsidRPr="00423202">
        <w:rPr>
          <w:lang w:val="en-US"/>
        </w:rPr>
        <w:t xml:space="preserve"> is applied for up to ten years, but the state should change within nanoseconds when </w:t>
      </w:r>
      <w:r w:rsidR="006929C7">
        <w:rPr>
          <w:lang w:val="en-US"/>
        </w:rPr>
        <w:t xml:space="preserve">the </w:t>
      </w:r>
      <w:r w:rsidRPr="00423202">
        <w:rPr>
          <w:lang w:val="en-US"/>
        </w:rPr>
        <w:t>write voltage</w:t>
      </w:r>
      <w:r w:rsidRPr="00423202">
        <w:rPr>
          <w:i/>
        </w:rPr>
        <w:t xml:space="preserve"> V</w:t>
      </w:r>
      <w:r w:rsidRPr="00423202">
        <w:rPr>
          <w:vertAlign w:val="subscript"/>
        </w:rPr>
        <w:t>wr</w:t>
      </w:r>
      <w:r w:rsidRPr="00423202">
        <w:rPr>
          <w:lang w:val="en-US"/>
        </w:rPr>
        <w:t xml:space="preserve"> is applied. As mentioned in Sec</w:t>
      </w:r>
      <w:r w:rsidRPr="00423202">
        <w:t>. </w:t>
      </w:r>
      <w:r w:rsidRPr="00423202">
        <w:rPr>
          <w:lang w:val="en-US"/>
        </w:rPr>
        <w:t xml:space="preserve">2.3.4, </w:t>
      </w:r>
      <w:r w:rsidRPr="00423202">
        <w:rPr>
          <w:i/>
        </w:rPr>
        <w:t>V</w:t>
      </w:r>
      <w:r w:rsidRPr="00423202">
        <w:rPr>
          <w:vertAlign w:val="subscript"/>
        </w:rPr>
        <w:t>rd</w:t>
      </w:r>
      <w:r w:rsidRPr="00423202">
        <w:t xml:space="preserve"> cannot be less than approximately one tenth of </w:t>
      </w:r>
      <w:r w:rsidRPr="00423202">
        <w:rPr>
          <w:i/>
        </w:rPr>
        <w:t>V</w:t>
      </w:r>
      <w:r w:rsidRPr="00423202">
        <w:rPr>
          <w:vertAlign w:val="subscript"/>
        </w:rPr>
        <w:t>wr</w:t>
      </w:r>
      <w:r w:rsidRPr="00423202">
        <w:rPr>
          <w:lang w:val="en-US"/>
        </w:rPr>
        <w:t xml:space="preserve">. This requirement has also been called </w:t>
      </w:r>
      <w:r w:rsidR="006929C7">
        <w:rPr>
          <w:lang w:val="en-US"/>
        </w:rPr>
        <w:t xml:space="preserve">the </w:t>
      </w:r>
      <w:r w:rsidRPr="00423202">
        <w:rPr>
          <w:lang w:val="en-US"/>
        </w:rPr>
        <w:t xml:space="preserve">voltage-time dilemma </w:t>
      </w:r>
      <w:r w:rsidRPr="00423202">
        <w:rPr>
          <w:lang w:val="en-US"/>
        </w:rPr>
        <w:fldChar w:fldCharType="begin"/>
      </w:r>
      <w:r w:rsidRPr="00423202">
        <w:rPr>
          <w:lang w:val="en-US"/>
        </w:rPr>
        <w:instrText xml:space="preserve"> QUOTE "</w:instrText>
      </w:r>
      <w:r w:rsidR="00991E04">
        <w:instrText>[11, 278, 511]</w:instrText>
      </w:r>
      <w:r w:rsidRPr="00423202">
        <w:rPr>
          <w:lang w:val="en-US"/>
        </w:rPr>
        <w:instrText xml:space="preserve">" </w:instrText>
      </w:r>
      <w:r w:rsidRPr="00423202">
        <w:rPr>
          <w:lang w:val="en-US"/>
        </w:rPr>
        <w:fldChar w:fldCharType="begin"/>
      </w:r>
      <w:r w:rsidRPr="00423202">
        <w:rPr>
          <w:lang w:val="en-US"/>
        </w:rPr>
        <w:instrText xml:space="preserve"> ADDIN EMRL_Ref RefID Waser2009004 </w:instrText>
      </w:r>
      <w:r w:rsidRPr="00423202">
        <w:rPr>
          <w:lang w:val="en-US"/>
        </w:rPr>
        <w:fldChar w:fldCharType="end"/>
      </w:r>
      <w:r w:rsidRPr="00423202">
        <w:rPr>
          <w:lang w:val="en-US"/>
        </w:rPr>
        <w:fldChar w:fldCharType="separate"/>
      </w:r>
      <w:r w:rsidR="00991E04">
        <w:t>[11, 278, 511]</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Menzel2011001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Menzel2015001 </w:instrText>
      </w:r>
      <w:r w:rsidRPr="00423202">
        <w:rPr>
          <w:lang w:val="en-US"/>
        </w:rPr>
        <w:fldChar w:fldCharType="end"/>
      </w:r>
      <w:r w:rsidRPr="00423202">
        <w:rPr>
          <w:lang w:val="en-US"/>
        </w:rPr>
        <w:fldChar w:fldCharType="end"/>
      </w:r>
      <w:r w:rsidRPr="00423202">
        <w:rPr>
          <w:lang w:val="en-US"/>
        </w:rPr>
        <w:t>. Thus, the nonlinearity of the switching process should cover more than 15 orders of magnitude in time. In order to understand how this high nonlinearity can be achieved in VCM cells, the switching kinetics has to be studied over many orders of magnitude in time. Such experiments did not only prove that the voltage-time dilemma can be solved, but also help</w:t>
      </w:r>
      <w:r w:rsidR="006929C7">
        <w:rPr>
          <w:lang w:val="en-US"/>
        </w:rPr>
        <w:t>ed</w:t>
      </w:r>
      <w:r w:rsidRPr="00423202">
        <w:rPr>
          <w:lang w:val="en-US"/>
        </w:rPr>
        <w:t xml:space="preserve"> to identify the dominating physical processes that drive the resistance change. In this section, the switching kinetics, the transient behavior during SET and RESET and the ultimate switching speed of VCM cells is addressed. A special emphasis is given on the underlying physical processes that determine the switching kinetics. Here, only the switching kinetics of VCM cells will be discussed. A review on the switching kinetics of VCM cells in comparison to ECM and PCM cells was given by Menzel </w:t>
      </w:r>
      <w:r w:rsidR="00432937" w:rsidRPr="00423202">
        <w:rPr>
          <w:i/>
          <w:lang w:val="en-US"/>
        </w:rPr>
        <w:t>et al</w:t>
      </w:r>
      <w:r w:rsidRPr="00423202">
        <w:rPr>
          <w:lang w:val="en-US"/>
        </w:rPr>
        <w:t xml:space="preserve">. in 2015 </w:t>
      </w:r>
      <w:r w:rsidRPr="00423202">
        <w:rPr>
          <w:lang w:val="en-US"/>
        </w:rPr>
        <w:fldChar w:fldCharType="begin"/>
      </w:r>
      <w:r w:rsidRPr="00423202">
        <w:rPr>
          <w:lang w:val="en-US"/>
        </w:rPr>
        <w:instrText xml:space="preserve"> QUOTE "</w:instrText>
      </w:r>
      <w:r w:rsidR="00991E04">
        <w:instrText>[511]</w:instrText>
      </w:r>
      <w:r w:rsidRPr="00423202">
        <w:rPr>
          <w:lang w:val="en-US"/>
        </w:rPr>
        <w:instrText xml:space="preserve">" </w:instrText>
      </w:r>
      <w:r w:rsidRPr="00423202">
        <w:rPr>
          <w:lang w:val="en-US"/>
        </w:rPr>
        <w:fldChar w:fldCharType="begin"/>
      </w:r>
      <w:r w:rsidRPr="00423202">
        <w:rPr>
          <w:lang w:val="en-US"/>
        </w:rPr>
        <w:instrText xml:space="preserve"> ADDIN EMRL_Ref RefID Menzel2015001 </w:instrText>
      </w:r>
      <w:r w:rsidRPr="00423202">
        <w:rPr>
          <w:lang w:val="en-US"/>
        </w:rPr>
        <w:fldChar w:fldCharType="end"/>
      </w:r>
      <w:r w:rsidRPr="00423202">
        <w:rPr>
          <w:lang w:val="en-US"/>
        </w:rPr>
        <w:fldChar w:fldCharType="separate"/>
      </w:r>
      <w:r w:rsidR="00991E04">
        <w:t>[511]</w:t>
      </w:r>
      <w:r w:rsidRPr="00423202">
        <w:rPr>
          <w:lang w:val="en-US"/>
        </w:rPr>
        <w:fldChar w:fldCharType="end"/>
      </w:r>
      <w:r w:rsidRPr="00423202">
        <w:rPr>
          <w:lang w:val="en-US"/>
        </w:rPr>
        <w:t>.</w:t>
      </w:r>
    </w:p>
    <w:p w14:paraId="5C429CCD" w14:textId="351F2D13" w:rsidR="00464AC2" w:rsidRPr="00423202" w:rsidRDefault="00464AC2" w:rsidP="00464AC2">
      <w:pPr>
        <w:pStyle w:val="Title3"/>
      </w:pPr>
      <w:bookmarkStart w:id="247" w:name="_Toc103858167"/>
      <w:r w:rsidRPr="00423202">
        <w:t>Switching voltages and times</w:t>
      </w:r>
      <w:bookmarkEnd w:id="247"/>
      <w:r w:rsidRPr="00423202">
        <w:t xml:space="preserve"> </w:t>
      </w:r>
    </w:p>
    <w:p w14:paraId="0286576B" w14:textId="589117A8" w:rsidR="00464AC2" w:rsidRPr="00423202" w:rsidRDefault="00464AC2" w:rsidP="00464AC2">
      <w:pPr>
        <w:pStyle w:val="Standardfirst"/>
        <w:rPr>
          <w:lang w:val="en-US"/>
        </w:rPr>
      </w:pPr>
      <w:r w:rsidRPr="00423202">
        <w:rPr>
          <w:lang w:val="en-US"/>
        </w:rPr>
        <w:t xml:space="preserve">The switching dynamics of VCM cells can be most suitably studied using pulse experiments. In these experiments, the voltage pulse amplitude is varied and either the change of the resistance or ideally, the transient current response is monitored. </w:t>
      </w:r>
      <w:r w:rsidRPr="00423202">
        <w:rPr>
          <w:lang w:val="en-US"/>
        </w:rPr>
        <w:fldChar w:fldCharType="begin"/>
      </w:r>
      <w:r w:rsidRPr="00423202">
        <w:rPr>
          <w:lang w:val="en-US"/>
        </w:rPr>
        <w:instrText xml:space="preserve"> REF _Ref463444125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82</w:t>
      </w:r>
      <w:r w:rsidRPr="00423202">
        <w:rPr>
          <w:lang w:val="en-US"/>
        </w:rPr>
        <w:fldChar w:fldCharType="end"/>
      </w:r>
      <w:r w:rsidR="00614EBF">
        <w:rPr>
          <w:lang w:val="en-US"/>
        </w:rPr>
        <w:t xml:space="preserve"> (panels </w:t>
      </w:r>
      <w:r w:rsidRPr="00423202">
        <w:rPr>
          <w:lang w:val="en-US"/>
        </w:rPr>
        <w:t>a</w:t>
      </w:r>
      <w:r w:rsidR="00A92803">
        <w:rPr>
          <w:lang w:val="en-US"/>
        </w:rPr>
        <w:t xml:space="preserve"> and </w:t>
      </w:r>
      <w:r w:rsidRPr="00423202">
        <w:rPr>
          <w:lang w:val="en-US"/>
        </w:rPr>
        <w:t>b</w:t>
      </w:r>
      <w:r w:rsidR="00614EBF">
        <w:rPr>
          <w:lang w:val="en-US"/>
        </w:rPr>
        <w:t>)</w:t>
      </w:r>
      <w:r w:rsidRPr="00423202">
        <w:rPr>
          <w:lang w:val="en-US"/>
        </w:rPr>
        <w:t xml:space="preserve"> shows a typical SET transient and RESET transients of a filamentary switching </w:t>
      </w:r>
      <w:r w:rsidRPr="00423202">
        <w:t>Pt/SrTiO</w:t>
      </w:r>
      <w:r w:rsidRPr="00423202">
        <w:rPr>
          <w:vertAlign w:val="subscript"/>
        </w:rPr>
        <w:t>3</w:t>
      </w:r>
      <w:r w:rsidRPr="00423202">
        <w:t>/TiN</w:t>
      </w:r>
      <w:r w:rsidRPr="00423202">
        <w:rPr>
          <w:lang w:val="en-US"/>
        </w:rPr>
        <w:t xml:space="preserve"> </w:t>
      </w:r>
      <w:r w:rsidRPr="00423202">
        <w:rPr>
          <w:lang w:val="en-US"/>
        </w:rPr>
        <w:fldChar w:fldCharType="begin"/>
      </w:r>
      <w:r w:rsidRPr="00423202">
        <w:rPr>
          <w:lang w:val="en-US"/>
        </w:rPr>
        <w:instrText xml:space="preserve"> QUOTE "</w:instrText>
      </w:r>
      <w:r w:rsidR="00991E04">
        <w:instrText>[512]</w:instrText>
      </w:r>
      <w:r w:rsidRPr="00423202">
        <w:rPr>
          <w:lang w:val="en-US"/>
        </w:rPr>
        <w:instrText xml:space="preserve">" </w:instrText>
      </w:r>
      <w:r w:rsidRPr="00423202">
        <w:rPr>
          <w:lang w:val="en-US"/>
        </w:rPr>
        <w:fldChar w:fldCharType="begin"/>
      </w:r>
      <w:r w:rsidRPr="00423202">
        <w:rPr>
          <w:lang w:val="en-US"/>
        </w:rPr>
        <w:instrText xml:space="preserve"> ADDIN EMRL_Ref RefID Fleck2016002 </w:instrText>
      </w:r>
      <w:r w:rsidRPr="00423202">
        <w:rPr>
          <w:lang w:val="en-US"/>
        </w:rPr>
        <w:fldChar w:fldCharType="end"/>
      </w:r>
      <w:r w:rsidRPr="00423202">
        <w:rPr>
          <w:lang w:val="en-US"/>
        </w:rPr>
        <w:fldChar w:fldCharType="separate"/>
      </w:r>
      <w:r w:rsidR="00991E04">
        <w:t>[512]</w:t>
      </w:r>
      <w:r w:rsidRPr="00423202">
        <w:rPr>
          <w:lang w:val="en-US"/>
        </w:rPr>
        <w:fldChar w:fldCharType="end"/>
      </w:r>
      <w:r w:rsidRPr="00423202">
        <w:rPr>
          <w:lang w:val="en-US"/>
        </w:rPr>
        <w:t>and a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/Ta cell, </w:t>
      </w:r>
      <w:r w:rsidRPr="00423202">
        <w:rPr>
          <w:lang w:val="en-US"/>
        </w:rPr>
        <w:fldChar w:fldCharType="begin"/>
      </w:r>
      <w:r w:rsidRPr="00423202">
        <w:rPr>
          <w:lang w:val="en-US"/>
        </w:rPr>
        <w:instrText xml:space="preserve"> QUOTE "</w:instrText>
      </w:r>
      <w:r w:rsidR="00991E04">
        <w:instrText>[367]</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Marchewka2015002 </w:instrText>
      </w:r>
      <w:r w:rsidRPr="00423202">
        <w:rPr>
          <w:lang w:val="en-US"/>
        </w:rPr>
        <w:fldChar w:fldCharType="end"/>
      </w:r>
      <w:r w:rsidRPr="00423202">
        <w:rPr>
          <w:lang w:val="en-US"/>
        </w:rPr>
        <w:fldChar w:fldCharType="separate"/>
      </w:r>
      <w:r w:rsidR="00991E04">
        <w:t>[367]</w:t>
      </w:r>
      <w:r w:rsidRPr="00423202">
        <w:rPr>
          <w:lang w:val="en-US"/>
        </w:rPr>
        <w:fldChar w:fldCharType="end"/>
      </w:r>
      <w:r w:rsidRPr="00423202">
        <w:rPr>
          <w:lang w:val="en-US"/>
        </w:rPr>
        <w:t xml:space="preserve">, respectively. During the application of a negative voltage applied to the electrically active Pt electrode, the current transient (red solid line) exhibits first a current plateau at a low current level of about −20 µA, which resembles the HRS. After 6 µs the current jumps abruptly to the LRS level of about −380 µA. The time from the beginning of the SET pulse to the abrupt current jump is defined as SET switching time </w:t>
      </w:r>
      <w:r w:rsidRPr="00423202">
        <w:rPr>
          <w:i/>
          <w:lang w:val="en-US"/>
        </w:rPr>
        <w:t>t</w:t>
      </w:r>
      <w:r w:rsidRPr="00423202">
        <w:rPr>
          <w:vertAlign w:val="subscript"/>
          <w:lang w:val="en-US"/>
        </w:rPr>
        <w:t>SET</w:t>
      </w:r>
      <w:r w:rsidRPr="00423202">
        <w:rPr>
          <w:lang w:val="en-US"/>
        </w:rPr>
        <w:t xml:space="preserve">. Such an abrupt SET transition is typical for filamentary switching systems. The abrupt switching event implies that a slight change in resistance leads to </w:t>
      </w:r>
      <w:r w:rsidR="00614EBF" w:rsidRPr="00423202">
        <w:rPr>
          <w:lang w:val="en-US"/>
        </w:rPr>
        <w:t>positive feedback</w:t>
      </w:r>
      <w:r w:rsidRPr="00423202">
        <w:rPr>
          <w:lang w:val="en-US"/>
        </w:rPr>
        <w:t xml:space="preserve">, which self-accelerates the switching process. </w:t>
      </w:r>
      <w:r w:rsidR="006E609B">
        <w:rPr>
          <w:lang w:val="en-US"/>
        </w:rPr>
        <w:t xml:space="preserve">After the abrupt switching event the change in conductance is more or less zero, which means that the additional energy put into the system does not lead to further switching as discussed by Strachan et al. </w:t>
      </w:r>
      <w:r w:rsidR="006E609B">
        <w:rPr>
          <w:lang w:val="en-US"/>
        </w:rPr>
        <w:fldChar w:fldCharType="begin"/>
      </w:r>
      <w:r w:rsidR="006E609B">
        <w:rPr>
          <w:lang w:val="en-US"/>
        </w:rPr>
        <w:instrText xml:space="preserve"> QUOTE "</w:instrText>
      </w:r>
      <w:r w:rsidR="00991E04">
        <w:instrText>[513]</w:instrText>
      </w:r>
      <w:r w:rsidR="006E609B">
        <w:rPr>
          <w:lang w:val="en-US"/>
        </w:rPr>
        <w:instrText xml:space="preserve">" </w:instrText>
      </w:r>
      <w:r w:rsidR="006E609B">
        <w:rPr>
          <w:lang w:val="en-US"/>
        </w:rPr>
        <w:fldChar w:fldCharType="begin"/>
      </w:r>
      <w:r w:rsidR="006E609B">
        <w:rPr>
          <w:lang w:val="en-US"/>
        </w:rPr>
        <w:instrText xml:space="preserve"> ADDIN EMRL_Ref RefID Strachan2011003 </w:instrText>
      </w:r>
      <w:r w:rsidR="006E609B">
        <w:rPr>
          <w:lang w:val="en-US"/>
        </w:rPr>
        <w:fldChar w:fldCharType="end"/>
      </w:r>
      <w:r w:rsidR="006E609B">
        <w:rPr>
          <w:lang w:val="en-US"/>
        </w:rPr>
        <w:fldChar w:fldCharType="separate"/>
      </w:r>
      <w:r w:rsidR="00991E04">
        <w:t>[513]</w:t>
      </w:r>
      <w:r w:rsidR="006E609B">
        <w:rPr>
          <w:lang w:val="en-US"/>
        </w:rPr>
        <w:fldChar w:fldCharType="end"/>
      </w:r>
      <w:r w:rsidR="006E609B">
        <w:rPr>
          <w:lang w:val="en-US"/>
        </w:rPr>
        <w:t xml:space="preserve">. </w:t>
      </w:r>
      <w:r w:rsidRPr="00423202">
        <w:rPr>
          <w:lang w:val="en-US"/>
        </w:rPr>
        <w:t>In contrast to the abrupt SET transition, the RESET transition is typically gradual as shown exemplary by the RESET transients of a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/Ta cell for different pulse voltage amplitudes. During the voltage pulse, the current decays gradually to a lower value. This shape of the current decay implies that </w:t>
      </w:r>
      <w:r w:rsidR="00614EBF" w:rsidRPr="00423202">
        <w:rPr>
          <w:lang w:val="en-US"/>
        </w:rPr>
        <w:t>negative feedback</w:t>
      </w:r>
      <w:r w:rsidRPr="00423202">
        <w:rPr>
          <w:lang w:val="en-US"/>
        </w:rPr>
        <w:t xml:space="preserve"> exists that slows down the process with increasing time. As the resistance change is gradual, it is not easy to define a RESET time, but the experimental results clearly show that the transition becomes faster when the voltage amplitude is increased. </w:t>
      </w:r>
    </w:p>
    <w:p w14:paraId="76D44968" w14:textId="774583E2" w:rsidR="00464AC2" w:rsidRDefault="00464AC2" w:rsidP="00464AC2">
      <w:pPr>
        <w:rPr>
          <w:lang w:val="en-US"/>
        </w:rPr>
      </w:pPr>
      <w:r w:rsidRPr="00423202">
        <w:rPr>
          <w:lang w:val="en-US"/>
        </w:rPr>
        <w:t xml:space="preserve">The situation is somewhat different for area-dependent RS systems. </w:t>
      </w:r>
      <w:r w:rsidRPr="00423202">
        <w:rPr>
          <w:lang w:val="en-US"/>
        </w:rPr>
        <w:fldChar w:fldCharType="begin"/>
      </w:r>
      <w:r w:rsidRPr="00423202">
        <w:rPr>
          <w:lang w:val="en-US"/>
        </w:rPr>
        <w:instrText xml:space="preserve"> REF _Ref463444125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82</w:t>
      </w:r>
      <w:r w:rsidRPr="00423202">
        <w:rPr>
          <w:lang w:val="en-US"/>
        </w:rPr>
        <w:fldChar w:fldCharType="end"/>
      </w:r>
      <w:r w:rsidR="00614EBF">
        <w:rPr>
          <w:lang w:val="en-US"/>
        </w:rPr>
        <w:t xml:space="preserve"> (panels </w:t>
      </w:r>
      <w:r w:rsidRPr="00423202">
        <w:rPr>
          <w:lang w:val="en-US"/>
        </w:rPr>
        <w:t>c</w:t>
      </w:r>
      <w:r w:rsidR="00614EBF">
        <w:rPr>
          <w:lang w:val="en-US"/>
        </w:rPr>
        <w:t xml:space="preserve"> and </w:t>
      </w:r>
      <w:r w:rsidRPr="00423202">
        <w:rPr>
          <w:lang w:val="en-US"/>
        </w:rPr>
        <w:t>d</w:t>
      </w:r>
      <w:r w:rsidR="00614EBF">
        <w:rPr>
          <w:lang w:val="en-US"/>
        </w:rPr>
        <w:t>)</w:t>
      </w:r>
      <w:r w:rsidRPr="00423202">
        <w:rPr>
          <w:lang w:val="en-US"/>
        </w:rPr>
        <w:t xml:space="preserve"> shows the current change in the area-dependent switching TiN/a</w:t>
      </w:r>
      <w:r w:rsidR="004F6E87" w:rsidRPr="00423202">
        <w:rPr>
          <w:lang w:val="en-US"/>
        </w:rPr>
        <w:noBreakHyphen/>
      </w:r>
      <w:r w:rsidRPr="00423202">
        <w:rPr>
          <w:lang w:val="en-US"/>
        </w:rPr>
        <w:t>Si/TiO</w:t>
      </w:r>
      <w:r w:rsidRPr="00423202">
        <w:rPr>
          <w:vertAlign w:val="subscript"/>
          <w:lang w:val="en-US"/>
        </w:rPr>
        <w:t>2</w:t>
      </w:r>
      <w:r w:rsidRPr="00423202">
        <w:rPr>
          <w:lang w:val="en-US"/>
        </w:rPr>
        <w:t xml:space="preserve">/TiN cell upon application of 1 µs long pulse with varying SET/RESET voltage amplitudes </w:t>
      </w:r>
      <w:r w:rsidRPr="00423202">
        <w:rPr>
          <w:lang w:val="en-US"/>
        </w:rPr>
        <w:fldChar w:fldCharType="begin"/>
      </w:r>
      <w:r w:rsidRPr="00423202">
        <w:rPr>
          <w:lang w:val="en-US"/>
        </w:rPr>
        <w:instrText xml:space="preserve"> QUOTE "</w:instrText>
      </w:r>
      <w:r w:rsidR="00991E04">
        <w:instrText>[386]</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Govoreanu2015001 </w:instrText>
      </w:r>
      <w:r w:rsidRPr="00423202">
        <w:rPr>
          <w:lang w:val="en-US"/>
        </w:rPr>
        <w:fldChar w:fldCharType="end"/>
      </w:r>
      <w:r w:rsidRPr="00423202">
        <w:rPr>
          <w:lang w:val="en-US"/>
        </w:rPr>
        <w:fldChar w:fldCharType="separate"/>
      </w:r>
      <w:r w:rsidR="00991E04">
        <w:t>[386]</w:t>
      </w:r>
      <w:r w:rsidRPr="00423202">
        <w:rPr>
          <w:lang w:val="en-US"/>
        </w:rPr>
        <w:fldChar w:fldCharType="end"/>
      </w:r>
      <w:r w:rsidRPr="00423202">
        <w:rPr>
          <w:lang w:val="en-US"/>
        </w:rPr>
        <w:t>. This data set only gives the resistance after pulse application, but still a gradual behavior for both, SET and RESET transitions, is apparent. A similar gradual switching has been observed for an area-dependent switching Pt/BiFeO</w:t>
      </w:r>
      <w:r w:rsidRPr="00423202">
        <w:rPr>
          <w:vertAlign w:val="subscript"/>
          <w:lang w:val="en-US"/>
        </w:rPr>
        <w:t>3</w:t>
      </w:r>
      <w:r w:rsidRPr="00423202">
        <w:rPr>
          <w:lang w:val="en-US"/>
        </w:rPr>
        <w:t xml:space="preserve">/Au cell </w:t>
      </w:r>
      <w:r w:rsidRPr="00423202">
        <w:rPr>
          <w:lang w:val="en-US"/>
        </w:rPr>
        <w:fldChar w:fldCharType="begin"/>
      </w:r>
      <w:r w:rsidRPr="00423202">
        <w:rPr>
          <w:lang w:val="en-US"/>
        </w:rPr>
        <w:instrText xml:space="preserve"> QUOTE "</w:instrText>
      </w:r>
      <w:r w:rsidR="00991E04">
        <w:instrText>[471]</w:instrText>
      </w:r>
      <w:r w:rsidRPr="00423202">
        <w:rPr>
          <w:lang w:val="en-US"/>
        </w:rPr>
        <w:instrText xml:space="preserve">" </w:instrText>
      </w:r>
      <w:r w:rsidRPr="00423202">
        <w:rPr>
          <w:lang w:val="en-US"/>
        </w:rPr>
        <w:fldChar w:fldCharType="begin"/>
      </w:r>
      <w:r w:rsidRPr="00423202">
        <w:rPr>
          <w:lang w:val="en-US"/>
        </w:rPr>
        <w:instrText xml:space="preserve"> ADDIN EMRL_Ref RefID Du2018001 </w:instrText>
      </w:r>
      <w:r w:rsidRPr="00423202">
        <w:rPr>
          <w:lang w:val="en-US"/>
        </w:rPr>
        <w:fldChar w:fldCharType="end"/>
      </w:r>
      <w:r w:rsidRPr="00423202">
        <w:rPr>
          <w:lang w:val="en-US"/>
        </w:rPr>
        <w:fldChar w:fldCharType="separate"/>
      </w:r>
      <w:r w:rsidR="00991E04">
        <w:t>[471]</w:t>
      </w:r>
      <w:r w:rsidRPr="00423202">
        <w:rPr>
          <w:lang w:val="en-US"/>
        </w:rPr>
        <w:fldChar w:fldCharType="end"/>
      </w:r>
      <w:r w:rsidRPr="00423202">
        <w:rPr>
          <w:lang w:val="en-US"/>
        </w:rPr>
        <w:t xml:space="preserve">. In this case, the gradual switching was observed on a timescale from 500 ns to 100 ms (cf. </w:t>
      </w:r>
      <w:r w:rsidRPr="00423202">
        <w:rPr>
          <w:lang w:val="en-US"/>
        </w:rPr>
        <w:fldChar w:fldCharType="begin"/>
      </w:r>
      <w:r w:rsidRPr="00423202">
        <w:rPr>
          <w:lang w:val="en-US"/>
        </w:rPr>
        <w:instrText xml:space="preserve"> REF _Ref463444125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82</w:t>
      </w:r>
      <w:r w:rsidRPr="00423202">
        <w:rPr>
          <w:lang w:val="en-US"/>
        </w:rPr>
        <w:fldChar w:fldCharType="end"/>
      </w:r>
      <w:r w:rsidRPr="00423202">
        <w:rPr>
          <w:lang w:val="en-US"/>
        </w:rPr>
        <w:t xml:space="preserve">d). Thus, the dynamic behavior of the SET transition is different for area-dependent and filamentary switching systems. Whereas </w:t>
      </w:r>
      <w:r w:rsidR="00614EBF" w:rsidRPr="00423202">
        <w:rPr>
          <w:lang w:val="en-US"/>
        </w:rPr>
        <w:t>positive feedback</w:t>
      </w:r>
      <w:r w:rsidRPr="00423202">
        <w:rPr>
          <w:lang w:val="en-US"/>
        </w:rPr>
        <w:t xml:space="preserve"> leads to the abrupt SET transition in filamentary switching systems, such </w:t>
      </w:r>
      <w:r w:rsidR="00614EBF" w:rsidRPr="00423202">
        <w:rPr>
          <w:lang w:val="en-US"/>
        </w:rPr>
        <w:t>positive feedback</w:t>
      </w:r>
      <w:r w:rsidRPr="00423202">
        <w:rPr>
          <w:lang w:val="en-US"/>
        </w:rPr>
        <w:t xml:space="preserve"> does not exist for area-dependent switching systems. A potential explanation for this difference will be discussed in </w:t>
      </w:r>
      <w:r w:rsidRPr="00423202">
        <w:t>Sec. </w:t>
      </w:r>
      <w:r w:rsidR="00596620">
        <w:rPr>
          <w:lang w:val="en-US"/>
        </w:rPr>
        <w:fldChar w:fldCharType="begin"/>
      </w:r>
      <w:r w:rsidR="00596620">
        <w:instrText xml:space="preserve"> REF _Ref103857697 \r \h </w:instrText>
      </w:r>
      <w:r w:rsidR="00596620">
        <w:rPr>
          <w:lang w:val="en-US"/>
        </w:rPr>
      </w:r>
      <w:r w:rsidR="00596620">
        <w:rPr>
          <w:lang w:val="en-US"/>
        </w:rPr>
        <w:fldChar w:fldCharType="separate"/>
      </w:r>
      <w:r w:rsidR="009668C3">
        <w:t>5.7.5</w:t>
      </w:r>
      <w:r w:rsidR="00596620">
        <w:rPr>
          <w:lang w:val="en-US"/>
        </w:rPr>
        <w:fldChar w:fldCharType="end"/>
      </w:r>
      <w:r w:rsidRPr="00423202">
        <w:rPr>
          <w:lang w:val="en-US"/>
        </w:rPr>
        <w:t xml:space="preserve">. </w:t>
      </w:r>
    </w:p>
    <w:p w14:paraId="3065313D"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047FE2B" w14:textId="77777777" w:rsidTr="00464AC2">
        <w:trPr>
          <w:trHeight w:val="2219"/>
        </w:trPr>
        <w:tc>
          <w:tcPr>
            <w:tcW w:w="9634" w:type="dxa"/>
          </w:tcPr>
          <w:p w14:paraId="49111B10" w14:textId="2B044B70" w:rsidR="00464AC2" w:rsidRPr="00A07ED4" w:rsidRDefault="0022182D" w:rsidP="00A07ED4">
            <w:pPr>
              <w:pStyle w:val="Figureintablecell"/>
            </w:pPr>
            <w:bookmarkStart w:id="248" w:name="_Hlk86935258"/>
            <w:r>
              <w:rPr>
                <w:noProof/>
                <w:lang w:eastAsia="de-DE"/>
              </w:rPr>
              <w:pict w14:anchorId="5ECECE6B">
                <v:shape id="_x0000_i1139" type="#_x0000_t75" style="width:382.5pt;height:358.5pt">
                  <v:imagedata r:id="rId235" o:title="aktuell-01"/>
                </v:shape>
              </w:pict>
            </w:r>
          </w:p>
        </w:tc>
      </w:tr>
      <w:tr w:rsidR="00464AC2" w:rsidRPr="00423202" w14:paraId="5E4F590C" w14:textId="77777777" w:rsidTr="008D0600">
        <w:trPr>
          <w:trHeight w:val="2923"/>
        </w:trPr>
        <w:tc>
          <w:tcPr>
            <w:tcW w:w="9634" w:type="dxa"/>
          </w:tcPr>
          <w:p w14:paraId="54EE8ACA" w14:textId="6D9804E5" w:rsidR="00464AC2" w:rsidRPr="00423202" w:rsidRDefault="00464AC2" w:rsidP="00D27702">
            <w:pPr>
              <w:pStyle w:val="Figurecaption0"/>
              <w:rPr>
                <w:rFonts w:ascii="TimesNewRoman" w:eastAsia="Calibri" w:hAnsi="TimesNewRoman" w:cs="TimesNewRoman"/>
                <w:sz w:val="19"/>
                <w:szCs w:val="19"/>
              </w:rPr>
            </w:pPr>
            <w:bookmarkStart w:id="249" w:name="_Ref463444125"/>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82</w:t>
            </w:r>
            <w:r w:rsidRPr="00423202">
              <w:rPr>
                <w:b/>
              </w:rPr>
              <w:fldChar w:fldCharType="end"/>
            </w:r>
            <w:bookmarkEnd w:id="249"/>
            <w:r w:rsidRPr="00423202">
              <w:rPr>
                <w:b/>
                <w:lang w:val="en-US"/>
              </w:rPr>
              <w:t xml:space="preserve">: </w:t>
            </w:r>
            <w:r w:rsidRPr="00423202">
              <w:rPr>
                <w:lang w:val="en-US"/>
              </w:rPr>
              <w:t xml:space="preserve">SET </w:t>
            </w:r>
            <w:r w:rsidRPr="00423202">
              <w:t>and</w:t>
            </w:r>
            <w:r w:rsidRPr="00423202">
              <w:rPr>
                <w:lang w:val="en-US"/>
              </w:rPr>
              <w:t xml:space="preserve"> RESET transients of filamentary switching cells (a,b) and of area-dependent switching cells (c,d), (a) Current transient upon a SET voltage step for a </w:t>
            </w:r>
            <w:r w:rsidRPr="00423202">
              <w:t>Pt/SrTiO</w:t>
            </w:r>
            <w:r w:rsidRPr="00423202">
              <w:rPr>
                <w:vertAlign w:val="subscript"/>
              </w:rPr>
              <w:t>3</w:t>
            </w:r>
            <w:r w:rsidRPr="00423202">
              <w:t>/TiN cell</w:t>
            </w:r>
            <w:r w:rsidR="008D0600">
              <w:t>.</w:t>
            </w:r>
            <w:r w:rsidRPr="00423202">
              <w:t xml:space="preserve"> </w:t>
            </w:r>
            <w:r w:rsidR="008D0600" w:rsidRPr="008D0600">
              <w:t xml:space="preserve">Adapted and reprinted with permission from </w:t>
            </w:r>
            <w:r w:rsidRPr="00423202">
              <w:rPr>
                <w:color w:val="231F20"/>
              </w:rPr>
              <w:fldChar w:fldCharType="begin"/>
            </w:r>
            <w:r w:rsidRPr="00423202">
              <w:rPr>
                <w:color w:val="231F20"/>
              </w:rPr>
              <w:instrText xml:space="preserve"> QUOTE "</w:instrText>
            </w:r>
            <w:r w:rsidR="00991E04">
              <w:instrText>[512]</w:instrText>
            </w:r>
            <w:r w:rsidRPr="00423202">
              <w:rPr>
                <w:color w:val="231F20"/>
              </w:rPr>
              <w:instrText xml:space="preserve">" </w:instrText>
            </w:r>
            <w:r w:rsidRPr="00423202">
              <w:rPr>
                <w:color w:val="231F20"/>
              </w:rPr>
              <w:fldChar w:fldCharType="begin"/>
            </w:r>
            <w:r w:rsidRPr="00423202">
              <w:rPr>
                <w:color w:val="231F20"/>
              </w:rPr>
              <w:instrText xml:space="preserve"> ADDIN EMRL_Ref RefID Fleck2016002 </w:instrText>
            </w:r>
            <w:r w:rsidRPr="00423202">
              <w:rPr>
                <w:color w:val="231F20"/>
              </w:rPr>
              <w:fldChar w:fldCharType="end"/>
            </w:r>
            <w:r w:rsidRPr="00423202">
              <w:rPr>
                <w:color w:val="231F20"/>
              </w:rPr>
              <w:fldChar w:fldCharType="separate"/>
            </w:r>
            <w:r w:rsidR="00991E04">
              <w:t>[512]</w:t>
            </w:r>
            <w:r w:rsidRPr="00423202">
              <w:rPr>
                <w:color w:val="231F20"/>
              </w:rPr>
              <w:fldChar w:fldCharType="end"/>
            </w:r>
            <w:r w:rsidR="008D0600" w:rsidRPr="008D0600">
              <w:rPr>
                <w:color w:val="231F20"/>
              </w:rPr>
              <w:t>, ©</w:t>
            </w:r>
            <w:r w:rsidR="008D0600">
              <w:rPr>
                <w:color w:val="231F20"/>
              </w:rPr>
              <w:t> 2016</w:t>
            </w:r>
            <w:r w:rsidR="008D0600" w:rsidRPr="008D0600">
              <w:rPr>
                <w:color w:val="231F20"/>
              </w:rPr>
              <w:t xml:space="preserve"> by the American Physical Society.</w:t>
            </w:r>
            <w:r w:rsidRPr="00423202">
              <w:rPr>
                <w:lang w:val="en-US"/>
              </w:rPr>
              <w:br/>
              <w:t>(b) T</w:t>
            </w:r>
            <w:r w:rsidRPr="00423202">
              <w:t xml:space="preserve">ransient RESET currents for different RESET voltage amplitudes </w:t>
            </w:r>
            <w:r w:rsidRPr="00423202">
              <w:rPr>
                <w:i/>
                <w:iCs/>
              </w:rPr>
              <w:t xml:space="preserve">V </w:t>
            </w:r>
            <w:r w:rsidRPr="00423202">
              <w:t>pulse ranging from 1.3</w:t>
            </w:r>
            <w:r w:rsidR="00A36AFF" w:rsidRPr="00423202">
              <w:t> V</w:t>
            </w:r>
            <w:r w:rsidRPr="00423202">
              <w:t xml:space="preserve"> to 1.8</w:t>
            </w:r>
            <w:r w:rsidR="00A36AFF" w:rsidRPr="00423202">
              <w:t> V</w:t>
            </w:r>
            <w:r w:rsidRPr="00423202">
              <w:t xml:space="preserve"> of </w:t>
            </w:r>
            <w:r w:rsidRPr="00423202">
              <w:rPr>
                <w:lang w:val="en-US"/>
              </w:rPr>
              <w:t>Pt/Ta</w:t>
            </w:r>
            <w:r w:rsidRPr="00423202">
              <w:rPr>
                <w:vertAlign w:val="subscript"/>
                <w:lang w:val="en-US"/>
              </w:rPr>
              <w:t>2</w:t>
            </w:r>
            <w:r w:rsidRPr="00423202">
              <w:rPr>
                <w:lang w:val="en-US"/>
              </w:rPr>
              <w:t>O</w:t>
            </w:r>
            <w:r w:rsidRPr="00423202">
              <w:rPr>
                <w:vertAlign w:val="subscript"/>
                <w:lang w:val="en-US"/>
              </w:rPr>
              <w:t>5</w:t>
            </w:r>
            <w:r w:rsidRPr="00423202">
              <w:rPr>
                <w:lang w:val="en-US"/>
              </w:rPr>
              <w:t>/Ta cells</w:t>
            </w:r>
            <w:r w:rsidR="008D0600">
              <w:rPr>
                <w:lang w:val="en-US"/>
              </w:rPr>
              <w:t>.</w:t>
            </w:r>
            <w:r w:rsidRPr="00423202">
              <w:rPr>
                <w:lang w:val="en-US"/>
              </w:rPr>
              <w:t xml:space="preserve"> </w:t>
            </w:r>
            <w:r w:rsidR="008D0600" w:rsidRPr="008D0600">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[367]</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Marchewka2015002 </w:instrText>
            </w:r>
            <w:r w:rsidRPr="00423202">
              <w:rPr>
                <w:lang w:val="en-US"/>
              </w:rPr>
              <w:fldChar w:fldCharType="end"/>
            </w:r>
            <w:r w:rsidRPr="00423202">
              <w:rPr>
                <w:lang w:val="en-US"/>
              </w:rPr>
              <w:fldChar w:fldCharType="separate"/>
            </w:r>
            <w:r w:rsidR="00991E04">
              <w:t>[367]</w:t>
            </w:r>
            <w:r w:rsidRPr="00423202">
              <w:rPr>
                <w:lang w:val="en-US"/>
              </w:rPr>
              <w:fldChar w:fldCharType="end"/>
            </w:r>
            <w:r w:rsidR="008D0600" w:rsidRPr="008D0600">
              <w:rPr>
                <w:lang w:val="en-US"/>
              </w:rPr>
              <w:t>, ©</w:t>
            </w:r>
            <w:r w:rsidR="008D0600">
              <w:rPr>
                <w:lang w:val="en-US"/>
              </w:rPr>
              <w:t> 2016</w:t>
            </w:r>
            <w:r w:rsidR="008D0600" w:rsidRPr="008D0600">
              <w:rPr>
                <w:lang w:val="en-US"/>
              </w:rPr>
              <w:t xml:space="preserve"> by Wiley-VCH.</w:t>
            </w:r>
            <w:r w:rsidRPr="00423202">
              <w:br/>
            </w:r>
            <w:r w:rsidRPr="00423202">
              <w:rPr>
                <w:bCs/>
                <w:lang w:val="en-US"/>
              </w:rPr>
              <w:t xml:space="preserve">(c) Current state upon SET (left) and RESET (right) voltage pulses of various amplitudes applied to </w:t>
            </w:r>
            <w:r w:rsidRPr="00423202">
              <w:rPr>
                <w:lang w:val="en-US"/>
              </w:rPr>
              <w:t>TiN/a</w:t>
            </w:r>
            <w:r w:rsidR="004F6E87" w:rsidRPr="00423202">
              <w:rPr>
                <w:lang w:val="en-US"/>
              </w:rPr>
              <w:noBreakHyphen/>
            </w:r>
            <w:r w:rsidRPr="00423202">
              <w:rPr>
                <w:lang w:val="en-US"/>
              </w:rPr>
              <w:t>Si/TiO</w:t>
            </w:r>
            <w:r w:rsidRPr="00423202">
              <w:rPr>
                <w:vertAlign w:val="subscript"/>
                <w:lang w:val="en-US"/>
              </w:rPr>
              <w:t>2</w:t>
            </w:r>
            <w:r w:rsidRPr="00423202">
              <w:rPr>
                <w:lang w:val="en-US"/>
              </w:rPr>
              <w:t>/TiN cells</w:t>
            </w:r>
            <w:r w:rsidR="008D0600">
              <w:rPr>
                <w:lang w:val="en-US"/>
              </w:rPr>
              <w:t>.</w:t>
            </w:r>
            <w:r w:rsidRPr="00423202">
              <w:rPr>
                <w:lang w:val="en-US"/>
              </w:rPr>
              <w:t xml:space="preserve"> </w:t>
            </w:r>
            <w:r w:rsidR="008D0600" w:rsidRPr="008D0600">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[386]</w:instrText>
            </w:r>
            <w:r w:rsidRPr="00423202">
              <w:rPr>
                <w:lang w:val="en-US"/>
              </w:rPr>
              <w:instrText xml:space="preserve">" </w:instrText>
            </w:r>
            <w:r w:rsidRPr="00423202">
              <w:rPr>
                <w:lang w:val="en-US"/>
              </w:rPr>
              <w:fldChar w:fldCharType="begin"/>
            </w:r>
            <w:r w:rsidRPr="00423202">
              <w:rPr>
                <w:lang w:val="en-US"/>
              </w:rPr>
              <w:instrText xml:space="preserve"> ADDIN EMRL_Ref RefID Govoreanu2015001 </w:instrText>
            </w:r>
            <w:r w:rsidRPr="00423202">
              <w:rPr>
                <w:lang w:val="en-US"/>
              </w:rPr>
              <w:fldChar w:fldCharType="end"/>
            </w:r>
            <w:r w:rsidRPr="00423202">
              <w:rPr>
                <w:lang w:val="en-US"/>
              </w:rPr>
              <w:fldChar w:fldCharType="separate"/>
            </w:r>
            <w:r w:rsidR="00991E04">
              <w:t>[386]</w:t>
            </w:r>
            <w:r w:rsidRPr="00423202">
              <w:rPr>
                <w:lang w:val="en-US"/>
              </w:rPr>
              <w:fldChar w:fldCharType="end"/>
            </w:r>
            <w:r w:rsidR="008D0600" w:rsidRPr="008D0600">
              <w:rPr>
                <w:lang w:val="en-US"/>
              </w:rPr>
              <w:t>, ©</w:t>
            </w:r>
            <w:r w:rsidR="008D0600">
              <w:rPr>
                <w:lang w:val="en-US"/>
              </w:rPr>
              <w:t> 2015</w:t>
            </w:r>
            <w:r w:rsidR="008D0600" w:rsidRPr="008D0600">
              <w:rPr>
                <w:lang w:val="en-US"/>
              </w:rPr>
              <w:t xml:space="preserve"> by IEEE.</w:t>
            </w:r>
            <w:r w:rsidRPr="00423202">
              <w:rPr>
                <w:lang w:val="en-US"/>
              </w:rPr>
              <w:t xml:space="preserve"> Statistics is shown in grey and the average as a black line.</w:t>
            </w:r>
            <w:r w:rsidRPr="00423202">
              <w:rPr>
                <w:lang w:val="en-US"/>
              </w:rPr>
              <w:br/>
            </w:r>
            <w:r w:rsidRPr="00423202">
              <w:rPr>
                <w:bCs/>
                <w:lang w:val="en-US"/>
              </w:rPr>
              <w:t xml:space="preserve">(d) </w:t>
            </w:r>
            <w:r w:rsidRPr="00423202">
              <w:rPr>
                <w:bCs/>
              </w:rPr>
              <w:t xml:space="preserve">The quasistatic state-test protocol for </w:t>
            </w:r>
            <w:r w:rsidRPr="00423202">
              <w:rPr>
                <w:bCs/>
                <w:lang w:val="en-US"/>
              </w:rPr>
              <w:t>Pt/BiFeO</w:t>
            </w:r>
            <w:r w:rsidRPr="00423202">
              <w:rPr>
                <w:bCs/>
                <w:vertAlign w:val="subscript"/>
                <w:lang w:val="en-US"/>
              </w:rPr>
              <w:t>3</w:t>
            </w:r>
            <w:r w:rsidRPr="00423202">
              <w:rPr>
                <w:bCs/>
                <w:lang w:val="en-US"/>
              </w:rPr>
              <w:t xml:space="preserve">/Au cell </w:t>
            </w:r>
            <w:r w:rsidRPr="00423202">
              <w:rPr>
                <w:bCs/>
              </w:rPr>
              <w:t xml:space="preserve">with different pulse widths </w:t>
            </w:r>
            <w:r w:rsidRPr="00423202">
              <w:rPr>
                <w:bCs/>
                <w:i/>
                <w:iCs/>
              </w:rPr>
              <w:t>t</w:t>
            </w:r>
            <w:r w:rsidRPr="00423202">
              <w:rPr>
                <w:bCs/>
              </w:rPr>
              <w:t>p</w:t>
            </w:r>
            <w:r w:rsidRPr="00423202">
              <w:rPr>
                <w:bCs/>
                <w:i/>
                <w:iCs/>
              </w:rPr>
              <w:t xml:space="preserve"> </w:t>
            </w:r>
            <w:r w:rsidRPr="00423202">
              <w:rPr>
                <w:bCs/>
              </w:rPr>
              <w:t>(100 ms, 10 ms, 1 ms, 100</w:t>
            </w:r>
            <w:r w:rsidR="00D27702">
              <w:rPr>
                <w:bCs/>
              </w:rPr>
              <w:t> </w:t>
            </w:r>
            <w:r w:rsidRPr="00423202">
              <w:rPr>
                <w:rFonts w:eastAsia="RMTMI"/>
                <w:bCs/>
                <w:i/>
                <w:iCs/>
                <w:lang w:val="de-DE"/>
              </w:rPr>
              <w:t>μ</w:t>
            </w:r>
            <w:r w:rsidRPr="00423202">
              <w:rPr>
                <w:bCs/>
              </w:rPr>
              <w:t xml:space="preserve">s, 10 </w:t>
            </w:r>
            <w:r w:rsidRPr="00423202">
              <w:rPr>
                <w:rFonts w:eastAsia="RMTMI"/>
                <w:bCs/>
                <w:i/>
                <w:iCs/>
                <w:lang w:val="de-DE"/>
              </w:rPr>
              <w:t>μ</w:t>
            </w:r>
            <w:r w:rsidRPr="00423202">
              <w:rPr>
                <w:bCs/>
              </w:rPr>
              <w:t xml:space="preserve">s, 1 </w:t>
            </w:r>
            <w:r w:rsidRPr="00423202">
              <w:rPr>
                <w:rFonts w:eastAsia="RMTMI"/>
                <w:bCs/>
                <w:i/>
                <w:iCs/>
                <w:lang w:val="de-DE"/>
              </w:rPr>
              <w:t>μ</w:t>
            </w:r>
            <w:r w:rsidRPr="00423202">
              <w:rPr>
                <w:bCs/>
              </w:rPr>
              <w:t xml:space="preserve">s, and 500 ns) and excitation amplitudes </w:t>
            </w:r>
            <w:r w:rsidRPr="00423202">
              <w:rPr>
                <w:bCs/>
                <w:i/>
                <w:iCs/>
              </w:rPr>
              <w:t>V</w:t>
            </w:r>
            <w:r w:rsidRPr="00423202">
              <w:rPr>
                <w:bCs/>
              </w:rPr>
              <w:t>wr during SET (upper panel) and RESET (lower panel).</w:t>
            </w:r>
          </w:p>
        </w:tc>
      </w:tr>
      <w:bookmarkEnd w:id="248"/>
    </w:tbl>
    <w:p w14:paraId="351EC2AF" w14:textId="77777777" w:rsidR="009413B2" w:rsidRDefault="009413B2" w:rsidP="00464AC2">
      <w:pPr>
        <w:rPr>
          <w:lang w:val="en-US"/>
        </w:rPr>
      </w:pPr>
    </w:p>
    <w:p w14:paraId="25181041" w14:textId="0337C127" w:rsidR="00464AC2" w:rsidRPr="00423202" w:rsidRDefault="00464AC2" w:rsidP="00464AC2">
      <w:pPr>
        <w:rPr>
          <w:lang w:val="en-US"/>
        </w:rPr>
      </w:pPr>
      <w:r w:rsidRPr="00423202">
        <w:rPr>
          <w:lang w:val="en-US"/>
        </w:rPr>
        <w:t xml:space="preserve">The SET kinetics for different filamentary systems can be easily compared as the switching time can be easily defined. For gradual switching processes, the switching time is often defined as the time required to achieve a certain resistance change. When the defined resistance change varies, the switching time changes, too. Thus, a fair comparison between different systems is not possible for gradual switching processes such as the RESET in filamentary systems and SET/RESET in area-dependent systems. A suitable figure-of-merit for comparing the switching kinetics data of different devices is the voltage increment required to switch one decade faster </w:t>
      </w:r>
      <w:r w:rsidRPr="00423202">
        <w:t>Δ</w:t>
      </w:r>
      <w:r w:rsidRPr="00423202">
        <w:rPr>
          <w:i/>
          <w:lang w:val="en-US"/>
        </w:rPr>
        <w:t>V</w:t>
      </w:r>
      <w:r w:rsidRPr="00423202">
        <w:rPr>
          <w:vertAlign w:val="subscript"/>
          <w:lang w:val="en-US"/>
        </w:rPr>
        <w:t>10x</w:t>
      </w:r>
      <w:r w:rsidRPr="00423202">
        <w:rPr>
          <w:lang w:val="en-US"/>
        </w:rPr>
        <w:t xml:space="preserve">, </w:t>
      </w:r>
      <w:r w:rsidR="00D46F6E">
        <w:rPr>
          <w:lang w:val="en-US"/>
        </w:rPr>
        <w:t xml:space="preserve">i.e., </w:t>
      </w:r>
      <w:r w:rsidRPr="00423202">
        <w:rPr>
          <w:lang w:val="en-US"/>
        </w:rPr>
        <w:t>the inverse slope in a log(</w:t>
      </w:r>
      <w:r w:rsidRPr="00423202">
        <w:rPr>
          <w:i/>
          <w:lang w:val="en-US"/>
        </w:rPr>
        <w:t>t</w:t>
      </w:r>
      <w:r w:rsidRPr="00423202">
        <w:rPr>
          <w:vertAlign w:val="subscript"/>
          <w:lang w:val="en-US"/>
        </w:rPr>
        <w:t>SET</w:t>
      </w:r>
      <w:r w:rsidRPr="00423202">
        <w:rPr>
          <w:lang w:val="en-US"/>
        </w:rPr>
        <w:t>)</w:t>
      </w:r>
      <w:r w:rsidR="004F6E87" w:rsidRPr="00423202">
        <w:rPr>
          <w:lang w:val="en-US"/>
        </w:rPr>
        <w:t>–</w:t>
      </w:r>
      <w:r w:rsidRPr="00423202">
        <w:rPr>
          <w:i/>
          <w:lang w:val="en-US"/>
        </w:rPr>
        <w:t>V</w:t>
      </w:r>
      <w:r w:rsidRPr="00423202">
        <w:rPr>
          <w:vertAlign w:val="subscript"/>
          <w:lang w:val="en-US"/>
        </w:rPr>
        <w:t>app</w:t>
      </w:r>
      <w:r w:rsidRPr="00423202">
        <w:rPr>
          <w:lang w:val="en-US"/>
        </w:rPr>
        <w:t xml:space="preserve"> diagram. The smaller </w:t>
      </w:r>
      <w:r w:rsidRPr="00423202">
        <w:t>Δ</w:t>
      </w:r>
      <w:r w:rsidRPr="00423202">
        <w:rPr>
          <w:i/>
          <w:lang w:val="en-US"/>
        </w:rPr>
        <w:t>V</w:t>
      </w:r>
      <w:r w:rsidRPr="00423202">
        <w:rPr>
          <w:vertAlign w:val="subscript"/>
          <w:lang w:val="en-US"/>
        </w:rPr>
        <w:t>10x</w:t>
      </w:r>
      <w:r w:rsidRPr="00423202">
        <w:rPr>
          <w:lang w:val="en-US"/>
        </w:rPr>
        <w:t xml:space="preserve"> is the steeper is the slope in this plot. </w:t>
      </w:r>
    </w:p>
    <w:p w14:paraId="273460DC" w14:textId="31CE2EDA" w:rsidR="00464AC2" w:rsidRDefault="00464AC2" w:rsidP="00464AC2">
      <w:pPr>
        <w:rPr>
          <w:lang w:val="en-US"/>
        </w:rPr>
      </w:pP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 xml:space="preserve"> shows SET and RESET switching times for filamentary and area-dependent switching systems as a function of applied voltage. In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a the published switching kinetics data of TiN/HfO</w:t>
      </w:r>
      <w:r w:rsidRPr="00423202">
        <w:rPr>
          <w:vertAlign w:val="subscript"/>
          <w:lang w:val="en-US"/>
        </w:rPr>
        <w:t>x</w:t>
      </w:r>
      <w:r w:rsidRPr="00423202">
        <w:rPr>
          <w:lang w:val="en-US"/>
        </w:rPr>
        <w:t xml:space="preserve">/TiN </w:t>
      </w:r>
      <w:r w:rsidRPr="00423202">
        <w:fldChar w:fldCharType="begin"/>
      </w:r>
      <w:r w:rsidRPr="00423202">
        <w:rPr>
          <w:lang w:val="en-US"/>
        </w:rPr>
        <w:instrText xml:space="preserve"> QUOTE "</w:instrText>
      </w:r>
      <w:r w:rsidR="00991E04">
        <w:instrText>[514, 515]</w:instrText>
      </w:r>
      <w:r w:rsidRPr="00423202">
        <w:rPr>
          <w:lang w:val="en-US"/>
        </w:rPr>
        <w:instrText xml:space="preserve">" </w:instrText>
      </w:r>
      <w:r w:rsidRPr="00423202">
        <w:fldChar w:fldCharType="begin"/>
      </w:r>
      <w:r w:rsidRPr="00423202">
        <w:rPr>
          <w:lang w:val="en-US"/>
        </w:rPr>
        <w:instrText xml:space="preserve"> ADDIN EMRL_Ref RefID Koveshnikov2012001 </w:instrText>
      </w:r>
      <w:r w:rsidRPr="00423202">
        <w:fldChar w:fldCharType="end"/>
      </w:r>
      <w:r w:rsidRPr="00423202">
        <w:fldChar w:fldCharType="separate"/>
      </w:r>
      <w:r w:rsidR="00991E04">
        <w:t>[514, 515]</w:t>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Ielmini2012001 </w:instrText>
      </w:r>
      <w:r w:rsidRPr="00423202">
        <w:fldChar w:fldCharType="end"/>
      </w:r>
      <w:r w:rsidRPr="00423202">
        <w:fldChar w:fldCharType="end"/>
      </w:r>
      <w:r w:rsidRPr="00423202">
        <w:rPr>
          <w:lang w:val="en-US"/>
        </w:rPr>
        <w:t>, TiN/Ti/HfO</w:t>
      </w:r>
      <w:r w:rsidRPr="00423202">
        <w:rPr>
          <w:vertAlign w:val="subscript"/>
          <w:lang w:val="en-US"/>
        </w:rPr>
        <w:t>x</w:t>
      </w:r>
      <w:r w:rsidRPr="00423202">
        <w:rPr>
          <w:lang w:val="en-US"/>
        </w:rPr>
        <w:t xml:space="preserve">/TiN </w:t>
      </w:r>
      <w:r w:rsidRPr="00423202">
        <w:fldChar w:fldCharType="begin"/>
      </w:r>
      <w:r w:rsidRPr="00423202">
        <w:rPr>
          <w:lang w:val="en-US"/>
        </w:rPr>
        <w:instrText xml:space="preserve"> QUOTE "</w:instrText>
      </w:r>
      <w:r w:rsidR="00991E04">
        <w:instrText>[516]</w:instrText>
      </w:r>
      <w:r w:rsidRPr="00423202">
        <w:rPr>
          <w:lang w:val="en-US"/>
        </w:rPr>
        <w:instrText xml:space="preserve">" </w:instrText>
      </w:r>
      <w:r w:rsidRPr="00423202">
        <w:fldChar w:fldCharType="begin"/>
      </w:r>
      <w:r w:rsidRPr="00423202">
        <w:rPr>
          <w:lang w:val="en-US"/>
        </w:rPr>
        <w:instrText xml:space="preserve"> ADDIN EMRL_Ref RefID Diokh2013002 </w:instrText>
      </w:r>
      <w:r w:rsidRPr="00423202">
        <w:fldChar w:fldCharType="end"/>
      </w:r>
      <w:r w:rsidRPr="00423202">
        <w:fldChar w:fldCharType="separate"/>
      </w:r>
      <w:r w:rsidR="00991E04">
        <w:t>[516]</w:t>
      </w:r>
      <w:r w:rsidRPr="00423202">
        <w:fldChar w:fldCharType="end"/>
      </w:r>
      <w:r w:rsidRPr="00423202">
        <w:rPr>
          <w:lang w:val="en-US"/>
        </w:rPr>
        <w:t>, TiN/HfO</w:t>
      </w:r>
      <w:r w:rsidRPr="00423202">
        <w:rPr>
          <w:vertAlign w:val="subscript"/>
          <w:lang w:val="en-US"/>
        </w:rPr>
        <w:t>x</w:t>
      </w:r>
      <w:r w:rsidRPr="00423202">
        <w:rPr>
          <w:lang w:val="en-US"/>
        </w:rPr>
        <w:t>/AlO</w:t>
      </w:r>
      <w:r w:rsidRPr="00423202">
        <w:rPr>
          <w:vertAlign w:val="subscript"/>
          <w:lang w:val="en-US"/>
        </w:rPr>
        <w:t>x</w:t>
      </w:r>
      <w:r w:rsidRPr="00423202">
        <w:rPr>
          <w:lang w:val="en-US"/>
        </w:rPr>
        <w:t xml:space="preserve">/Pt </w:t>
      </w:r>
      <w:r w:rsidRPr="00423202">
        <w:fldChar w:fldCharType="begin"/>
      </w:r>
      <w:r w:rsidRPr="00423202">
        <w:rPr>
          <w:lang w:val="en-US"/>
        </w:rPr>
        <w:instrText xml:space="preserve"> QUOTE "</w:instrText>
      </w:r>
      <w:r w:rsidR="00991E04">
        <w:instrText>[517]</w:instrText>
      </w:r>
      <w:r w:rsidRPr="00423202">
        <w:rPr>
          <w:lang w:val="en-US"/>
        </w:rPr>
        <w:instrText xml:space="preserve">" </w:instrText>
      </w:r>
      <w:r w:rsidRPr="00423202">
        <w:fldChar w:fldCharType="begin"/>
      </w:r>
      <w:r w:rsidRPr="00423202">
        <w:rPr>
          <w:lang w:val="en-US"/>
        </w:rPr>
        <w:instrText xml:space="preserve"> ADDIN EMRL_Ref RefID Yu2011001 </w:instrText>
      </w:r>
      <w:r w:rsidRPr="00423202">
        <w:fldChar w:fldCharType="end"/>
      </w:r>
      <w:r w:rsidRPr="00423202">
        <w:fldChar w:fldCharType="separate"/>
      </w:r>
      <w:r w:rsidR="00991E04">
        <w:t>[517]</w:t>
      </w:r>
      <w:r w:rsidRPr="00423202">
        <w:fldChar w:fldCharType="end"/>
      </w:r>
      <w:r w:rsidRPr="00423202">
        <w:rPr>
          <w:lang w:val="en-US"/>
        </w:rPr>
        <w:t>, Ti/HfO</w:t>
      </w:r>
      <w:r w:rsidRPr="00423202">
        <w:rPr>
          <w:vertAlign w:val="subscript"/>
          <w:lang w:val="en-US"/>
        </w:rPr>
        <w:t>x</w:t>
      </w:r>
      <w:r w:rsidRPr="00423202">
        <w:rPr>
          <w:lang w:val="en-US"/>
        </w:rPr>
        <w:t xml:space="preserve">/Pt </w:t>
      </w:r>
      <w:r w:rsidRPr="00423202">
        <w:fldChar w:fldCharType="begin"/>
      </w:r>
      <w:r w:rsidRPr="00423202">
        <w:rPr>
          <w:lang w:val="en-US"/>
        </w:rPr>
        <w:instrText xml:space="preserve"> QUOTE "</w:instrText>
      </w:r>
      <w:r w:rsidR="00991E04">
        <w:instrText>[518]</w:instrText>
      </w:r>
      <w:r w:rsidRPr="00423202">
        <w:rPr>
          <w:lang w:val="en-US"/>
        </w:rPr>
        <w:instrText xml:space="preserve">" </w:instrText>
      </w:r>
      <w:r w:rsidRPr="00423202">
        <w:fldChar w:fldCharType="begin"/>
      </w:r>
      <w:r w:rsidRPr="00423202">
        <w:rPr>
          <w:lang w:val="en-US"/>
        </w:rPr>
        <w:instrText xml:space="preserve"> ADDIN EMRL_Ref RefID Cao2012001 </w:instrText>
      </w:r>
      <w:r w:rsidRPr="00423202">
        <w:fldChar w:fldCharType="end"/>
      </w:r>
      <w:r w:rsidRPr="00423202">
        <w:fldChar w:fldCharType="separate"/>
      </w:r>
      <w:r w:rsidR="00991E04">
        <w:t>[518]</w:t>
      </w:r>
      <w:r w:rsidRPr="00423202">
        <w:fldChar w:fldCharType="end"/>
      </w:r>
      <w:r w:rsidRPr="00423202">
        <w:rPr>
          <w:lang w:val="en-US"/>
        </w:rPr>
        <w:t>, Pt/TiO</w:t>
      </w:r>
      <w:r w:rsidRPr="00423202">
        <w:rPr>
          <w:vertAlign w:val="subscript"/>
          <w:lang w:val="en-US"/>
        </w:rPr>
        <w:t>x</w:t>
      </w:r>
      <w:r w:rsidRPr="00423202">
        <w:rPr>
          <w:lang w:val="en-US"/>
        </w:rPr>
        <w:t xml:space="preserve">/Pt </w:t>
      </w:r>
      <w:r w:rsidRPr="00423202">
        <w:fldChar w:fldCharType="begin"/>
      </w:r>
      <w:r w:rsidRPr="00423202">
        <w:rPr>
          <w:lang w:val="en-US"/>
        </w:rPr>
        <w:instrText xml:space="preserve"> QUOTE "</w:instrText>
      </w:r>
      <w:r w:rsidR="00991E04">
        <w:instrText>[519]</w:instrText>
      </w:r>
      <w:r w:rsidRPr="00423202">
        <w:rPr>
          <w:lang w:val="en-US"/>
        </w:rPr>
        <w:instrText xml:space="preserve">" </w:instrText>
      </w:r>
      <w:r w:rsidRPr="00423202">
        <w:fldChar w:fldCharType="begin"/>
      </w:r>
      <w:r w:rsidRPr="00423202">
        <w:rPr>
          <w:lang w:val="en-US"/>
        </w:rPr>
        <w:instrText xml:space="preserve"> ADDIN EMRL_Ref RefID Alibart2012001 </w:instrText>
      </w:r>
      <w:r w:rsidRPr="00423202">
        <w:fldChar w:fldCharType="end"/>
      </w:r>
      <w:r w:rsidRPr="00423202">
        <w:fldChar w:fldCharType="separate"/>
      </w:r>
      <w:r w:rsidR="00991E04">
        <w:t>[519]</w:t>
      </w:r>
      <w:r w:rsidRPr="00423202">
        <w:fldChar w:fldCharType="end"/>
      </w:r>
      <w:r w:rsidRPr="00423202">
        <w:rPr>
          <w:lang w:val="en-US"/>
        </w:rPr>
        <w:t>, Pt/TaO</w:t>
      </w:r>
      <w:r w:rsidRPr="00423202">
        <w:rPr>
          <w:vertAlign w:val="subscript"/>
          <w:lang w:val="en-US"/>
        </w:rPr>
        <w:t>x</w:t>
      </w:r>
      <w:r w:rsidRPr="00423202">
        <w:rPr>
          <w:lang w:val="en-US"/>
        </w:rPr>
        <w:t xml:space="preserve">/Ta </w:t>
      </w:r>
      <w:r w:rsidRPr="00423202">
        <w:fldChar w:fldCharType="begin"/>
      </w:r>
      <w:r w:rsidRPr="00423202">
        <w:rPr>
          <w:lang w:val="en-US"/>
        </w:rPr>
        <w:instrText xml:space="preserve"> QUOTE "</w:instrText>
      </w:r>
      <w:r w:rsidR="00991E04">
        <w:instrText>[520]</w:instrText>
      </w:r>
      <w:r w:rsidRPr="00423202">
        <w:rPr>
          <w:lang w:val="en-US"/>
        </w:rPr>
        <w:instrText xml:space="preserve">" </w:instrText>
      </w:r>
      <w:r w:rsidRPr="00423202">
        <w:fldChar w:fldCharType="begin"/>
      </w:r>
      <w:r w:rsidRPr="00423202">
        <w:rPr>
          <w:lang w:val="en-US"/>
        </w:rPr>
        <w:instrText xml:space="preserve"> ADDIN EMRL_Ref RefID Nishi2014001 </w:instrText>
      </w:r>
      <w:r w:rsidRPr="00423202">
        <w:fldChar w:fldCharType="end"/>
      </w:r>
      <w:r w:rsidRPr="00423202">
        <w:fldChar w:fldCharType="separate"/>
      </w:r>
      <w:r w:rsidR="00991E04">
        <w:t>[520]</w:t>
      </w:r>
      <w:r w:rsidRPr="00423202">
        <w:fldChar w:fldCharType="end"/>
      </w:r>
      <w:r w:rsidRPr="00423202">
        <w:rPr>
          <w:lang w:val="en-US"/>
        </w:rPr>
        <w:t>, and Pt/SrTiO</w:t>
      </w:r>
      <w:r w:rsidRPr="00423202">
        <w:rPr>
          <w:vertAlign w:val="subscript"/>
          <w:lang w:val="en-US"/>
        </w:rPr>
        <w:t>3</w:t>
      </w:r>
      <w:r w:rsidRPr="00423202">
        <w:rPr>
          <w:lang w:val="en-US"/>
        </w:rPr>
        <w:t xml:space="preserve">/Ti </w:t>
      </w:r>
      <w:r w:rsidRPr="00423202">
        <w:fldChar w:fldCharType="begin"/>
      </w:r>
      <w:r w:rsidRPr="00423202">
        <w:rPr>
          <w:lang w:val="en-US"/>
        </w:rPr>
        <w:instrText xml:space="preserve"> QUOTE "</w:instrText>
      </w:r>
      <w:r w:rsidR="00991E04">
        <w:instrText>[521]</w:instrText>
      </w:r>
      <w:r w:rsidRPr="00423202">
        <w:rPr>
          <w:lang w:val="en-US"/>
        </w:rPr>
        <w:instrText xml:space="preserve">" </w:instrText>
      </w:r>
      <w:r w:rsidRPr="00423202">
        <w:fldChar w:fldCharType="begin"/>
      </w:r>
      <w:r w:rsidRPr="00423202">
        <w:rPr>
          <w:lang w:val="en-US"/>
        </w:rPr>
        <w:instrText xml:space="preserve"> ADDIN EMRL_Ref RefID Fleck2014002 </w:instrText>
      </w:r>
      <w:r w:rsidRPr="00423202">
        <w:fldChar w:fldCharType="end"/>
      </w:r>
      <w:r w:rsidRPr="00423202">
        <w:fldChar w:fldCharType="separate"/>
      </w:r>
      <w:r w:rsidR="00991E04">
        <w:t>[521]</w:t>
      </w:r>
      <w:r w:rsidRPr="00423202">
        <w:fldChar w:fldCharType="end"/>
      </w:r>
      <w:r w:rsidRPr="00423202">
        <w:rPr>
          <w:lang w:val="en-US"/>
        </w:rPr>
        <w:t xml:space="preserve"> filamentary switching devices is illustrated, as compiled in </w:t>
      </w:r>
      <w:r w:rsidRPr="00423202">
        <w:fldChar w:fldCharType="begin"/>
      </w:r>
      <w:r w:rsidRPr="00423202">
        <w:rPr>
          <w:lang w:val="en-US"/>
        </w:rPr>
        <w:instrText xml:space="preserve"> QUOTE "</w:instrText>
      </w:r>
      <w:r w:rsidR="00991E04">
        <w:instrText>[511]</w:instrText>
      </w:r>
      <w:r w:rsidRPr="00423202">
        <w:rPr>
          <w:lang w:val="en-US"/>
        </w:rPr>
        <w:instrText xml:space="preserve">" </w:instrText>
      </w:r>
      <w:r w:rsidRPr="00423202">
        <w:fldChar w:fldCharType="begin"/>
      </w:r>
      <w:r w:rsidRPr="00423202">
        <w:rPr>
          <w:lang w:val="en-US"/>
        </w:rPr>
        <w:instrText xml:space="preserve"> ADDIN EMRL_Ref RefID Menzel2015001 </w:instrText>
      </w:r>
      <w:r w:rsidRPr="00423202">
        <w:fldChar w:fldCharType="end"/>
      </w:r>
      <w:r w:rsidRPr="00423202">
        <w:fldChar w:fldCharType="separate"/>
      </w:r>
      <w:r w:rsidR="00991E04">
        <w:t>[511]</w:t>
      </w:r>
      <w:r w:rsidRPr="00423202">
        <w:fldChar w:fldCharType="end"/>
      </w:r>
      <w:r w:rsidRPr="00423202">
        <w:rPr>
          <w:lang w:val="en-US"/>
        </w:rPr>
        <w:t xml:space="preserve">. The observed inverse slopes are all quite similar in a range of </w:t>
      </w:r>
      <w:r w:rsidRPr="00423202">
        <w:t>Δ</w:t>
      </w:r>
      <w:r w:rsidRPr="00423202">
        <w:rPr>
          <w:i/>
          <w:lang w:val="en-US"/>
        </w:rPr>
        <w:t>V</w:t>
      </w:r>
      <w:r w:rsidRPr="00423202">
        <w:rPr>
          <w:vertAlign w:val="subscript"/>
          <w:lang w:val="en-US"/>
        </w:rPr>
        <w:t>10x</w:t>
      </w:r>
      <w:r w:rsidRPr="00423202">
        <w:rPr>
          <w:lang w:val="en-US"/>
        </w:rPr>
        <w:t> = 40–240 mV/dec. Moreover, most of the devices show only a single slope except for the TiN/HfO</w:t>
      </w:r>
      <w:r w:rsidRPr="00423202">
        <w:rPr>
          <w:vertAlign w:val="subscript"/>
          <w:lang w:val="en-US"/>
        </w:rPr>
        <w:t>x</w:t>
      </w:r>
      <w:r w:rsidRPr="00423202">
        <w:rPr>
          <w:lang w:val="en-US"/>
        </w:rPr>
        <w:t xml:space="preserve">/TiN cells of Ielmini </w:t>
      </w:r>
      <w:r w:rsidR="00432937" w:rsidRPr="00423202">
        <w:rPr>
          <w:i/>
          <w:lang w:val="en-US"/>
        </w:rPr>
        <w:t>et al</w:t>
      </w:r>
      <w:r w:rsidRPr="00423202">
        <w:rPr>
          <w:lang w:val="en-US"/>
        </w:rPr>
        <w:t xml:space="preserve">. (red open squares) </w:t>
      </w:r>
      <w:r w:rsidRPr="00423202">
        <w:fldChar w:fldCharType="begin"/>
      </w:r>
      <w:r w:rsidRPr="00423202">
        <w:rPr>
          <w:lang w:val="en-US"/>
        </w:rPr>
        <w:instrText xml:space="preserve"> QUOTE "</w:instrText>
      </w:r>
      <w:r w:rsidR="00991E04">
        <w:instrText>[515]</w:instrText>
      </w:r>
      <w:r w:rsidRPr="00423202">
        <w:rPr>
          <w:lang w:val="en-US"/>
        </w:rPr>
        <w:instrText xml:space="preserve">" </w:instrText>
      </w:r>
      <w:r w:rsidRPr="00423202">
        <w:fldChar w:fldCharType="begin"/>
      </w:r>
      <w:r w:rsidRPr="00423202">
        <w:rPr>
          <w:lang w:val="en-US"/>
        </w:rPr>
        <w:instrText xml:space="preserve"> ADDIN EMRL_Ref RefID Ielmini2012001 </w:instrText>
      </w:r>
      <w:r w:rsidRPr="00423202">
        <w:fldChar w:fldCharType="end"/>
      </w:r>
      <w:r w:rsidRPr="00423202">
        <w:fldChar w:fldCharType="separate"/>
      </w:r>
      <w:r w:rsidR="00991E04">
        <w:t>[515]</w:t>
      </w:r>
      <w:r w:rsidRPr="00423202">
        <w:fldChar w:fldCharType="end"/>
      </w:r>
      <w:r w:rsidRPr="00423202">
        <w:rPr>
          <w:lang w:val="en-US"/>
        </w:rPr>
        <w:t>, the HfO</w:t>
      </w:r>
      <w:r w:rsidRPr="00423202">
        <w:rPr>
          <w:vertAlign w:val="subscript"/>
          <w:lang w:val="en-US"/>
        </w:rPr>
        <w:t>x</w:t>
      </w:r>
      <w:r w:rsidRPr="00423202">
        <w:rPr>
          <w:lang w:val="en-US"/>
        </w:rPr>
        <w:t xml:space="preserve"> data published by Cao </w:t>
      </w:r>
      <w:r w:rsidR="00432937" w:rsidRPr="00423202">
        <w:rPr>
          <w:i/>
          <w:lang w:val="en-US"/>
        </w:rPr>
        <w:t>et al</w:t>
      </w:r>
      <w:r w:rsidRPr="00423202">
        <w:rPr>
          <w:lang w:val="en-US"/>
        </w:rPr>
        <w:t xml:space="preserve">. (red filled squares) </w:t>
      </w:r>
      <w:r w:rsidRPr="00423202">
        <w:fldChar w:fldCharType="begin"/>
      </w:r>
      <w:r w:rsidRPr="00423202">
        <w:rPr>
          <w:lang w:val="en-US"/>
        </w:rPr>
        <w:instrText xml:space="preserve"> QUOTE "</w:instrText>
      </w:r>
      <w:r w:rsidR="00991E04">
        <w:instrText>[518]</w:instrText>
      </w:r>
      <w:r w:rsidRPr="00423202">
        <w:rPr>
          <w:lang w:val="en-US"/>
        </w:rPr>
        <w:instrText xml:space="preserve">" </w:instrText>
      </w:r>
      <w:r w:rsidRPr="00423202">
        <w:fldChar w:fldCharType="begin"/>
      </w:r>
      <w:r w:rsidRPr="00423202">
        <w:rPr>
          <w:lang w:val="en-US"/>
        </w:rPr>
        <w:instrText xml:space="preserve"> ADDIN EMRL_Ref RefID Cao2012001 </w:instrText>
      </w:r>
      <w:r w:rsidRPr="00423202">
        <w:fldChar w:fldCharType="end"/>
      </w:r>
      <w:r w:rsidRPr="00423202">
        <w:fldChar w:fldCharType="separate"/>
      </w:r>
      <w:r w:rsidR="00991E04">
        <w:t>[518]</w:t>
      </w:r>
      <w:r w:rsidRPr="00423202">
        <w:fldChar w:fldCharType="end"/>
      </w:r>
      <w:r w:rsidRPr="00423202">
        <w:rPr>
          <w:lang w:val="en-US"/>
        </w:rPr>
        <w:t>, and the SrTiO</w:t>
      </w:r>
      <w:r w:rsidRPr="00423202">
        <w:rPr>
          <w:vertAlign w:val="subscript"/>
          <w:lang w:val="en-US"/>
        </w:rPr>
        <w:t>3</w:t>
      </w:r>
      <w:r w:rsidRPr="00423202">
        <w:rPr>
          <w:lang w:val="en-US"/>
        </w:rPr>
        <w:t xml:space="preserve"> data of Fleck </w:t>
      </w:r>
      <w:r w:rsidR="00432937" w:rsidRPr="00423202">
        <w:rPr>
          <w:i/>
          <w:lang w:val="en-US"/>
        </w:rPr>
        <w:t>et al</w:t>
      </w:r>
      <w:r w:rsidRPr="00423202">
        <w:rPr>
          <w:lang w:val="en-US"/>
        </w:rPr>
        <w:t xml:space="preserve">. (black open squares) </w:t>
      </w:r>
      <w:r w:rsidRPr="00423202">
        <w:fldChar w:fldCharType="begin"/>
      </w:r>
      <w:r w:rsidRPr="00423202">
        <w:rPr>
          <w:lang w:val="en-US"/>
        </w:rPr>
        <w:instrText xml:space="preserve"> QUOTE "</w:instrText>
      </w:r>
      <w:r w:rsidR="00991E04">
        <w:instrText>[521]</w:instrText>
      </w:r>
      <w:r w:rsidRPr="00423202">
        <w:rPr>
          <w:lang w:val="en-US"/>
        </w:rPr>
        <w:instrText xml:space="preserve">" </w:instrText>
      </w:r>
      <w:r w:rsidRPr="00423202">
        <w:fldChar w:fldCharType="begin"/>
      </w:r>
      <w:r w:rsidRPr="00423202">
        <w:rPr>
          <w:lang w:val="en-US"/>
        </w:rPr>
        <w:instrText xml:space="preserve"> ADDIN EMRL_Ref RefID Fleck2014002 </w:instrText>
      </w:r>
      <w:r w:rsidRPr="00423202">
        <w:fldChar w:fldCharType="end"/>
      </w:r>
      <w:r w:rsidRPr="00423202">
        <w:fldChar w:fldCharType="separate"/>
      </w:r>
      <w:r w:rsidR="00991E04">
        <w:t>[521]</w:t>
      </w:r>
      <w:r w:rsidRPr="00423202">
        <w:fldChar w:fldCharType="end"/>
      </w:r>
      <w:r w:rsidRPr="00423202">
        <w:rPr>
          <w:lang w:val="en-US"/>
        </w:rPr>
        <w:t xml:space="preserve">. However, most of the studies only cover less than five orders of magnitude in switching time and another slope might be hidden in the voltage regimes not studied.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b displays the RESET kinetics data extracted from the RESET transients of the filamentary switching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/Ta/Pt device shown in </w:t>
      </w:r>
      <w:r w:rsidRPr="00423202">
        <w:rPr>
          <w:lang w:val="en-US"/>
        </w:rPr>
        <w:fldChar w:fldCharType="begin"/>
      </w:r>
      <w:r w:rsidRPr="00423202">
        <w:rPr>
          <w:lang w:val="en-US"/>
        </w:rPr>
        <w:instrText xml:space="preserve"> REF _Ref463444125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82</w:t>
      </w:r>
      <w:r w:rsidRPr="00423202">
        <w:rPr>
          <w:lang w:val="en-US"/>
        </w:rPr>
        <w:fldChar w:fldCharType="end"/>
      </w:r>
      <w:r w:rsidRPr="00423202">
        <w:rPr>
          <w:lang w:val="en-US"/>
        </w:rPr>
        <w:t xml:space="preserve">b. Here, the RESET time was defined as the time after which the current decrease is 50% of the total current decay during the 1 µs pulse. The inverse slope is </w:t>
      </w:r>
      <w:r w:rsidRPr="00423202">
        <w:t>Δ</w:t>
      </w:r>
      <w:r w:rsidRPr="00423202">
        <w:rPr>
          <w:i/>
          <w:lang w:val="en-US"/>
        </w:rPr>
        <w:t>V</w:t>
      </w:r>
      <w:r w:rsidRPr="00423202">
        <w:rPr>
          <w:vertAlign w:val="subscript"/>
          <w:lang w:val="en-US"/>
        </w:rPr>
        <w:t>10x</w:t>
      </w:r>
      <w:r w:rsidRPr="00423202">
        <w:rPr>
          <w:lang w:val="en-US"/>
        </w:rPr>
        <w:t> = 257</w:t>
      </w:r>
      <w:r w:rsidR="0095369D" w:rsidRPr="00423202">
        <w:rPr>
          <w:lang w:val="en-US"/>
        </w:rPr>
        <w:t> </w:t>
      </w:r>
      <w:r w:rsidRPr="00423202">
        <w:rPr>
          <w:lang w:val="en-US"/>
        </w:rPr>
        <w:t>mV/dec and thus a little bit larger than for the typical SET values. The switching kinetics data for the area-dependent TiN/a</w:t>
      </w:r>
      <w:r w:rsidR="004F6E87" w:rsidRPr="00423202">
        <w:rPr>
          <w:lang w:val="en-US"/>
        </w:rPr>
        <w:noBreakHyphen/>
      </w:r>
      <w:r w:rsidRPr="00423202">
        <w:rPr>
          <w:lang w:val="en-US"/>
        </w:rPr>
        <w:t>Si/TiO</w:t>
      </w:r>
      <w:r w:rsidRPr="00423202">
        <w:rPr>
          <w:vertAlign w:val="subscript"/>
          <w:lang w:val="en-US"/>
        </w:rPr>
        <w:t>2</w:t>
      </w:r>
      <w:r w:rsidRPr="00423202">
        <w:rPr>
          <w:lang w:val="en-US"/>
        </w:rPr>
        <w:t xml:space="preserve">/TiN system was extracted from a series of pulse measurements as shown in </w:t>
      </w:r>
      <w:r w:rsidRPr="00423202">
        <w:rPr>
          <w:lang w:val="en-US"/>
        </w:rPr>
        <w:fldChar w:fldCharType="begin"/>
      </w:r>
      <w:r w:rsidRPr="00423202">
        <w:rPr>
          <w:lang w:val="en-US"/>
        </w:rPr>
        <w:instrText xml:space="preserve"> REF _Ref463444125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82</w:t>
      </w:r>
      <w:r w:rsidRPr="00423202">
        <w:rPr>
          <w:lang w:val="en-US"/>
        </w:rPr>
        <w:fldChar w:fldCharType="end"/>
      </w:r>
      <w:r w:rsidR="00A92803">
        <w:rPr>
          <w:lang w:val="en-US"/>
        </w:rPr>
        <w:t xml:space="preserve">, panels </w:t>
      </w:r>
      <w:r w:rsidRPr="00423202">
        <w:rPr>
          <w:lang w:val="en-US"/>
        </w:rPr>
        <w:t>c and d. For a certain pulse width</w:t>
      </w:r>
      <w:r w:rsidR="007E1C5D">
        <w:rPr>
          <w:lang w:val="en-US"/>
        </w:rPr>
        <w:t>,</w:t>
      </w:r>
      <w:r w:rsidRPr="00423202">
        <w:rPr>
          <w:lang w:val="en-US"/>
        </w:rPr>
        <w:t xml:space="preserve"> the voltage is increased/decreased until a target LRS/HRS current was achieved. The corresponding voltage is defined as SET/RESET voltage and the pulse time as switching time. The resulting switching kinetics data for SET and RESET are plotted in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00A92803">
        <w:rPr>
          <w:lang w:val="en-US"/>
        </w:rPr>
        <w:t xml:space="preserve">, panels </w:t>
      </w:r>
      <w:r w:rsidRPr="00423202">
        <w:rPr>
          <w:lang w:val="en-US"/>
        </w:rPr>
        <w:t xml:space="preserve">c and d, respectively. In comparison to the filamentary systems the inverse slopes are approximately </w:t>
      </w:r>
      <w:r w:rsidRPr="00423202">
        <w:t>Δ</w:t>
      </w:r>
      <w:r w:rsidRPr="00423202">
        <w:rPr>
          <w:i/>
          <w:lang w:val="en-US"/>
        </w:rPr>
        <w:t>V</w:t>
      </w:r>
      <w:r w:rsidRPr="00423202">
        <w:rPr>
          <w:vertAlign w:val="subscript"/>
          <w:lang w:val="en-US"/>
        </w:rPr>
        <w:t>10x</w:t>
      </w:r>
      <w:r w:rsidRPr="00423202">
        <w:rPr>
          <w:lang w:val="en-US"/>
        </w:rPr>
        <w:t> = 400</w:t>
      </w:r>
      <w:r w:rsidR="00AE1F0D" w:rsidRPr="00423202">
        <w:rPr>
          <w:lang w:val="en-US"/>
        </w:rPr>
        <w:t> </w:t>
      </w:r>
      <w:r w:rsidRPr="00423202">
        <w:rPr>
          <w:lang w:val="en-US"/>
        </w:rPr>
        <w:t xml:space="preserve">mV/dec for the SET and </w:t>
      </w:r>
      <w:r w:rsidRPr="00423202">
        <w:t>Δ</w:t>
      </w:r>
      <w:r w:rsidRPr="00423202">
        <w:rPr>
          <w:i/>
          <w:lang w:val="en-US"/>
        </w:rPr>
        <w:t>V</w:t>
      </w:r>
      <w:r w:rsidRPr="00423202">
        <w:rPr>
          <w:vertAlign w:val="subscript"/>
          <w:lang w:val="en-US"/>
        </w:rPr>
        <w:t>10x</w:t>
      </w:r>
      <w:r w:rsidRPr="00423202">
        <w:t> = </w:t>
      </w:r>
      <w:r w:rsidRPr="00423202">
        <w:rPr>
          <w:lang w:val="en-US"/>
        </w:rPr>
        <w:t>150</w:t>
      </w:r>
      <w:r w:rsidR="00AE1F0D" w:rsidRPr="00423202">
        <w:rPr>
          <w:lang w:val="en-US"/>
        </w:rPr>
        <w:t> </w:t>
      </w:r>
      <w:r w:rsidRPr="00423202">
        <w:rPr>
          <w:lang w:val="en-US"/>
        </w:rPr>
        <w:t>mV/dec for the RESET. The switching voltages of the TiN/a</w:t>
      </w:r>
      <w:r w:rsidR="004F6E87" w:rsidRPr="00423202">
        <w:rPr>
          <w:lang w:val="en-US"/>
        </w:rPr>
        <w:noBreakHyphen/>
      </w:r>
      <w:r w:rsidRPr="00423202">
        <w:rPr>
          <w:lang w:val="en-US"/>
        </w:rPr>
        <w:t>Si/TiO</w:t>
      </w:r>
      <w:r w:rsidRPr="00423202">
        <w:rPr>
          <w:vertAlign w:val="subscript"/>
          <w:lang w:val="en-US"/>
        </w:rPr>
        <w:t>2</w:t>
      </w:r>
      <w:r w:rsidRPr="00423202">
        <w:rPr>
          <w:lang w:val="en-US"/>
        </w:rPr>
        <w:t>/TiN system are 2–5 times higher than for the filamentary systems. The switching kinetics at different ambient temperatures of the area-dependent switching Pt/Ti-doped BiFeO</w:t>
      </w:r>
      <w:r w:rsidRPr="00423202">
        <w:rPr>
          <w:vertAlign w:val="subscript"/>
          <w:lang w:val="en-US"/>
        </w:rPr>
        <w:t>3</w:t>
      </w:r>
      <w:r w:rsidRPr="00423202">
        <w:rPr>
          <w:lang w:val="en-US"/>
        </w:rPr>
        <w:t xml:space="preserve">/Au cell is shown in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d. The voltage needs to be changed from about 7</w:t>
      </w:r>
      <w:r w:rsidR="004F6E87" w:rsidRPr="00423202">
        <w:rPr>
          <w:lang w:val="en-US"/>
        </w:rPr>
        <w:t> </w:t>
      </w:r>
      <w:r w:rsidRPr="00423202">
        <w:rPr>
          <w:lang w:val="en-US"/>
        </w:rPr>
        <w:t>V to about 21</w:t>
      </w:r>
      <w:r w:rsidR="00A36AFF" w:rsidRPr="00423202">
        <w:rPr>
          <w:lang w:val="en-US"/>
        </w:rPr>
        <w:t> V</w:t>
      </w:r>
      <w:r w:rsidRPr="00423202">
        <w:rPr>
          <w:lang w:val="en-US"/>
        </w:rPr>
        <w:t xml:space="preserve"> to change the switching time by about six orders of magnitude in time, which corresponds to </w:t>
      </w:r>
      <w:r w:rsidRPr="00423202">
        <w:t>Δ</w:t>
      </w:r>
      <w:r w:rsidRPr="00423202">
        <w:rPr>
          <w:i/>
          <w:lang w:val="en-US"/>
        </w:rPr>
        <w:t>V</w:t>
      </w:r>
      <w:r w:rsidRPr="00423202">
        <w:rPr>
          <w:vertAlign w:val="subscript"/>
          <w:lang w:val="en-US"/>
        </w:rPr>
        <w:t>10x</w:t>
      </w:r>
      <w:r w:rsidRPr="00423202">
        <w:rPr>
          <w:lang w:val="en-US"/>
        </w:rPr>
        <w:t> </w:t>
      </w:r>
      <w:r w:rsidRPr="00423202">
        <w:rPr>
          <w:lang w:val="en-US"/>
        </w:rPr>
        <w:sym w:font="Symbol" w:char="F0BB"/>
      </w:r>
      <w:r w:rsidRPr="00423202">
        <w:rPr>
          <w:lang w:val="en-US"/>
        </w:rPr>
        <w:t xml:space="preserve"> 2.2 V/dec. These high switching voltages and the rather flat slope in the switching kinetics are quite typical for area-dependent systems (cf. </w:t>
      </w:r>
      <w:r w:rsidRPr="00423202">
        <w:t>Sec. </w:t>
      </w:r>
      <w:r w:rsidR="00596620">
        <w:rPr>
          <w:lang w:val="en-US"/>
        </w:rPr>
        <w:fldChar w:fldCharType="begin"/>
      </w:r>
      <w:r w:rsidR="00596620">
        <w:instrText xml:space="preserve"> REF _Ref103857185 \r \h </w:instrText>
      </w:r>
      <w:r w:rsidR="00596620">
        <w:rPr>
          <w:lang w:val="en-US"/>
        </w:rPr>
      </w:r>
      <w:r w:rsidR="00596620">
        <w:rPr>
          <w:lang w:val="en-US"/>
        </w:rPr>
        <w:fldChar w:fldCharType="separate"/>
      </w:r>
      <w:r w:rsidR="009668C3">
        <w:t>5.5</w:t>
      </w:r>
      <w:r w:rsidR="00596620">
        <w:rPr>
          <w:lang w:val="en-US"/>
        </w:rPr>
        <w:fldChar w:fldCharType="end"/>
      </w:r>
      <w:r w:rsidRPr="00423202">
        <w:rPr>
          <w:lang w:val="en-US"/>
        </w:rPr>
        <w:t>).</w:t>
      </w:r>
    </w:p>
    <w:p w14:paraId="781F7F06" w14:textId="77777777" w:rsidR="009413B2" w:rsidRPr="00423202" w:rsidRDefault="009413B2" w:rsidP="00464AC2">
      <w:pPr>
        <w:rPr>
          <w:lang w:val="en-US"/>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53"/>
      </w:tblGrid>
      <w:tr w:rsidR="00464AC2" w:rsidRPr="00423202" w14:paraId="59B20493" w14:textId="77777777" w:rsidTr="00464AC2">
        <w:trPr>
          <w:trHeight w:val="2219"/>
        </w:trPr>
        <w:tc>
          <w:tcPr>
            <w:tcW w:w="9853" w:type="dxa"/>
          </w:tcPr>
          <w:p w14:paraId="1F74AA32" w14:textId="4822E333" w:rsidR="00464AC2" w:rsidRPr="00423202" w:rsidRDefault="00DA0426" w:rsidP="00464AC2">
            <w:pPr>
              <w:pStyle w:val="Figureintablecell"/>
            </w:pPr>
            <w:r>
              <w:rPr>
                <w:noProof/>
                <w:lang w:eastAsia="de-DE"/>
              </w:rPr>
              <w:drawing>
                <wp:inline distT="0" distB="0" distL="0" distR="0" wp14:anchorId="7D72F3DD" wp14:editId="7BA6F21E">
                  <wp:extent cx="4858512" cy="4373880"/>
                  <wp:effectExtent l="0" t="0" r="0" b="762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ktuell-01.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858512" cy="4373880"/>
                          </a:xfrm>
                          <a:prstGeom prst="rect">
                            <a:avLst/>
                          </a:prstGeom>
                        </pic:spPr>
                      </pic:pic>
                    </a:graphicData>
                  </a:graphic>
                </wp:inline>
              </w:drawing>
            </w:r>
          </w:p>
        </w:tc>
      </w:tr>
      <w:tr w:rsidR="00464AC2" w:rsidRPr="00423202" w14:paraId="78F267ED" w14:textId="77777777" w:rsidTr="009B42C5">
        <w:trPr>
          <w:trHeight w:val="3924"/>
        </w:trPr>
        <w:tc>
          <w:tcPr>
            <w:tcW w:w="9853" w:type="dxa"/>
          </w:tcPr>
          <w:p w14:paraId="1D664F06" w14:textId="54E5CC37" w:rsidR="00464AC2" w:rsidRPr="00423202" w:rsidRDefault="00464AC2" w:rsidP="00A86D9E">
            <w:pPr>
              <w:pStyle w:val="Figurecaption0"/>
              <w:rPr>
                <w:lang w:val="en-US"/>
              </w:rPr>
            </w:pPr>
            <w:bookmarkStart w:id="250" w:name="_Ref463510247"/>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83</w:t>
            </w:r>
            <w:r w:rsidRPr="00423202">
              <w:rPr>
                <w:b/>
              </w:rPr>
              <w:fldChar w:fldCharType="end"/>
            </w:r>
            <w:bookmarkEnd w:id="250"/>
            <w:r w:rsidRPr="00423202">
              <w:rPr>
                <w:b/>
              </w:rPr>
              <w:t xml:space="preserve">: </w:t>
            </w:r>
            <w:r w:rsidRPr="00423202">
              <w:rPr>
                <w:bCs/>
              </w:rPr>
              <w:t>Switching kinetics for filamentary switching systems (a,b) and area-dependent systems (c,d).</w:t>
            </w:r>
            <w:r w:rsidRPr="00423202">
              <w:rPr>
                <w:b/>
              </w:rPr>
              <w:br/>
            </w:r>
            <w:r w:rsidRPr="00423202">
              <w:rPr>
                <w:bCs/>
              </w:rPr>
              <w:t>(a) SET</w:t>
            </w:r>
            <w:r w:rsidRPr="00423202">
              <w:rPr>
                <w:b/>
              </w:rPr>
              <w:t xml:space="preserve"> s</w:t>
            </w:r>
            <w:r w:rsidRPr="00423202">
              <w:rPr>
                <w:szCs w:val="24"/>
                <w:lang w:val="en-US"/>
              </w:rPr>
              <w:t>witching kinetics data for VCM cells of HfO</w:t>
            </w:r>
            <w:r w:rsidRPr="00423202">
              <w:rPr>
                <w:szCs w:val="24"/>
                <w:vertAlign w:val="subscript"/>
                <w:lang w:val="en-US"/>
              </w:rPr>
              <w:t>x</w:t>
            </w:r>
            <w:r w:rsidRPr="00423202">
              <w:rPr>
                <w:szCs w:val="24"/>
                <w:lang w:val="en-US"/>
              </w:rPr>
              <w:t xml:space="preserve"> (red) </w:t>
            </w:r>
            <w:r w:rsidRPr="00423202">
              <w:fldChar w:fldCharType="begin"/>
            </w:r>
            <w:r w:rsidRPr="00423202">
              <w:rPr>
                <w:lang w:val="en-US"/>
              </w:rPr>
              <w:instrText xml:space="preserve"> QUOTE "</w:instrText>
            </w:r>
            <w:r w:rsidR="00991E04">
              <w:instrText>[514-518]</w:instrText>
            </w:r>
            <w:r w:rsidRPr="00423202">
              <w:rPr>
                <w:lang w:val="en-US"/>
              </w:rPr>
              <w:instrText xml:space="preserve">" </w:instrText>
            </w:r>
            <w:r w:rsidRPr="00423202">
              <w:fldChar w:fldCharType="begin"/>
            </w:r>
            <w:r w:rsidRPr="00423202">
              <w:rPr>
                <w:lang w:val="en-US"/>
              </w:rPr>
              <w:instrText xml:space="preserve"> ADDIN EMRL_Ref RefID Koveshnikov2012001 </w:instrText>
            </w:r>
            <w:r w:rsidRPr="00423202">
              <w:fldChar w:fldCharType="end"/>
            </w:r>
            <w:r w:rsidRPr="00423202">
              <w:fldChar w:fldCharType="separate"/>
            </w:r>
            <w:r w:rsidR="00991E04">
              <w:t>[514-518]</w:t>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Ielmini2012001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Diokh2013002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Yu2011001 </w:instrText>
            </w:r>
            <w:r w:rsidRPr="00423202">
              <w:fldChar w:fldCharType="end"/>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Cao2012001 </w:instrText>
            </w:r>
            <w:r w:rsidRPr="00423202">
              <w:fldChar w:fldCharType="end"/>
            </w:r>
            <w:r w:rsidRPr="00423202">
              <w:fldChar w:fldCharType="end"/>
            </w:r>
            <w:r w:rsidRPr="00423202">
              <w:rPr>
                <w:szCs w:val="24"/>
                <w:lang w:val="en-US"/>
              </w:rPr>
              <w:t>, TiO</w:t>
            </w:r>
            <w:r w:rsidRPr="00423202">
              <w:rPr>
                <w:szCs w:val="24"/>
                <w:vertAlign w:val="subscript"/>
                <w:lang w:val="en-US"/>
              </w:rPr>
              <w:t>x</w:t>
            </w:r>
            <w:r w:rsidRPr="00423202" w:rsidDel="00BE4D0B">
              <w:rPr>
                <w:szCs w:val="24"/>
                <w:lang w:val="en-US"/>
              </w:rPr>
              <w:t xml:space="preserve"> </w:t>
            </w:r>
            <w:r w:rsidRPr="00423202">
              <w:rPr>
                <w:szCs w:val="24"/>
                <w:lang w:val="en-US"/>
              </w:rPr>
              <w:t xml:space="preserve">(green) </w:t>
            </w:r>
            <w:r w:rsidRPr="00423202">
              <w:fldChar w:fldCharType="begin"/>
            </w:r>
            <w:r w:rsidRPr="00423202">
              <w:rPr>
                <w:lang w:val="en-US"/>
              </w:rPr>
              <w:instrText xml:space="preserve"> QUOTE "</w:instrText>
            </w:r>
            <w:r w:rsidR="00991E04">
              <w:instrText>[519]</w:instrText>
            </w:r>
            <w:r w:rsidRPr="00423202">
              <w:rPr>
                <w:lang w:val="en-US"/>
              </w:rPr>
              <w:instrText xml:space="preserve">" </w:instrText>
            </w:r>
            <w:r w:rsidRPr="00423202">
              <w:fldChar w:fldCharType="begin"/>
            </w:r>
            <w:r w:rsidRPr="00423202">
              <w:rPr>
                <w:lang w:val="en-US"/>
              </w:rPr>
              <w:instrText xml:space="preserve"> ADDIN EMRL_Ref RefID Alibart2012001 </w:instrText>
            </w:r>
            <w:r w:rsidRPr="00423202">
              <w:fldChar w:fldCharType="end"/>
            </w:r>
            <w:r w:rsidRPr="00423202">
              <w:fldChar w:fldCharType="separate"/>
            </w:r>
            <w:r w:rsidR="00991E04">
              <w:t>[519]</w:t>
            </w:r>
            <w:r w:rsidRPr="00423202">
              <w:fldChar w:fldCharType="end"/>
            </w:r>
            <w:r w:rsidRPr="00423202">
              <w:rPr>
                <w:szCs w:val="24"/>
                <w:lang w:val="en-US"/>
              </w:rPr>
              <w:t>, TaO</w:t>
            </w:r>
            <w:r w:rsidRPr="00423202">
              <w:rPr>
                <w:szCs w:val="24"/>
                <w:vertAlign w:val="subscript"/>
                <w:lang w:val="en-US"/>
              </w:rPr>
              <w:t>x</w:t>
            </w:r>
            <w:r w:rsidRPr="00423202" w:rsidDel="00BE4D0B">
              <w:rPr>
                <w:szCs w:val="24"/>
                <w:lang w:val="en-US"/>
              </w:rPr>
              <w:t xml:space="preserve"> </w:t>
            </w:r>
            <w:r w:rsidRPr="00423202">
              <w:rPr>
                <w:szCs w:val="24"/>
                <w:lang w:val="en-US"/>
              </w:rPr>
              <w:t xml:space="preserve">(blue) </w:t>
            </w:r>
            <w:r w:rsidRPr="00423202">
              <w:fldChar w:fldCharType="begin"/>
            </w:r>
            <w:r w:rsidRPr="00423202">
              <w:rPr>
                <w:lang w:val="en-US"/>
              </w:rPr>
              <w:instrText xml:space="preserve"> QUOTE "</w:instrText>
            </w:r>
            <w:r w:rsidR="00991E04">
              <w:instrText>[520]</w:instrText>
            </w:r>
            <w:r w:rsidRPr="00423202">
              <w:rPr>
                <w:lang w:val="en-US"/>
              </w:rPr>
              <w:instrText xml:space="preserve">" </w:instrText>
            </w:r>
            <w:r w:rsidRPr="00423202">
              <w:fldChar w:fldCharType="begin"/>
            </w:r>
            <w:r w:rsidRPr="00423202">
              <w:rPr>
                <w:lang w:val="en-US"/>
              </w:rPr>
              <w:instrText xml:space="preserve"> ADDIN EMRL_Ref RefID Nishi2014001 </w:instrText>
            </w:r>
            <w:r w:rsidRPr="00423202">
              <w:fldChar w:fldCharType="end"/>
            </w:r>
            <w:r w:rsidRPr="00423202">
              <w:fldChar w:fldCharType="separate"/>
            </w:r>
            <w:r w:rsidR="00991E04">
              <w:t>[520]</w:t>
            </w:r>
            <w:r w:rsidRPr="00423202">
              <w:fldChar w:fldCharType="end"/>
            </w:r>
            <w:r w:rsidRPr="00423202">
              <w:rPr>
                <w:szCs w:val="24"/>
                <w:lang w:val="en-US"/>
              </w:rPr>
              <w:t>, and SrTiO</w:t>
            </w:r>
            <w:r w:rsidRPr="00423202">
              <w:rPr>
                <w:szCs w:val="24"/>
                <w:vertAlign w:val="subscript"/>
                <w:lang w:val="en-US"/>
              </w:rPr>
              <w:t>x</w:t>
            </w:r>
            <w:r w:rsidRPr="00423202">
              <w:rPr>
                <w:szCs w:val="24"/>
                <w:lang w:val="en-US"/>
              </w:rPr>
              <w:t xml:space="preserve"> (black) </w:t>
            </w:r>
            <w:r w:rsidRPr="00423202">
              <w:fldChar w:fldCharType="begin"/>
            </w:r>
            <w:r w:rsidRPr="00423202">
              <w:rPr>
                <w:lang w:val="en-US"/>
              </w:rPr>
              <w:instrText xml:space="preserve"> QUOTE "</w:instrText>
            </w:r>
            <w:r w:rsidR="00991E04">
              <w:instrText>[521]</w:instrText>
            </w:r>
            <w:r w:rsidRPr="00423202">
              <w:rPr>
                <w:lang w:val="en-US"/>
              </w:rPr>
              <w:instrText xml:space="preserve">" </w:instrText>
            </w:r>
            <w:r w:rsidRPr="00423202">
              <w:fldChar w:fldCharType="begin"/>
            </w:r>
            <w:r w:rsidRPr="00423202">
              <w:rPr>
                <w:lang w:val="en-US"/>
              </w:rPr>
              <w:instrText xml:space="preserve"> ADDIN EMRL_Ref RefID Fleck2014002 </w:instrText>
            </w:r>
            <w:r w:rsidRPr="00423202">
              <w:fldChar w:fldCharType="end"/>
            </w:r>
            <w:r w:rsidRPr="00423202">
              <w:fldChar w:fldCharType="separate"/>
            </w:r>
            <w:r w:rsidR="00991E04">
              <w:t>[521]</w:t>
            </w:r>
            <w:r w:rsidRPr="00423202">
              <w:fldChar w:fldCharType="end"/>
            </w:r>
            <w:r w:rsidRPr="00423202">
              <w:rPr>
                <w:szCs w:val="24"/>
                <w:lang w:val="en-US"/>
              </w:rPr>
              <w:t xml:space="preserve">. A specific slope </w:t>
            </w:r>
            <w:r w:rsidRPr="00423202">
              <w:rPr>
                <w:szCs w:val="24"/>
                <w:lang w:val="en-US"/>
              </w:rPr>
              <w:sym w:font="Symbol" w:char="F044"/>
            </w:r>
            <w:r w:rsidRPr="00423202">
              <w:rPr>
                <w:i/>
                <w:szCs w:val="24"/>
                <w:lang w:val="en-US"/>
              </w:rPr>
              <w:t>V</w:t>
            </w:r>
            <w:r w:rsidRPr="00423202">
              <w:rPr>
                <w:szCs w:val="24"/>
                <w:lang w:val="en-US"/>
              </w:rPr>
              <w:t>/dec(</w:t>
            </w:r>
            <w:r w:rsidRPr="00423202">
              <w:rPr>
                <w:i/>
                <w:szCs w:val="24"/>
                <w:lang w:val="en-US"/>
              </w:rPr>
              <w:t>t</w:t>
            </w:r>
            <w:r w:rsidRPr="00423202">
              <w:rPr>
                <w:szCs w:val="24"/>
                <w:lang w:val="en-US"/>
              </w:rPr>
              <w:t>) of each oxide material can be identified in a narrow range. Shifts along the voltage axis for same species are related to an increase of the oxide thickness. For HfO</w:t>
            </w:r>
            <w:r w:rsidRPr="00423202">
              <w:rPr>
                <w:szCs w:val="24"/>
                <w:vertAlign w:val="subscript"/>
                <w:lang w:val="en-US"/>
              </w:rPr>
              <w:t>x</w:t>
            </w:r>
            <w:r w:rsidRPr="00423202">
              <w:rPr>
                <w:szCs w:val="24"/>
                <w:lang w:val="en-US"/>
              </w:rPr>
              <w:t xml:space="preserve"> and SrTiO</w:t>
            </w:r>
            <w:r w:rsidRPr="00423202">
              <w:rPr>
                <w:szCs w:val="24"/>
                <w:vertAlign w:val="subscript"/>
                <w:lang w:val="en-US"/>
              </w:rPr>
              <w:t>x</w:t>
            </w:r>
            <w:r w:rsidRPr="00423202">
              <w:rPr>
                <w:szCs w:val="24"/>
                <w:lang w:val="en-US"/>
              </w:rPr>
              <w:t xml:space="preserve">-based cells regimes with different slopes are observed. </w:t>
            </w:r>
            <w:r w:rsidR="00FC70F9" w:rsidRPr="00FC70F9">
              <w:rPr>
                <w:szCs w:val="24"/>
                <w:lang w:val="en-US"/>
              </w:rPr>
              <w:t xml:space="preserve">Adapted and reprinted with permission from </w:t>
            </w:r>
            <w:r w:rsidRPr="00423202">
              <w:rPr>
                <w:szCs w:val="24"/>
                <w:lang w:val="en-US"/>
              </w:rPr>
              <w:fldChar w:fldCharType="begin"/>
            </w:r>
            <w:r w:rsidRPr="00423202">
              <w:rPr>
                <w:szCs w:val="24"/>
                <w:lang w:val="en-US"/>
              </w:rPr>
              <w:instrText xml:space="preserve"> QUOTE "</w:instrText>
            </w:r>
            <w:r w:rsidR="00991E04">
              <w:instrText>[511]</w:instrText>
            </w:r>
            <w:r w:rsidRPr="00423202">
              <w:rPr>
                <w:szCs w:val="24"/>
                <w:lang w:val="en-US"/>
              </w:rPr>
              <w:instrText xml:space="preserve">" </w:instrText>
            </w:r>
            <w:r w:rsidRPr="00423202">
              <w:rPr>
                <w:szCs w:val="24"/>
                <w:lang w:val="en-US"/>
              </w:rPr>
              <w:fldChar w:fldCharType="begin"/>
            </w:r>
            <w:r w:rsidRPr="00423202">
              <w:rPr>
                <w:szCs w:val="24"/>
                <w:lang w:val="en-US"/>
              </w:rPr>
              <w:instrText xml:space="preserve"> ADDIN EMRL_Ref RefID Menzel2015001 </w:instrText>
            </w:r>
            <w:r w:rsidRPr="00423202">
              <w:rPr>
                <w:szCs w:val="24"/>
                <w:lang w:val="en-US"/>
              </w:rPr>
              <w:fldChar w:fldCharType="end"/>
            </w:r>
            <w:r w:rsidRPr="00423202">
              <w:rPr>
                <w:szCs w:val="24"/>
                <w:lang w:val="en-US"/>
              </w:rPr>
              <w:fldChar w:fldCharType="separate"/>
            </w:r>
            <w:r w:rsidR="00991E04">
              <w:t>[511]</w:t>
            </w:r>
            <w:r w:rsidRPr="00423202">
              <w:rPr>
                <w:szCs w:val="24"/>
                <w:lang w:val="en-US"/>
              </w:rPr>
              <w:fldChar w:fldCharType="end"/>
            </w:r>
            <w:r w:rsidR="00FC70F9" w:rsidRPr="00FC70F9">
              <w:rPr>
                <w:szCs w:val="24"/>
                <w:lang w:val="en-US"/>
              </w:rPr>
              <w:t>, ©</w:t>
            </w:r>
            <w:r w:rsidR="00FC70F9">
              <w:rPr>
                <w:szCs w:val="24"/>
                <w:lang w:val="en-US"/>
              </w:rPr>
              <w:t> 2015</w:t>
            </w:r>
            <w:r w:rsidR="00FC70F9" w:rsidRPr="00FC70F9">
              <w:rPr>
                <w:szCs w:val="24"/>
                <w:lang w:val="en-US"/>
              </w:rPr>
              <w:t xml:space="preserve"> by Wiley-VCH.</w:t>
            </w:r>
            <w:r w:rsidRPr="00423202">
              <w:rPr>
                <w:lang w:val="en-US"/>
              </w:rPr>
              <w:br/>
              <w:t>(b) RESET switching kinetics of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/Ta/Pt cells </w:t>
            </w:r>
            <w:r w:rsidRPr="00423202">
              <w:t xml:space="preserve">showing the decay time </w:t>
            </w:r>
            <w:r w:rsidRPr="004674C9">
              <w:rPr>
                <w:rFonts w:ascii="Euclid Symbol" w:hAnsi="Euclid Symbol"/>
              </w:rPr>
              <w:t></w:t>
            </w:r>
            <w:r w:rsidRPr="00423202">
              <w:rPr>
                <w:vertAlign w:val="subscript"/>
              </w:rPr>
              <w:t>50</w:t>
            </w:r>
            <w:r w:rsidRPr="00423202">
              <w:t xml:space="preserve"> for different RESET voltage amplitudes </w:t>
            </w:r>
            <w:r w:rsidRPr="00423202">
              <w:rPr>
                <w:i/>
                <w:iCs/>
              </w:rPr>
              <w:t xml:space="preserve">V </w:t>
            </w:r>
            <w:r w:rsidRPr="00423202">
              <w:t>pulse , extracted from the transient currents.</w:t>
            </w:r>
            <w:r w:rsidR="00922B40">
              <w:t xml:space="preserve"> </w:t>
            </w:r>
            <w:r w:rsidR="00922B40" w:rsidRPr="008D0600">
              <w:rPr>
                <w:lang w:val="en-US"/>
              </w:rPr>
              <w:t xml:space="preserve">Adapted and reprinted with permission from </w:t>
            </w:r>
            <w:r w:rsidR="00922B40" w:rsidRPr="00423202">
              <w:rPr>
                <w:lang w:val="en-US"/>
              </w:rPr>
              <w:fldChar w:fldCharType="begin"/>
            </w:r>
            <w:r w:rsidR="00922B40" w:rsidRPr="00423202">
              <w:rPr>
                <w:lang w:val="en-US"/>
              </w:rPr>
              <w:instrText xml:space="preserve"> QUOTE "</w:instrText>
            </w:r>
            <w:r w:rsidR="00991E04">
              <w:instrText>[367]</w:instrText>
            </w:r>
            <w:r w:rsidR="00922B40" w:rsidRPr="00423202">
              <w:rPr>
                <w:lang w:val="en-US"/>
              </w:rPr>
              <w:instrText xml:space="preserve">" </w:instrText>
            </w:r>
            <w:r w:rsidR="00922B40" w:rsidRPr="00423202">
              <w:rPr>
                <w:lang w:val="en-US"/>
              </w:rPr>
              <w:fldChar w:fldCharType="begin"/>
            </w:r>
            <w:r w:rsidR="00922B40" w:rsidRPr="00423202">
              <w:rPr>
                <w:lang w:val="en-US"/>
              </w:rPr>
              <w:instrText xml:space="preserve"> ADDIN EMRL_Ref RefID Marchewka2015002 </w:instrText>
            </w:r>
            <w:r w:rsidR="00922B40" w:rsidRPr="00423202">
              <w:rPr>
                <w:lang w:val="en-US"/>
              </w:rPr>
              <w:fldChar w:fldCharType="end"/>
            </w:r>
            <w:r w:rsidR="00922B40" w:rsidRPr="00423202">
              <w:rPr>
                <w:lang w:val="en-US"/>
              </w:rPr>
              <w:fldChar w:fldCharType="separate"/>
            </w:r>
            <w:r w:rsidR="00991E04">
              <w:t>[367]</w:t>
            </w:r>
            <w:r w:rsidR="00922B40" w:rsidRPr="00423202">
              <w:rPr>
                <w:lang w:val="en-US"/>
              </w:rPr>
              <w:fldChar w:fldCharType="end"/>
            </w:r>
            <w:r w:rsidR="00922B40" w:rsidRPr="008D0600">
              <w:rPr>
                <w:lang w:val="en-US"/>
              </w:rPr>
              <w:t>, ©</w:t>
            </w:r>
            <w:r w:rsidR="00922B40">
              <w:rPr>
                <w:lang w:val="en-US"/>
              </w:rPr>
              <w:t> 2016</w:t>
            </w:r>
            <w:r w:rsidR="00922B40" w:rsidRPr="008D0600">
              <w:rPr>
                <w:lang w:val="en-US"/>
              </w:rPr>
              <w:t xml:space="preserve"> by Wiley-VCH.</w:t>
            </w:r>
            <w:r w:rsidRPr="00423202">
              <w:rPr>
                <w:lang w:val="en-US"/>
              </w:rPr>
              <w:br/>
              <w:t>(c) SET and RESET kinetics of a TiN/a</w:t>
            </w:r>
            <w:r w:rsidR="004F6E87" w:rsidRPr="00423202">
              <w:rPr>
                <w:lang w:val="en-US"/>
              </w:rPr>
              <w:noBreakHyphen/>
            </w:r>
            <w:r w:rsidRPr="00423202">
              <w:rPr>
                <w:lang w:val="en-US"/>
              </w:rPr>
              <w:t>SiO</w:t>
            </w:r>
            <w:r w:rsidRPr="00423202">
              <w:rPr>
                <w:vertAlign w:val="subscript"/>
                <w:lang w:val="en-US"/>
              </w:rPr>
              <w:t>2</w:t>
            </w:r>
            <w:r w:rsidRPr="00423202">
              <w:rPr>
                <w:lang w:val="en-US"/>
              </w:rPr>
              <w:t>/TiO</w:t>
            </w:r>
            <w:r w:rsidRPr="00423202">
              <w:rPr>
                <w:vertAlign w:val="subscript"/>
                <w:lang w:val="en-US"/>
              </w:rPr>
              <w:t>2</w:t>
            </w:r>
            <w:r w:rsidRPr="00423202">
              <w:rPr>
                <w:lang w:val="en-US"/>
              </w:rPr>
              <w:t>/TiN cell.</w:t>
            </w:r>
            <w:r w:rsidR="00922B40">
              <w:rPr>
                <w:lang w:val="en-US"/>
              </w:rPr>
              <w:t xml:space="preserve"> </w:t>
            </w:r>
            <w:r w:rsidR="00922B40" w:rsidRPr="008D0600">
              <w:rPr>
                <w:lang w:val="en-US"/>
              </w:rPr>
              <w:t xml:space="preserve">Adapted and reprinted with permission from </w:t>
            </w:r>
            <w:r w:rsidR="00922B40" w:rsidRPr="00423202">
              <w:rPr>
                <w:lang w:val="en-US"/>
              </w:rPr>
              <w:fldChar w:fldCharType="begin"/>
            </w:r>
            <w:r w:rsidR="00922B40" w:rsidRPr="00423202">
              <w:rPr>
                <w:lang w:val="en-US"/>
              </w:rPr>
              <w:instrText xml:space="preserve"> QUOTE "</w:instrText>
            </w:r>
            <w:r w:rsidR="00991E04">
              <w:instrText>[386]</w:instrText>
            </w:r>
            <w:r w:rsidR="00922B40" w:rsidRPr="00423202">
              <w:rPr>
                <w:lang w:val="en-US"/>
              </w:rPr>
              <w:instrText xml:space="preserve">" </w:instrText>
            </w:r>
            <w:r w:rsidR="00922B40" w:rsidRPr="00423202">
              <w:rPr>
                <w:lang w:val="en-US"/>
              </w:rPr>
              <w:fldChar w:fldCharType="begin"/>
            </w:r>
            <w:r w:rsidR="00922B40" w:rsidRPr="00423202">
              <w:rPr>
                <w:lang w:val="en-US"/>
              </w:rPr>
              <w:instrText xml:space="preserve"> ADDIN EMRL_Ref RefID Govoreanu2015001 </w:instrText>
            </w:r>
            <w:r w:rsidR="00922B40" w:rsidRPr="00423202">
              <w:rPr>
                <w:lang w:val="en-US"/>
              </w:rPr>
              <w:fldChar w:fldCharType="end"/>
            </w:r>
            <w:r w:rsidR="00922B40" w:rsidRPr="00423202">
              <w:rPr>
                <w:lang w:val="en-US"/>
              </w:rPr>
              <w:fldChar w:fldCharType="separate"/>
            </w:r>
            <w:r w:rsidR="00991E04">
              <w:t>[386]</w:t>
            </w:r>
            <w:r w:rsidR="00922B40" w:rsidRPr="00423202">
              <w:rPr>
                <w:lang w:val="en-US"/>
              </w:rPr>
              <w:fldChar w:fldCharType="end"/>
            </w:r>
            <w:r w:rsidR="00922B40" w:rsidRPr="008D0600">
              <w:rPr>
                <w:lang w:val="en-US"/>
              </w:rPr>
              <w:t>, ©</w:t>
            </w:r>
            <w:r w:rsidR="00922B40">
              <w:rPr>
                <w:lang w:val="en-US"/>
              </w:rPr>
              <w:t> 2015</w:t>
            </w:r>
            <w:r w:rsidR="00922B40" w:rsidRPr="008D0600">
              <w:rPr>
                <w:lang w:val="en-US"/>
              </w:rPr>
              <w:t xml:space="preserve"> by IEEE.</w:t>
            </w:r>
            <w:r w:rsidRPr="00423202">
              <w:rPr>
                <w:lang w:val="en-US"/>
              </w:rPr>
              <w:br/>
              <w:t>(d) SET and RESET kinetics of a Au/BiFeO</w:t>
            </w:r>
            <w:r w:rsidRPr="00423202">
              <w:rPr>
                <w:vertAlign w:val="subscript"/>
                <w:lang w:val="en-US"/>
              </w:rPr>
              <w:t>3</w:t>
            </w:r>
            <w:r w:rsidRPr="00423202">
              <w:rPr>
                <w:lang w:val="en-US"/>
              </w:rPr>
              <w:t>/Pt cell</w:t>
            </w:r>
            <w:r w:rsidR="00A86D9E">
              <w:rPr>
                <w:lang w:val="en-US"/>
              </w:rPr>
              <w:t>.</w:t>
            </w:r>
            <w:r w:rsidRPr="00423202">
              <w:rPr>
                <w:lang w:val="en-US"/>
              </w:rPr>
              <w:t xml:space="preserve"> </w:t>
            </w:r>
            <w:r w:rsidR="00A86D9E" w:rsidRPr="00A86D9E">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[471]</w:instrText>
            </w:r>
            <w:r w:rsidRPr="00423202">
              <w:rPr>
                <w:lang w:val="en-US"/>
              </w:rPr>
              <w:instrText xml:space="preserve">" </w:instrText>
            </w:r>
            <w:r w:rsidRPr="00423202">
              <w:rPr>
                <w:lang w:val="en-US"/>
              </w:rPr>
              <w:fldChar w:fldCharType="begin"/>
            </w:r>
            <w:r w:rsidRPr="00423202">
              <w:rPr>
                <w:lang w:val="en-US"/>
              </w:rPr>
              <w:instrText xml:space="preserve"> ADDIN EMRL_Ref RefID Du2018001 </w:instrText>
            </w:r>
            <w:r w:rsidRPr="00423202">
              <w:rPr>
                <w:lang w:val="en-US"/>
              </w:rPr>
              <w:fldChar w:fldCharType="end"/>
            </w:r>
            <w:r w:rsidRPr="00423202">
              <w:rPr>
                <w:lang w:val="en-US"/>
              </w:rPr>
              <w:fldChar w:fldCharType="separate"/>
            </w:r>
            <w:r w:rsidR="00991E04">
              <w:t>[471]</w:t>
            </w:r>
            <w:r w:rsidRPr="00423202">
              <w:rPr>
                <w:lang w:val="en-US"/>
              </w:rPr>
              <w:fldChar w:fldCharType="end"/>
            </w:r>
            <w:r w:rsidR="00A86D9E" w:rsidRPr="00A86D9E">
              <w:rPr>
                <w:lang w:val="en-US"/>
              </w:rPr>
              <w:t>, ©</w:t>
            </w:r>
            <w:r w:rsidR="00A86D9E">
              <w:rPr>
                <w:lang w:val="en-US"/>
              </w:rPr>
              <w:t> 2018</w:t>
            </w:r>
            <w:r w:rsidR="00A86D9E" w:rsidRPr="00A86D9E">
              <w:rPr>
                <w:lang w:val="en-US"/>
              </w:rPr>
              <w:t xml:space="preserve"> by the American Physical Society.</w:t>
            </w:r>
            <w:r w:rsidRPr="00423202">
              <w:rPr>
                <w:lang w:val="en-US"/>
              </w:rPr>
              <w:br/>
              <w:t>Please note that the voltage polarities are taken from the original references. They are not corrected for our notation according to which the voltage is applied to the electronically active electrode (AE).</w:t>
            </w:r>
          </w:p>
        </w:tc>
      </w:tr>
    </w:tbl>
    <w:p w14:paraId="626D678E" w14:textId="77777777" w:rsidR="009413B2" w:rsidRDefault="009413B2" w:rsidP="00464AC2">
      <w:pPr>
        <w:rPr>
          <w:lang w:val="en-US"/>
        </w:rPr>
      </w:pPr>
    </w:p>
    <w:p w14:paraId="0689EBA2" w14:textId="396335DC" w:rsidR="00464AC2" w:rsidRDefault="00464AC2" w:rsidP="00464AC2">
      <w:pPr>
        <w:rPr>
          <w:lang w:val="en-US"/>
        </w:rPr>
      </w:pPr>
      <w:r w:rsidRPr="00423202">
        <w:rPr>
          <w:lang w:val="en-US"/>
        </w:rPr>
        <w:t xml:space="preserve">The fastest switching times shown for filamentary systems in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 xml:space="preserve"> are about 10 ns. This value is related to the limitations of the measurement setup and does not reflect the physical limit of the intrinsic device switching speed. For measuring the switching speed below 1 ns a dedicated measurement setup and sample layout are required. </w:t>
      </w:r>
      <w:r w:rsidRPr="00423202">
        <w:t>Resistive switching in the sub-nanosecond regime has been qualitatively demonstrated for HfO</w:t>
      </w:r>
      <w:r w:rsidRPr="00423202">
        <w:rPr>
          <w:vertAlign w:val="subscript"/>
        </w:rPr>
        <w:t>2</w:t>
      </w:r>
      <w:r w:rsidR="00D27702" w:rsidRPr="00D27702">
        <w:t>-</w:t>
      </w:r>
      <w:r w:rsidRPr="00423202">
        <w:t xml:space="preserve"> </w:t>
      </w:r>
      <w:r w:rsidRPr="00423202">
        <w:fldChar w:fldCharType="begin"/>
      </w:r>
      <w:r w:rsidRPr="00423202">
        <w:instrText xml:space="preserve"> QUOTE "</w:instrText>
      </w:r>
      <w:r w:rsidR="00991E04">
        <w:instrText>[522]</w:instrText>
      </w:r>
      <w:r w:rsidRPr="00423202">
        <w:instrText xml:space="preserve">" </w:instrText>
      </w:r>
      <w:r w:rsidRPr="00423202">
        <w:fldChar w:fldCharType="begin"/>
      </w:r>
      <w:r w:rsidRPr="00423202">
        <w:instrText xml:space="preserve"> ADDIN EMRL_Ref RefID Lee2010011 </w:instrText>
      </w:r>
      <w:r w:rsidRPr="00423202">
        <w:fldChar w:fldCharType="end"/>
      </w:r>
      <w:r w:rsidRPr="00423202">
        <w:fldChar w:fldCharType="separate"/>
      </w:r>
      <w:r w:rsidR="00991E04">
        <w:t>[522]</w:t>
      </w:r>
      <w:r w:rsidRPr="00423202">
        <w:fldChar w:fldCharType="end"/>
      </w:r>
      <w:r w:rsidRPr="00423202">
        <w:t>, Ta</w:t>
      </w:r>
      <w:r w:rsidRPr="00423202">
        <w:rPr>
          <w:vertAlign w:val="subscript"/>
        </w:rPr>
        <w:t>2</w:t>
      </w:r>
      <w:r w:rsidRPr="00423202">
        <w:t>O</w:t>
      </w:r>
      <w:r w:rsidRPr="00423202">
        <w:rPr>
          <w:vertAlign w:val="subscript"/>
        </w:rPr>
        <w:t>5</w:t>
      </w:r>
      <w:r w:rsidR="00D27702">
        <w:t>-</w:t>
      </w:r>
      <w:r w:rsidRPr="00423202">
        <w:t xml:space="preserve"> </w:t>
      </w:r>
      <w:r w:rsidRPr="00423202">
        <w:fldChar w:fldCharType="begin"/>
      </w:r>
      <w:r w:rsidRPr="00423202">
        <w:instrText xml:space="preserve"> QUOTE "</w:instrText>
      </w:r>
      <w:r w:rsidR="00991E04">
        <w:instrText>[95]</w:instrText>
      </w:r>
      <w:r w:rsidRPr="00423202">
        <w:instrText xml:space="preserve">" </w:instrText>
      </w:r>
      <w:r w:rsidRPr="00423202">
        <w:fldChar w:fldCharType="begin"/>
      </w:r>
      <w:r w:rsidRPr="00423202">
        <w:instrText xml:space="preserve"> ADDIN EMRL_Ref RefID Torrezan2011001 </w:instrText>
      </w:r>
      <w:r w:rsidRPr="00423202">
        <w:fldChar w:fldCharType="end"/>
      </w:r>
      <w:r w:rsidRPr="00423202">
        <w:fldChar w:fldCharType="separate"/>
      </w:r>
      <w:r w:rsidR="00991E04">
        <w:t>[95]</w:t>
      </w:r>
      <w:r w:rsidRPr="00423202">
        <w:fldChar w:fldCharType="end"/>
      </w:r>
      <w:r w:rsidRPr="00423202">
        <w:t xml:space="preserve">, and AlN-based resistive switches </w:t>
      </w:r>
      <w:r w:rsidRPr="00423202">
        <w:fldChar w:fldCharType="begin"/>
      </w:r>
      <w:r w:rsidRPr="00423202">
        <w:instrText xml:space="preserve"> QUOTE "</w:instrText>
      </w:r>
      <w:r w:rsidR="00991E04">
        <w:instrText>[523]</w:instrText>
      </w:r>
      <w:r w:rsidRPr="00423202">
        <w:instrText xml:space="preserve">" </w:instrText>
      </w:r>
      <w:r w:rsidRPr="00423202">
        <w:fldChar w:fldCharType="begin"/>
      </w:r>
      <w:r w:rsidRPr="00423202">
        <w:instrText xml:space="preserve"> ADDIN EMRL_Ref RefID Choi2016002 </w:instrText>
      </w:r>
      <w:r w:rsidRPr="00423202">
        <w:fldChar w:fldCharType="end"/>
      </w:r>
      <w:r w:rsidRPr="00423202">
        <w:fldChar w:fldCharType="separate"/>
      </w:r>
      <w:r w:rsidR="00991E04">
        <w:t>[523]</w:t>
      </w:r>
      <w:r w:rsidRPr="00423202">
        <w:fldChar w:fldCharType="end"/>
      </w:r>
      <w:r w:rsidRPr="00423202">
        <w:t xml:space="preserve">. </w:t>
      </w:r>
      <w:r w:rsidRPr="00423202">
        <w:fldChar w:fldCharType="begin"/>
      </w:r>
      <w:r w:rsidRPr="00423202">
        <w:instrText xml:space="preserve"> REF _Ref463510234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84</w:t>
      </w:r>
      <w:r w:rsidRPr="00423202">
        <w:fldChar w:fldCharType="end"/>
      </w:r>
      <w:r w:rsidR="00A92803">
        <w:t xml:space="preserve">, panels </w:t>
      </w:r>
      <w:r w:rsidRPr="00423202">
        <w:t>a and b</w:t>
      </w:r>
      <w:r w:rsidR="00A92803">
        <w:t>,</w:t>
      </w:r>
      <w:r w:rsidRPr="00423202">
        <w:t xml:space="preserve"> show the </w:t>
      </w:r>
      <w:r w:rsidRPr="00423202">
        <w:rPr>
          <w:i/>
        </w:rPr>
        <w:t>R</w:t>
      </w:r>
      <w:r w:rsidRPr="00423202">
        <w:rPr>
          <w:vertAlign w:val="subscript"/>
        </w:rPr>
        <w:t>LRS</w:t>
      </w:r>
      <w:r w:rsidRPr="00423202">
        <w:t>/</w:t>
      </w:r>
      <w:r w:rsidRPr="00423202">
        <w:rPr>
          <w:i/>
        </w:rPr>
        <w:t>R</w:t>
      </w:r>
      <w:r w:rsidRPr="00423202">
        <w:rPr>
          <w:vertAlign w:val="subscript"/>
        </w:rPr>
        <w:t>HRS</w:t>
      </w:r>
      <w:r w:rsidRPr="00423202">
        <w:t xml:space="preserve"> ratio of tapered coplanar waveguide (CPW) a Pt/TaO</w:t>
      </w:r>
      <w:r w:rsidRPr="00423202">
        <w:rPr>
          <w:vertAlign w:val="subscript"/>
        </w:rPr>
        <w:t>x</w:t>
      </w:r>
      <w:r w:rsidRPr="00423202">
        <w:t>/Ta/Pt device and a Pt/ZrO</w:t>
      </w:r>
      <w:r w:rsidRPr="00423202">
        <w:rPr>
          <w:vertAlign w:val="subscript"/>
        </w:rPr>
        <w:t>x</w:t>
      </w:r>
      <w:r w:rsidRPr="00423202">
        <w:t xml:space="preserve">/Ta resulting from a −2.24 V SET voltage pulse with different pulse length ranging from 50 ps to 250 ps </w:t>
      </w:r>
      <w:r w:rsidRPr="00423202">
        <w:fldChar w:fldCharType="begin"/>
      </w:r>
      <w:r w:rsidRPr="00423202">
        <w:instrText xml:space="preserve"> QUOTE "</w:instrText>
      </w:r>
      <w:r w:rsidR="00991E04">
        <w:instrText>[96]</w:instrText>
      </w:r>
      <w:r w:rsidRPr="00423202">
        <w:instrText xml:space="preserve">" </w:instrText>
      </w:r>
      <w:r w:rsidRPr="00423202">
        <w:fldChar w:fldCharType="begin"/>
      </w:r>
      <w:r w:rsidRPr="00423202">
        <w:instrText xml:space="preserve"> ADDIN EMRL_Ref RefID Witzleben2020001 </w:instrText>
      </w:r>
      <w:r w:rsidRPr="00423202">
        <w:fldChar w:fldCharType="end"/>
      </w:r>
      <w:r w:rsidRPr="00423202">
        <w:fldChar w:fldCharType="separate"/>
      </w:r>
      <w:r w:rsidR="00991E04">
        <w:t>[96]</w:t>
      </w:r>
      <w:r w:rsidRPr="00423202">
        <w:fldChar w:fldCharType="end"/>
      </w:r>
      <w:r w:rsidRPr="00423202">
        <w:t>. Below 100 ps there is no successful switching event observed for the TaO</w:t>
      </w:r>
      <w:r w:rsidRPr="00423202">
        <w:rPr>
          <w:vertAlign w:val="subscript"/>
        </w:rPr>
        <w:t>x</w:t>
      </w:r>
      <w:r w:rsidRPr="00423202">
        <w:t xml:space="preserve">-based device as indicated by a ratio of </w:t>
      </w:r>
      <w:r w:rsidRPr="00423202">
        <w:rPr>
          <w:i/>
        </w:rPr>
        <w:t>R</w:t>
      </w:r>
      <w:r w:rsidRPr="00423202">
        <w:rPr>
          <w:vertAlign w:val="subscript"/>
        </w:rPr>
        <w:t>LRS</w:t>
      </w:r>
      <w:r w:rsidRPr="00423202">
        <w:t>/</w:t>
      </w:r>
      <w:r w:rsidRPr="00423202">
        <w:rPr>
          <w:i/>
        </w:rPr>
        <w:t>R</w:t>
      </w:r>
      <w:r w:rsidRPr="00423202">
        <w:rPr>
          <w:vertAlign w:val="subscript"/>
        </w:rPr>
        <w:t>HRS</w:t>
      </w:r>
      <w:r w:rsidRPr="00423202">
        <w:t xml:space="preserve"> about 1 in </w:t>
      </w:r>
      <w:r w:rsidRPr="00423202">
        <w:fldChar w:fldCharType="begin"/>
      </w:r>
      <w:r w:rsidRPr="00423202">
        <w:instrText xml:space="preserve"> REF _Ref463510234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84</w:t>
      </w:r>
      <w:r w:rsidRPr="00423202">
        <w:fldChar w:fldCharType="end"/>
      </w:r>
      <w:r w:rsidRPr="00423202">
        <w:t>a. Around 100 ps, the device start to switch and for pulse lengths larger than 120 ps the device switches successfully in every cycle. In contrast, the ZrO</w:t>
      </w:r>
      <w:r w:rsidRPr="00423202">
        <w:rPr>
          <w:vertAlign w:val="subscript"/>
        </w:rPr>
        <w:t>x</w:t>
      </w:r>
      <w:r w:rsidRPr="00423202">
        <w:t xml:space="preserve">-based devices show stable SET switching at pulse lengths above 60 ps as shown in </w:t>
      </w:r>
      <w:r w:rsidRPr="00423202">
        <w:fldChar w:fldCharType="begin"/>
      </w:r>
      <w:r w:rsidRPr="00423202">
        <w:instrText xml:space="preserve"> REF _Ref463510234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84</w:t>
      </w:r>
      <w:r w:rsidRPr="00423202">
        <w:fldChar w:fldCharType="end"/>
      </w:r>
      <w:r w:rsidRPr="00423202">
        <w:t xml:space="preserve">b. These results show that the nonlinear switching kinetics reported in </w:t>
      </w:r>
      <w:r w:rsidRPr="00423202">
        <w:fldChar w:fldCharType="begin"/>
      </w:r>
      <w:r w:rsidRPr="00423202">
        <w:instrText xml:space="preserve"> QUOTE "</w:instrText>
      </w:r>
      <w:r w:rsidR="00991E04">
        <w:instrText>[524]</w:instrText>
      </w:r>
      <w:r w:rsidRPr="00423202">
        <w:instrText xml:space="preserve">" </w:instrText>
      </w:r>
      <w:r w:rsidRPr="00423202">
        <w:fldChar w:fldCharType="begin"/>
      </w:r>
      <w:r w:rsidRPr="00423202">
        <w:instrText xml:space="preserve"> ADDIN EMRL_Ref RefID Boettger2020001 </w:instrText>
      </w:r>
      <w:r w:rsidRPr="00423202">
        <w:fldChar w:fldCharType="end"/>
      </w:r>
      <w:r w:rsidRPr="00423202">
        <w:fldChar w:fldCharType="separate"/>
      </w:r>
      <w:r w:rsidR="00991E04">
        <w:t>[524]</w:t>
      </w:r>
      <w:r w:rsidRPr="00423202">
        <w:fldChar w:fldCharType="end"/>
      </w:r>
      <w:r w:rsidRPr="00423202">
        <w:t xml:space="preserve"> continues in the sub-ps regime and cover in total over 15 orders of magnitude in time. </w:t>
      </w:r>
      <w:r w:rsidRPr="00423202">
        <w:fldChar w:fldCharType="begin"/>
      </w:r>
      <w:r w:rsidRPr="00423202">
        <w:instrText xml:space="preserve"> REF _Ref463510234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84</w:t>
      </w:r>
      <w:r w:rsidRPr="00423202">
        <w:fldChar w:fldCharType="end"/>
      </w:r>
      <w:r w:rsidRPr="00423202">
        <w:t>c shows the SET switching kinetics data collected on a Pt/TaO</w:t>
      </w:r>
      <w:r w:rsidRPr="00423202">
        <w:rPr>
          <w:vertAlign w:val="subscript"/>
        </w:rPr>
        <w:t>x</w:t>
      </w:r>
      <w:r w:rsidRPr="00423202">
        <w:t>/Ta device with an area of 15</w:t>
      </w:r>
      <w:r w:rsidR="0095369D" w:rsidRPr="00423202">
        <w:t>×</w:t>
      </w:r>
      <w:r w:rsidRPr="00423202">
        <w:t>20</w:t>
      </w:r>
      <w:r w:rsidR="00766FBB" w:rsidRPr="00423202">
        <w:t> µm</w:t>
      </w:r>
      <w:r w:rsidRPr="00423202">
        <w:rPr>
          <w:vertAlign w:val="superscript"/>
        </w:rPr>
        <w:t>2</w:t>
      </w:r>
      <w:r w:rsidRPr="00423202">
        <w:t xml:space="preserve"> (Ta1 device), of 5</w:t>
      </w:r>
      <w:r w:rsidR="0095369D" w:rsidRPr="00423202">
        <w:t>×</w:t>
      </w:r>
      <w:r w:rsidRPr="00423202">
        <w:t>5</w:t>
      </w:r>
      <w:r w:rsidR="00766FBB" w:rsidRPr="00423202">
        <w:t> µm</w:t>
      </w:r>
      <w:r w:rsidRPr="00423202">
        <w:rPr>
          <w:vertAlign w:val="superscript"/>
        </w:rPr>
        <w:t>2</w:t>
      </w:r>
      <w:r w:rsidRPr="00423202">
        <w:t xml:space="preserve"> (Ta2 device), and of 2</w:t>
      </w:r>
      <w:r w:rsidR="0095369D" w:rsidRPr="00423202">
        <w:t>×</w:t>
      </w:r>
      <w:r w:rsidRPr="00423202">
        <w:t>2</w:t>
      </w:r>
      <w:r w:rsidR="00766FBB" w:rsidRPr="00423202">
        <w:t> µm</w:t>
      </w:r>
      <w:r w:rsidRPr="00423202">
        <w:rPr>
          <w:vertAlign w:val="superscript"/>
        </w:rPr>
        <w:t>2</w:t>
      </w:r>
      <w:r w:rsidRPr="00423202">
        <w:t xml:space="preserve"> (Ta3 device) which clearly shows that the switching time could be further reduced by decreasing the RC times of the cells </w:t>
      </w:r>
      <w:r w:rsidRPr="00423202">
        <w:fldChar w:fldCharType="begin"/>
      </w:r>
      <w:r w:rsidRPr="00423202">
        <w:instrText xml:space="preserve"> QUOTE "</w:instrText>
      </w:r>
      <w:r w:rsidR="00991E04">
        <w:instrText>[525]</w:instrText>
      </w:r>
      <w:r w:rsidRPr="00423202">
        <w:instrText xml:space="preserve">" </w:instrText>
      </w:r>
      <w:r w:rsidRPr="00423202">
        <w:fldChar w:fldCharType="begin"/>
      </w:r>
      <w:r w:rsidRPr="00423202">
        <w:instrText xml:space="preserve"> ADDIN EMRL_Ref RefID Witzleben2021001 </w:instrText>
      </w:r>
      <w:r w:rsidRPr="00423202">
        <w:fldChar w:fldCharType="end"/>
      </w:r>
      <w:r w:rsidRPr="00423202">
        <w:fldChar w:fldCharType="separate"/>
      </w:r>
      <w:r w:rsidR="00991E04">
        <w:t>[525]</w:t>
      </w:r>
      <w:r w:rsidRPr="00423202">
        <w:fldChar w:fldCharType="end"/>
      </w:r>
      <w:r w:rsidRPr="00423202">
        <w:t>. In all published sub-nanosecond pulse experiments</w:t>
      </w:r>
      <w:r w:rsidR="007E1C5D">
        <w:t>,</w:t>
      </w:r>
      <w:r w:rsidRPr="00423202">
        <w:t xml:space="preserve"> the ultimate physical switching speed has not been found and the measurement setup limited the switching speed </w:t>
      </w:r>
      <w:r w:rsidRPr="00423202">
        <w:fldChar w:fldCharType="begin"/>
      </w:r>
      <w:r w:rsidRPr="00423202">
        <w:instrText xml:space="preserve"> QUOTE "</w:instrText>
      </w:r>
      <w:r w:rsidR="00991E04">
        <w:instrText>[96, 524-526]</w:instrText>
      </w:r>
      <w:r w:rsidRPr="00423202">
        <w:instrText xml:space="preserve">" </w:instrText>
      </w:r>
      <w:r w:rsidRPr="00423202">
        <w:fldChar w:fldCharType="begin"/>
      </w:r>
      <w:r w:rsidRPr="00423202">
        <w:instrText xml:space="preserve"> ADDIN EMRL_Ref RefID Havel2016002 </w:instrText>
      </w:r>
      <w:r w:rsidRPr="00423202">
        <w:fldChar w:fldCharType="end"/>
      </w:r>
      <w:r w:rsidRPr="00423202">
        <w:fldChar w:fldCharType="separate"/>
      </w:r>
      <w:r w:rsidR="00991E04">
        <w:t>[96, 524-526]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Boettger2020001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Witzleben2020001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Witzleben2021001 </w:instrText>
      </w:r>
      <w:r w:rsidRPr="00423202">
        <w:fldChar w:fldCharType="end"/>
      </w:r>
      <w:r w:rsidRPr="00423202">
        <w:fldChar w:fldCharType="end"/>
      </w:r>
      <w:r w:rsidRPr="00423202">
        <w:t xml:space="preserve">. </w:t>
      </w:r>
      <w:r w:rsidRPr="00423202">
        <w:rPr>
          <w:lang w:val="en-US"/>
        </w:rPr>
        <w:t xml:space="preserve">A theoretical analysis based on the different limiting ionic processes proposed that the ultimate switching speed limit of redox-based resistive switching devices is determined by the phonon frequency of the switching material. This would be typically of the order of a few ps </w:t>
      </w:r>
      <w:r w:rsidRPr="00423202">
        <w:rPr>
          <w:lang w:val="en-US"/>
        </w:rPr>
        <w:fldChar w:fldCharType="begin"/>
      </w:r>
      <w:r w:rsidRPr="00423202">
        <w:rPr>
          <w:lang w:val="en-US"/>
        </w:rPr>
        <w:instrText xml:space="preserve"> QUOTE "</w:instrText>
      </w:r>
      <w:r w:rsidR="00991E04">
        <w:instrText>[527]</w:instrText>
      </w:r>
      <w:r w:rsidRPr="00423202">
        <w:rPr>
          <w:lang w:val="en-US"/>
        </w:rPr>
        <w:instrText xml:space="preserve">" </w:instrText>
      </w:r>
      <w:r w:rsidRPr="00423202">
        <w:rPr>
          <w:lang w:val="en-US"/>
        </w:rPr>
        <w:fldChar w:fldCharType="begin"/>
      </w:r>
      <w:r w:rsidRPr="00423202">
        <w:rPr>
          <w:lang w:val="en-US"/>
        </w:rPr>
        <w:instrText xml:space="preserve"> ADDIN EMRL_Ref RefID Menzel2018004 </w:instrText>
      </w:r>
      <w:r w:rsidRPr="00423202">
        <w:rPr>
          <w:lang w:val="en-US"/>
        </w:rPr>
        <w:fldChar w:fldCharType="end"/>
      </w:r>
      <w:r w:rsidRPr="00423202">
        <w:rPr>
          <w:lang w:val="en-US"/>
        </w:rPr>
        <w:fldChar w:fldCharType="separate"/>
      </w:r>
      <w:r w:rsidR="00991E04">
        <w:t>[527]</w:t>
      </w:r>
      <w:r w:rsidRPr="00423202">
        <w:rPr>
          <w:lang w:val="en-US"/>
        </w:rPr>
        <w:fldChar w:fldCharType="end"/>
      </w:r>
      <w:r w:rsidRPr="00423202">
        <w:rPr>
          <w:lang w:val="en-US"/>
        </w:rPr>
        <w:t>.</w:t>
      </w:r>
    </w:p>
    <w:p w14:paraId="11F18E20"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DCBC46E" w14:textId="77777777" w:rsidTr="00464AC2">
        <w:trPr>
          <w:trHeight w:val="3530"/>
        </w:trPr>
        <w:tc>
          <w:tcPr>
            <w:tcW w:w="9634" w:type="dxa"/>
          </w:tcPr>
          <w:p w14:paraId="74215521" w14:textId="4DA59F5D" w:rsidR="00464AC2" w:rsidRPr="00423202" w:rsidRDefault="006E4585" w:rsidP="00464AC2">
            <w:pPr>
              <w:pStyle w:val="Figureintablecell"/>
              <w:rPr>
                <w:noProof/>
              </w:rPr>
            </w:pPr>
            <w:r>
              <w:rPr>
                <w:noProof/>
                <w:lang w:eastAsia="de-DE"/>
              </w:rPr>
              <w:drawing>
                <wp:inline distT="0" distB="0" distL="0" distR="0" wp14:anchorId="65DF8C3F" wp14:editId="412C050C">
                  <wp:extent cx="4858512" cy="286512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ktuell-01.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4858512" cy="2865120"/>
                          </a:xfrm>
                          <a:prstGeom prst="rect">
                            <a:avLst/>
                          </a:prstGeom>
                        </pic:spPr>
                      </pic:pic>
                    </a:graphicData>
                  </a:graphic>
                </wp:inline>
              </w:drawing>
            </w:r>
          </w:p>
        </w:tc>
      </w:tr>
      <w:tr w:rsidR="00464AC2" w:rsidRPr="00423202" w14:paraId="002DCEA2" w14:textId="77777777" w:rsidTr="00315147">
        <w:trPr>
          <w:trHeight w:val="2342"/>
        </w:trPr>
        <w:tc>
          <w:tcPr>
            <w:tcW w:w="9634" w:type="dxa"/>
          </w:tcPr>
          <w:p w14:paraId="4D3B8A19" w14:textId="198D0CC1" w:rsidR="00464AC2" w:rsidRPr="00423202" w:rsidRDefault="00464AC2" w:rsidP="00315147">
            <w:pPr>
              <w:pStyle w:val="Figurecaption0"/>
              <w:rPr>
                <w:lang w:val="en-US"/>
              </w:rPr>
            </w:pPr>
            <w:bookmarkStart w:id="251" w:name="_Ref463510234"/>
            <w:bookmarkStart w:id="252" w:name="_Ref463874245"/>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84</w:t>
            </w:r>
            <w:r w:rsidRPr="00423202">
              <w:rPr>
                <w:b/>
              </w:rPr>
              <w:fldChar w:fldCharType="end"/>
            </w:r>
            <w:bookmarkEnd w:id="251"/>
            <w:r w:rsidRPr="00423202">
              <w:rPr>
                <w:b/>
              </w:rPr>
              <w:t>:</w:t>
            </w:r>
            <w:bookmarkEnd w:id="252"/>
            <w:r w:rsidRPr="00423202">
              <w:rPr>
                <w:b/>
              </w:rPr>
              <w:t xml:space="preserve"> </w:t>
            </w:r>
            <w:r w:rsidRPr="00423202">
              <w:rPr>
                <w:lang w:val="en-US"/>
              </w:rPr>
              <w:t xml:space="preserve">Boxplots of the ratio RLRS/RHRS at different pulse widths for </w:t>
            </w:r>
            <w:r w:rsidR="001256F3">
              <w:rPr>
                <w:lang w:val="en-US"/>
              </w:rPr>
              <w:t xml:space="preserve">(a) </w:t>
            </w:r>
            <w:r w:rsidRPr="00423202">
              <w:rPr>
                <w:lang w:val="en-US"/>
              </w:rPr>
              <w:t xml:space="preserve">TaOx and </w:t>
            </w:r>
            <w:r w:rsidR="001256F3">
              <w:rPr>
                <w:lang w:val="en-US"/>
              </w:rPr>
              <w:t>(b)</w:t>
            </w:r>
            <w:r w:rsidRPr="00423202">
              <w:rPr>
                <w:lang w:val="en-US"/>
              </w:rPr>
              <w:t xml:space="preserve"> ZrOx device</w:t>
            </w:r>
            <w:r w:rsidR="001256F3">
              <w:rPr>
                <w:lang w:val="en-US"/>
              </w:rPr>
              <w:t>s</w:t>
            </w:r>
            <w:r w:rsidRPr="00423202">
              <w:rPr>
                <w:lang w:val="en-US"/>
              </w:rPr>
              <w:t xml:space="preserve">. The pulse amplitude was </w:t>
            </w:r>
            <w:r w:rsidRPr="001256F3">
              <w:rPr>
                <w:i/>
                <w:iCs/>
                <w:lang w:val="en-US"/>
              </w:rPr>
              <w:t>V</w:t>
            </w:r>
            <w:r w:rsidRPr="00423202">
              <w:rPr>
                <w:lang w:val="en-US"/>
              </w:rPr>
              <w:t>p</w:t>
            </w:r>
            <w:r w:rsidR="00AE1F0D" w:rsidRPr="00423202">
              <w:rPr>
                <w:lang w:val="en-US"/>
              </w:rPr>
              <w:t> = </w:t>
            </w:r>
            <w:r w:rsidRPr="00423202">
              <w:rPr>
                <w:lang w:val="en-US"/>
              </w:rPr>
              <w:t>−2.24</w:t>
            </w:r>
            <w:r w:rsidR="00A36AFF" w:rsidRPr="00423202">
              <w:rPr>
                <w:lang w:val="en-US"/>
              </w:rPr>
              <w:t> V</w:t>
            </w:r>
            <w:r w:rsidRPr="00423202">
              <w:rPr>
                <w:lang w:val="en-US"/>
              </w:rPr>
              <w:t>. The green shaded area indicates the determined transition time.</w:t>
            </w:r>
            <w:r w:rsidR="009B42C5">
              <w:rPr>
                <w:lang w:val="en-US"/>
              </w:rPr>
              <w:t xml:space="preserve"> </w:t>
            </w:r>
            <w:r w:rsidR="009B42C5" w:rsidRPr="009B42C5">
              <w:rPr>
                <w:lang w:val="en-US"/>
              </w:rPr>
              <w:t xml:space="preserve">Adapted and reprinted with permission from </w:t>
            </w:r>
            <w:r w:rsidRPr="00423202">
              <w:fldChar w:fldCharType="begin"/>
            </w:r>
            <w:r w:rsidRPr="00423202">
              <w:instrText xml:space="preserve"> QUOTE "</w:instrText>
            </w:r>
            <w:r w:rsidR="00991E04">
              <w:instrText>[96]</w:instrText>
            </w:r>
            <w:r w:rsidRPr="00423202">
              <w:instrText xml:space="preserve">" </w:instrText>
            </w:r>
            <w:r w:rsidRPr="00423202">
              <w:fldChar w:fldCharType="begin"/>
            </w:r>
            <w:r w:rsidRPr="00423202">
              <w:instrText xml:space="preserve"> ADDIN EMRL_Ref RefID Witzleben2020001 </w:instrText>
            </w:r>
            <w:r w:rsidRPr="00423202">
              <w:fldChar w:fldCharType="end"/>
            </w:r>
            <w:r w:rsidRPr="00423202">
              <w:fldChar w:fldCharType="separate"/>
            </w:r>
            <w:r w:rsidR="00991E04">
              <w:t>[96]</w:t>
            </w:r>
            <w:r w:rsidRPr="00423202">
              <w:fldChar w:fldCharType="end"/>
            </w:r>
            <w:r w:rsidR="009B42C5" w:rsidRPr="009B42C5">
              <w:t>, ©</w:t>
            </w:r>
            <w:r w:rsidR="009B42C5">
              <w:t> 2020</w:t>
            </w:r>
            <w:r w:rsidR="009B42C5" w:rsidRPr="009B42C5">
              <w:t xml:space="preserve"> by</w:t>
            </w:r>
            <w:r w:rsidR="009B42C5">
              <w:t xml:space="preserve"> the</w:t>
            </w:r>
            <w:r w:rsidR="009B42C5" w:rsidRPr="009B42C5">
              <w:t xml:space="preserve"> American Institute of Physics.</w:t>
            </w:r>
            <w:r w:rsidRPr="00423202">
              <w:br/>
            </w:r>
            <w:r w:rsidRPr="00423202">
              <w:rPr>
                <w:bCs/>
                <w:lang w:val="en-US"/>
              </w:rPr>
              <w:t xml:space="preserve">(c) Summary of the SET kinetics of the Ta1 VCM device (blue and orange points, data from </w:t>
            </w:r>
            <w:r w:rsidRPr="00423202">
              <w:rPr>
                <w:bCs/>
                <w:lang w:val="en-US"/>
              </w:rPr>
              <w:fldChar w:fldCharType="begin"/>
            </w:r>
            <w:r w:rsidRPr="00423202">
              <w:rPr>
                <w:bCs/>
                <w:lang w:val="en-US"/>
              </w:rPr>
              <w:instrText xml:space="preserve"> QUOTE "</w:instrText>
            </w:r>
            <w:r w:rsidR="00991E04">
              <w:instrText>[524]</w:instrText>
            </w:r>
            <w:r w:rsidRPr="00423202">
              <w:rPr>
                <w:bCs/>
                <w:lang w:val="en-US"/>
              </w:rPr>
              <w:instrText xml:space="preserve">" </w:instrText>
            </w:r>
            <w:r w:rsidRPr="00423202">
              <w:rPr>
                <w:bCs/>
                <w:lang w:val="en-US"/>
              </w:rPr>
              <w:fldChar w:fldCharType="begin"/>
            </w:r>
            <w:r w:rsidRPr="00423202">
              <w:rPr>
                <w:bCs/>
                <w:lang w:val="en-US"/>
              </w:rPr>
              <w:instrText xml:space="preserve"> ADDIN EMRL_Ref RefID Boettger2020001 </w:instrText>
            </w:r>
            <w:r w:rsidRPr="00423202">
              <w:rPr>
                <w:bCs/>
                <w:lang w:val="en-US"/>
              </w:rPr>
              <w:fldChar w:fldCharType="end"/>
            </w:r>
            <w:r w:rsidRPr="00423202">
              <w:rPr>
                <w:bCs/>
                <w:lang w:val="en-US"/>
              </w:rPr>
              <w:fldChar w:fldCharType="separate"/>
            </w:r>
            <w:r w:rsidR="00991E04">
              <w:t>[524]</w:t>
            </w:r>
            <w:r w:rsidRPr="00423202">
              <w:rPr>
                <w:bCs/>
                <w:lang w:val="en-US"/>
              </w:rPr>
              <w:fldChar w:fldCharType="end"/>
            </w:r>
            <w:r w:rsidRPr="00423202">
              <w:rPr>
                <w:bCs/>
                <w:lang w:val="en-US"/>
              </w:rPr>
              <w:t xml:space="preserve">), the Ta2 VCM device (green points), and the Ta3 VCM device (red points, taken from </w:t>
            </w:r>
            <w:r w:rsidRPr="00423202">
              <w:rPr>
                <w:bCs/>
                <w:lang w:val="en-US"/>
              </w:rPr>
              <w:fldChar w:fldCharType="begin"/>
            </w:r>
            <w:r w:rsidRPr="00423202">
              <w:rPr>
                <w:bCs/>
                <w:lang w:val="en-US"/>
              </w:rPr>
              <w:instrText xml:space="preserve"> QUOTE "</w:instrText>
            </w:r>
            <w:r w:rsidR="00991E04">
              <w:instrText>[96]</w:instrText>
            </w:r>
            <w:r w:rsidRPr="00423202">
              <w:rPr>
                <w:bCs/>
                <w:lang w:val="en-US"/>
              </w:rPr>
              <w:instrText xml:space="preserve">" </w:instrText>
            </w:r>
            <w:r w:rsidRPr="00423202">
              <w:rPr>
                <w:bCs/>
                <w:lang w:val="en-US"/>
              </w:rPr>
              <w:fldChar w:fldCharType="begin"/>
            </w:r>
            <w:r w:rsidRPr="00423202">
              <w:rPr>
                <w:bCs/>
                <w:lang w:val="en-US"/>
              </w:rPr>
              <w:instrText xml:space="preserve"> ADDIN EMRL_Ref RefID Witzleben2020001 </w:instrText>
            </w:r>
            <w:r w:rsidRPr="00423202">
              <w:rPr>
                <w:bCs/>
                <w:lang w:val="en-US"/>
              </w:rPr>
              <w:fldChar w:fldCharType="end"/>
            </w:r>
            <w:r w:rsidRPr="00423202">
              <w:rPr>
                <w:bCs/>
                <w:lang w:val="en-US"/>
              </w:rPr>
              <w:fldChar w:fldCharType="separate"/>
            </w:r>
            <w:r w:rsidR="00991E04">
              <w:t>[96]</w:t>
            </w:r>
            <w:r w:rsidRPr="00423202">
              <w:rPr>
                <w:bCs/>
                <w:lang w:val="en-US"/>
              </w:rPr>
              <w:fldChar w:fldCharType="end"/>
            </w:r>
            <w:r w:rsidRPr="00423202">
              <w:rPr>
                <w:bCs/>
                <w:lang w:val="en-US"/>
              </w:rPr>
              <w:t xml:space="preserve">). The blue dotted line is an empiric fit to the Ta1 device’s slow regime (blue points). The solid lines mark the calculations described in the main text. The voltage indicated on the abscissa is twice the amplitude of the applied pulse, which corresponds to the voltage at the device at the end of the charging time. </w:t>
            </w:r>
            <w:r w:rsidR="009B42C5" w:rsidRPr="009B42C5">
              <w:rPr>
                <w:bCs/>
                <w:lang w:val="en-US"/>
              </w:rPr>
              <w:t xml:space="preserve">Adapted and reprinted with permission from </w:t>
            </w:r>
            <w:r w:rsidRPr="00423202">
              <w:rPr>
                <w:bCs/>
                <w:lang w:val="en-US"/>
              </w:rPr>
              <w:fldChar w:fldCharType="begin"/>
            </w:r>
            <w:r w:rsidRPr="00423202">
              <w:rPr>
                <w:bCs/>
                <w:lang w:val="en-US"/>
              </w:rPr>
              <w:instrText xml:space="preserve"> QUOTE "</w:instrText>
            </w:r>
            <w:r w:rsidR="00991E04">
              <w:instrText>[525]</w:instrText>
            </w:r>
            <w:r w:rsidRPr="00423202">
              <w:rPr>
                <w:bCs/>
                <w:lang w:val="en-US"/>
              </w:rPr>
              <w:instrText xml:space="preserve">" </w:instrText>
            </w:r>
            <w:r w:rsidRPr="00423202">
              <w:rPr>
                <w:bCs/>
                <w:lang w:val="en-US"/>
              </w:rPr>
              <w:fldChar w:fldCharType="begin"/>
            </w:r>
            <w:r w:rsidRPr="00423202">
              <w:rPr>
                <w:bCs/>
                <w:lang w:val="en-US"/>
              </w:rPr>
              <w:instrText xml:space="preserve"> ADDIN EMRL_Ref RefID Witzleben2021001 </w:instrText>
            </w:r>
            <w:r w:rsidRPr="00423202">
              <w:rPr>
                <w:bCs/>
                <w:lang w:val="en-US"/>
              </w:rPr>
              <w:fldChar w:fldCharType="end"/>
            </w:r>
            <w:r w:rsidRPr="00423202">
              <w:rPr>
                <w:bCs/>
                <w:lang w:val="en-US"/>
              </w:rPr>
              <w:fldChar w:fldCharType="separate"/>
            </w:r>
            <w:r w:rsidR="00991E04">
              <w:t>[525]</w:t>
            </w:r>
            <w:r w:rsidRPr="00423202">
              <w:rPr>
                <w:bCs/>
                <w:lang w:val="en-US"/>
              </w:rPr>
              <w:fldChar w:fldCharType="end"/>
            </w:r>
            <w:r w:rsidR="009B42C5" w:rsidRPr="009B42C5">
              <w:rPr>
                <w:bCs/>
                <w:lang w:val="en-US"/>
              </w:rPr>
              <w:t>, ©</w:t>
            </w:r>
            <w:r w:rsidR="00315147">
              <w:rPr>
                <w:bCs/>
                <w:lang w:val="en-US"/>
              </w:rPr>
              <w:t> 2021</w:t>
            </w:r>
            <w:r w:rsidR="009B42C5" w:rsidRPr="009B42C5">
              <w:rPr>
                <w:bCs/>
                <w:lang w:val="en-US"/>
              </w:rPr>
              <w:t xml:space="preserve"> by IEEE.</w:t>
            </w:r>
          </w:p>
        </w:tc>
      </w:tr>
    </w:tbl>
    <w:p w14:paraId="7AE6104D" w14:textId="77777777" w:rsidR="009413B2" w:rsidRDefault="009413B2" w:rsidP="009413B2">
      <w:bookmarkStart w:id="253" w:name="_Ref89416899"/>
      <w:bookmarkStart w:id="254" w:name="_Ref333001504"/>
    </w:p>
    <w:p w14:paraId="785CBF64" w14:textId="613B04D0" w:rsidR="00464AC2" w:rsidRPr="00423202" w:rsidRDefault="00464AC2" w:rsidP="00464AC2">
      <w:pPr>
        <w:pStyle w:val="Title3"/>
      </w:pPr>
      <w:bookmarkStart w:id="255" w:name="_Ref103857069"/>
      <w:bookmarkStart w:id="256" w:name="_Toc103858168"/>
      <w:r w:rsidRPr="00423202">
        <w:t>Origin of the ultra-nonlinear kinetics</w:t>
      </w:r>
      <w:bookmarkEnd w:id="253"/>
      <w:bookmarkEnd w:id="255"/>
      <w:bookmarkEnd w:id="256"/>
      <w:r w:rsidRPr="00423202">
        <w:t xml:space="preserve"> </w:t>
      </w:r>
      <w:bookmarkEnd w:id="254"/>
    </w:p>
    <w:p w14:paraId="1927556B" w14:textId="46C20FA3" w:rsidR="00464AC2" w:rsidRPr="00423202" w:rsidRDefault="00464AC2" w:rsidP="00464AC2">
      <w:pPr>
        <w:pStyle w:val="Standardfirst"/>
        <w:rPr>
          <w:lang w:val="en-US"/>
        </w:rPr>
      </w:pPr>
      <w:r w:rsidRPr="00423202">
        <w:rPr>
          <w:lang w:val="en-US"/>
        </w:rPr>
        <w:t>In general, non-volatile memories require a highly nonlinear switching kinetics in order to be considered as non-volatile and enable a non-destructive read-out. In a Flash memory, for example, a very high voltage is applied (&gt; 10 V) in order to charge the floating gate by Fowler-Nordheim tunneling through a triangular barrier in a reasonable short time. During read</w:t>
      </w:r>
      <w:r w:rsidR="007E1C5D">
        <w:rPr>
          <w:lang w:val="en-US"/>
        </w:rPr>
        <w:t>,</w:t>
      </w:r>
      <w:r w:rsidRPr="00423202">
        <w:rPr>
          <w:lang w:val="en-US"/>
        </w:rPr>
        <w:t xml:space="preserve"> a low gate voltage is applied and the tunneling barrier is rectangular. This leads to an orders of magnitude lower leakage current preventing the floating gate discharge. To accomplish this high nonlinearity in tunneling currents</w:t>
      </w:r>
      <w:r w:rsidR="00196BF7">
        <w:rPr>
          <w:lang w:val="en-US"/>
        </w:rPr>
        <w:t>,</w:t>
      </w:r>
      <w:r w:rsidRPr="00423202">
        <w:rPr>
          <w:lang w:val="en-US"/>
        </w:rPr>
        <w:t xml:space="preserve"> a very high tunneling barrier is required that is sufficiently thick in order to prevent electron tunneling current. The latter condition sets a limit to Flash memory scaling. In order to scale to smaller dimensions</w:t>
      </w:r>
      <w:r w:rsidR="00196BF7">
        <w:rPr>
          <w:lang w:val="en-US"/>
        </w:rPr>
        <w:t>,</w:t>
      </w:r>
      <w:r w:rsidRPr="00423202">
        <w:rPr>
          <w:lang w:val="en-US"/>
        </w:rPr>
        <w:t xml:space="preserve"> tunneling needs to be ruled out as memory loss mechanism. As the tunneling probability of ions and atoms is practically zero, memories that are based on atomic/ionic configurations can be scaled down to smaller dimensions </w:t>
      </w:r>
      <w:r w:rsidRPr="00423202">
        <w:rPr>
          <w:lang w:val="en-US"/>
        </w:rPr>
        <w:fldChar w:fldCharType="begin"/>
      </w:r>
      <w:r w:rsidRPr="00423202">
        <w:rPr>
          <w:lang w:val="en-US"/>
        </w:rPr>
        <w:instrText xml:space="preserve"> QUOTE "</w:instrText>
      </w:r>
      <w:r w:rsidR="00991E04">
        <w:instrText>[528]</w:instrText>
      </w:r>
      <w:r w:rsidRPr="00423202">
        <w:rPr>
          <w:lang w:val="en-US"/>
        </w:rPr>
        <w:instrText xml:space="preserve">" </w:instrText>
      </w:r>
      <w:r w:rsidRPr="00423202">
        <w:rPr>
          <w:lang w:val="en-US"/>
        </w:rPr>
        <w:fldChar w:fldCharType="begin"/>
      </w:r>
      <w:r w:rsidRPr="00423202">
        <w:rPr>
          <w:lang w:val="en-US"/>
        </w:rPr>
        <w:instrText xml:space="preserve"> ADDIN EMRL_Ref RefID Zhirnov2011001 </w:instrText>
      </w:r>
      <w:r w:rsidRPr="00423202">
        <w:rPr>
          <w:lang w:val="en-US"/>
        </w:rPr>
        <w:fldChar w:fldCharType="end"/>
      </w:r>
      <w:r w:rsidRPr="00423202">
        <w:rPr>
          <w:lang w:val="en-US"/>
        </w:rPr>
        <w:fldChar w:fldCharType="separate"/>
      </w:r>
      <w:r w:rsidR="00991E04">
        <w:t>[528]</w:t>
      </w:r>
      <w:r w:rsidRPr="00423202">
        <w:rPr>
          <w:lang w:val="en-US"/>
        </w:rPr>
        <w:fldChar w:fldCharType="end"/>
      </w:r>
      <w:r w:rsidRPr="00423202">
        <w:rPr>
          <w:lang w:val="en-US"/>
        </w:rPr>
        <w:t>. In phase</w:t>
      </w:r>
      <w:r w:rsidR="0057456C">
        <w:rPr>
          <w:lang w:val="en-US"/>
        </w:rPr>
        <w:t>-</w:t>
      </w:r>
      <w:r w:rsidRPr="00423202">
        <w:rPr>
          <w:lang w:val="en-US"/>
        </w:rPr>
        <w:t>change memories (PCM)</w:t>
      </w:r>
      <w:r w:rsidR="00196BF7">
        <w:rPr>
          <w:lang w:val="en-US"/>
        </w:rPr>
        <w:t>,</w:t>
      </w:r>
      <w:r w:rsidRPr="00423202">
        <w:rPr>
          <w:lang w:val="en-US"/>
        </w:rPr>
        <w:t xml:space="preserve"> the atomic configuration is changed from amorphous to crystalline order. This phase transition is induced by local Joule heating. As the activation energies for amorphization/crystallization are very high, a sufficient nonlinearity is achieved </w:t>
      </w:r>
      <w:r w:rsidRPr="00423202">
        <w:rPr>
          <w:lang w:val="en-US"/>
        </w:rPr>
        <w:fldChar w:fldCharType="begin"/>
      </w:r>
      <w:r w:rsidRPr="00423202">
        <w:rPr>
          <w:lang w:val="en-US"/>
        </w:rPr>
        <w:instrText xml:space="preserve"> QUOTE "</w:instrText>
      </w:r>
      <w:r w:rsidR="00991E04">
        <w:instrText>[529]</w:instrText>
      </w:r>
      <w:r w:rsidRPr="00423202">
        <w:rPr>
          <w:lang w:val="en-US"/>
        </w:rPr>
        <w:instrText xml:space="preserve">" </w:instrText>
      </w:r>
      <w:r w:rsidRPr="00423202">
        <w:rPr>
          <w:lang w:val="en-US"/>
        </w:rPr>
        <w:fldChar w:fldCharType="begin"/>
      </w:r>
      <w:r w:rsidRPr="00423202">
        <w:rPr>
          <w:lang w:val="en-US"/>
        </w:rPr>
        <w:instrText xml:space="preserve"> ADDIN EMRL_Ref RefID Lencer2011001 </w:instrText>
      </w:r>
      <w:r w:rsidRPr="00423202">
        <w:rPr>
          <w:lang w:val="en-US"/>
        </w:rPr>
        <w:fldChar w:fldCharType="end"/>
      </w:r>
      <w:r w:rsidRPr="00423202">
        <w:rPr>
          <w:lang w:val="en-US"/>
        </w:rPr>
        <w:fldChar w:fldCharType="separate"/>
      </w:r>
      <w:r w:rsidR="00991E04">
        <w:t>[529]</w:t>
      </w:r>
      <w:r w:rsidRPr="00423202">
        <w:rPr>
          <w:lang w:val="en-US"/>
        </w:rPr>
        <w:fldChar w:fldCharType="end"/>
      </w:r>
      <w:r w:rsidRPr="00423202">
        <w:rPr>
          <w:lang w:val="en-US"/>
        </w:rPr>
        <w:t xml:space="preserve"> In ferroelectric memories, the required non-linearity is attributed to the field-induced switching of the remanent polarization of the ferroelectric material </w:t>
      </w:r>
      <w:r w:rsidRPr="00423202">
        <w:rPr>
          <w:lang w:val="en-US"/>
        </w:rPr>
        <w:fldChar w:fldCharType="begin"/>
      </w:r>
      <w:r w:rsidRPr="00423202">
        <w:rPr>
          <w:lang w:val="en-US"/>
        </w:rPr>
        <w:instrText xml:space="preserve"> QUOTE "</w:instrText>
      </w:r>
      <w:r w:rsidR="00991E04">
        <w:instrText>[530]</w:instrText>
      </w:r>
      <w:r w:rsidRPr="00423202">
        <w:rPr>
          <w:lang w:val="en-US"/>
        </w:rPr>
        <w:instrText xml:space="preserve">" </w:instrText>
      </w:r>
      <w:r w:rsidRPr="00423202">
        <w:rPr>
          <w:lang w:val="en-US"/>
        </w:rPr>
        <w:fldChar w:fldCharType="begin"/>
      </w:r>
      <w:r w:rsidRPr="00423202">
        <w:rPr>
          <w:lang w:val="en-US"/>
        </w:rPr>
        <w:instrText xml:space="preserve"> ADDIN EMRL_Ref RefID MERZ1956001 </w:instrText>
      </w:r>
      <w:r w:rsidRPr="00423202">
        <w:rPr>
          <w:lang w:val="en-US"/>
        </w:rPr>
        <w:fldChar w:fldCharType="end"/>
      </w:r>
      <w:r w:rsidRPr="00423202">
        <w:rPr>
          <w:lang w:val="en-US"/>
        </w:rPr>
        <w:fldChar w:fldCharType="separate"/>
      </w:r>
      <w:r w:rsidR="00991E04">
        <w:t>[530]</w:t>
      </w:r>
      <w:r w:rsidRPr="00423202">
        <w:rPr>
          <w:lang w:val="en-US"/>
        </w:rPr>
        <w:fldChar w:fldCharType="end"/>
      </w:r>
      <w:r w:rsidRPr="00423202">
        <w:rPr>
          <w:lang w:val="en-US"/>
        </w:rPr>
        <w:t xml:space="preserve">. </w:t>
      </w:r>
    </w:p>
    <w:p w14:paraId="1504B5ED" w14:textId="2FA833A1" w:rsidR="00464AC2" w:rsidRPr="00423202" w:rsidRDefault="00464AC2" w:rsidP="00464AC2">
      <w:pPr>
        <w:rPr>
          <w:lang w:val="en-US"/>
        </w:rPr>
      </w:pPr>
      <w:r w:rsidRPr="00423202">
        <w:rPr>
          <w:lang w:val="en-US"/>
        </w:rPr>
        <w:t xml:space="preserve">The nonlinear switching kinetics of ReRAMs are determined by the electrochemical and physical processes that are involved in the resistive switching effect. These are: (i) </w:t>
      </w:r>
      <w:r w:rsidRPr="00423202">
        <w:rPr>
          <w:b/>
          <w:bCs/>
          <w:lang w:val="en-US"/>
        </w:rPr>
        <w:t>Ion migration</w:t>
      </w:r>
      <w:r w:rsidRPr="00423202">
        <w:rPr>
          <w:lang w:val="en-US"/>
        </w:rPr>
        <w:t xml:space="preserve">, (ii) </w:t>
      </w:r>
      <w:r w:rsidRPr="00423202">
        <w:rPr>
          <w:b/>
          <w:bCs/>
          <w:lang w:val="en-US"/>
        </w:rPr>
        <w:t>electron-transfer (redox) reactions</w:t>
      </w:r>
      <w:r w:rsidRPr="00423202">
        <w:rPr>
          <w:lang w:val="en-US"/>
        </w:rPr>
        <w:t xml:space="preserve">, and (iii) </w:t>
      </w:r>
      <w:r w:rsidRPr="00423202">
        <w:rPr>
          <w:b/>
          <w:bCs/>
          <w:lang w:val="en-US"/>
        </w:rPr>
        <w:t xml:space="preserve">electrocrystallisation/nucleation </w:t>
      </w:r>
      <w:r w:rsidRPr="00423202">
        <w:rPr>
          <w:lang w:val="en-US"/>
        </w:rPr>
        <w:fldChar w:fldCharType="begin"/>
      </w:r>
      <w:r w:rsidRPr="00423202">
        <w:rPr>
          <w:lang w:val="en-US"/>
        </w:rPr>
        <w:instrText xml:space="preserve"> QUOTE "</w:instrText>
      </w:r>
      <w:r w:rsidR="00991E04">
        <w:instrText>[511]</w:instrText>
      </w:r>
      <w:r w:rsidRPr="00423202">
        <w:rPr>
          <w:lang w:val="en-US"/>
        </w:rPr>
        <w:instrText xml:space="preserve">" </w:instrText>
      </w:r>
      <w:r w:rsidRPr="00423202">
        <w:rPr>
          <w:lang w:val="en-US"/>
        </w:rPr>
        <w:fldChar w:fldCharType="begin"/>
      </w:r>
      <w:r w:rsidRPr="00423202">
        <w:rPr>
          <w:lang w:val="en-US"/>
        </w:rPr>
        <w:instrText xml:space="preserve"> ADDIN EMRL_Ref RefID Menzel2015001 </w:instrText>
      </w:r>
      <w:r w:rsidRPr="00423202">
        <w:rPr>
          <w:lang w:val="en-US"/>
        </w:rPr>
        <w:fldChar w:fldCharType="end"/>
      </w:r>
      <w:r w:rsidRPr="00423202">
        <w:rPr>
          <w:lang w:val="en-US"/>
        </w:rPr>
        <w:fldChar w:fldCharType="separate"/>
      </w:r>
      <w:r w:rsidR="00991E04">
        <w:t>[511]</w:t>
      </w:r>
      <w:r w:rsidRPr="00423202">
        <w:rPr>
          <w:lang w:val="en-US"/>
        </w:rPr>
        <w:fldChar w:fldCharType="end"/>
      </w:r>
      <w:r w:rsidRPr="00423202">
        <w:rPr>
          <w:lang w:val="en-US"/>
        </w:rPr>
        <w:t>. For VCM cells</w:t>
      </w:r>
      <w:r w:rsidR="00196BF7">
        <w:rPr>
          <w:lang w:val="en-US"/>
        </w:rPr>
        <w:t>,</w:t>
      </w:r>
      <w:r w:rsidRPr="00423202">
        <w:rPr>
          <w:lang w:val="en-US"/>
        </w:rPr>
        <w:t xml:space="preserve"> the latter process might be relevant for the electroforming process. Although reversible topotactic phase transitions have been proved in VCM-type Brownmillerite thin film devices </w:t>
      </w:r>
      <w:r w:rsidRPr="00423202">
        <w:rPr>
          <w:lang w:val="en-US"/>
        </w:rPr>
        <w:fldChar w:fldCharType="begin"/>
      </w:r>
      <w:r w:rsidRPr="00423202">
        <w:rPr>
          <w:lang w:val="en-US"/>
        </w:rPr>
        <w:instrText xml:space="preserve"> QUOTE "</w:instrText>
      </w:r>
      <w:r w:rsidR="00991E04">
        <w:instrText>[273]</w:instrText>
      </w:r>
      <w:r w:rsidRPr="00423202">
        <w:rPr>
          <w:lang w:val="en-US"/>
        </w:rPr>
        <w:instrText xml:space="preserve">" </w:instrText>
      </w:r>
      <w:r w:rsidRPr="00423202">
        <w:rPr>
          <w:lang w:val="en-US"/>
        </w:rPr>
        <w:fldChar w:fldCharType="begin"/>
      </w:r>
      <w:r w:rsidRPr="00423202">
        <w:rPr>
          <w:lang w:val="en-US"/>
        </w:rPr>
        <w:instrText xml:space="preserve"> ADDIN EMRL_Ref RefID Nallagatla2019001 </w:instrText>
      </w:r>
      <w:r w:rsidRPr="00423202">
        <w:rPr>
          <w:lang w:val="en-US"/>
        </w:rPr>
        <w:fldChar w:fldCharType="end"/>
      </w:r>
      <w:r w:rsidRPr="00423202">
        <w:rPr>
          <w:lang w:val="en-US"/>
        </w:rPr>
        <w:fldChar w:fldCharType="separate"/>
      </w:r>
      <w:r w:rsidR="00991E04">
        <w:t>[273]</w:t>
      </w:r>
      <w:r w:rsidRPr="00423202">
        <w:rPr>
          <w:lang w:val="en-US"/>
        </w:rPr>
        <w:fldChar w:fldCharType="end"/>
      </w:r>
      <w:r w:rsidRPr="00423202">
        <w:rPr>
          <w:lang w:val="en-US"/>
        </w:rPr>
        <w:t>, the question</w:t>
      </w:r>
      <w:r w:rsidR="00AD7FFB">
        <w:rPr>
          <w:lang w:val="en-US"/>
        </w:rPr>
        <w:t xml:space="preserve"> whether</w:t>
      </w:r>
      <w:r w:rsidRPr="00423202">
        <w:rPr>
          <w:lang w:val="en-US"/>
        </w:rPr>
        <w:t xml:space="preserve"> electrocrystallisation/nucleation processes are </w:t>
      </w:r>
      <w:r w:rsidR="00AD7FFB" w:rsidRPr="00423202">
        <w:rPr>
          <w:lang w:val="en-US"/>
        </w:rPr>
        <w:t>rate</w:t>
      </w:r>
      <w:r w:rsidR="00AD7FFB">
        <w:rPr>
          <w:lang w:val="en-US"/>
        </w:rPr>
        <w:t>-</w:t>
      </w:r>
      <w:r w:rsidRPr="00423202">
        <w:rPr>
          <w:lang w:val="en-US"/>
        </w:rPr>
        <w:t xml:space="preserve">limiting for the switching kinetics has not been addressed so far. This is in contrast to ECM cells in which the nucleation process of a metallic filament has been found to limit the switching speed, for example in Ag/AgI/Pt cells at low voltages </w:t>
      </w:r>
      <w:r w:rsidRPr="00423202">
        <w:rPr>
          <w:lang w:val="en-US"/>
        </w:rPr>
        <w:fldChar w:fldCharType="begin"/>
      </w:r>
      <w:r w:rsidRPr="00423202">
        <w:rPr>
          <w:lang w:val="en-US"/>
        </w:rPr>
        <w:instrText xml:space="preserve"> QUOTE "</w:instrText>
      </w:r>
      <w:r w:rsidR="00991E04">
        <w:instrText>[531]</w:instrText>
      </w:r>
      <w:r w:rsidRPr="00423202">
        <w:rPr>
          <w:lang w:val="en-US"/>
        </w:rPr>
        <w:instrText xml:space="preserve">" </w:instrText>
      </w:r>
      <w:r w:rsidRPr="00423202">
        <w:rPr>
          <w:lang w:val="en-US"/>
        </w:rPr>
        <w:fldChar w:fldCharType="begin"/>
      </w:r>
      <w:r w:rsidRPr="00423202">
        <w:rPr>
          <w:lang w:val="en-US"/>
        </w:rPr>
        <w:instrText xml:space="preserve"> ADDIN EMRL_Ref RefID Menzel2013001 </w:instrText>
      </w:r>
      <w:r w:rsidRPr="00423202">
        <w:rPr>
          <w:lang w:val="en-US"/>
        </w:rPr>
        <w:fldChar w:fldCharType="end"/>
      </w:r>
      <w:r w:rsidRPr="00423202">
        <w:rPr>
          <w:lang w:val="en-US"/>
        </w:rPr>
        <w:fldChar w:fldCharType="separate"/>
      </w:r>
      <w:r w:rsidR="00991E04">
        <w:t>[531]</w:t>
      </w:r>
      <w:r w:rsidRPr="00423202">
        <w:rPr>
          <w:lang w:val="en-US"/>
        </w:rPr>
        <w:fldChar w:fldCharType="end"/>
      </w:r>
      <w:r w:rsidRPr="00423202">
        <w:rPr>
          <w:lang w:val="en-US"/>
        </w:rPr>
        <w:t>. Oxygen exchange as a redox reaction occurs</w:t>
      </w:r>
      <w:r w:rsidR="00AD7FFB">
        <w:rPr>
          <w:lang w:val="en-US"/>
        </w:rPr>
        <w:t>,</w:t>
      </w:r>
      <w:r w:rsidRPr="00423202">
        <w:rPr>
          <w:lang w:val="en-US"/>
        </w:rPr>
        <w:t xml:space="preserve"> for example</w:t>
      </w:r>
      <w:r w:rsidR="00AD7FFB">
        <w:rPr>
          <w:lang w:val="en-US"/>
        </w:rPr>
        <w:t>,</w:t>
      </w:r>
      <w:r w:rsidRPr="00423202">
        <w:rPr>
          <w:lang w:val="en-US"/>
        </w:rPr>
        <w:t xml:space="preserve"> in 8W-switching SrTiO</w:t>
      </w:r>
      <w:r w:rsidRPr="00423202">
        <w:rPr>
          <w:vertAlign w:val="subscript"/>
          <w:lang w:val="en-US"/>
        </w:rPr>
        <w:t>3</w:t>
      </w:r>
      <w:r w:rsidRPr="00423202">
        <w:rPr>
          <w:lang w:val="en-US"/>
        </w:rPr>
        <w:t xml:space="preserve"> systems or C8W-switching systems with oxidizable electrodes </w:t>
      </w:r>
      <w:r w:rsidRPr="00423202">
        <w:rPr>
          <w:lang w:val="en-US"/>
        </w:rPr>
        <w:fldChar w:fldCharType="begin"/>
      </w:r>
      <w:r w:rsidRPr="00423202">
        <w:rPr>
          <w:lang w:val="en-US"/>
        </w:rPr>
        <w:instrText xml:space="preserve"> QUOTE "</w:instrText>
      </w:r>
      <w:r w:rsidR="00991E04">
        <w:instrText>[362, 532-533]</w:instrText>
      </w:r>
      <w:r w:rsidRPr="00423202">
        <w:rPr>
          <w:lang w:val="en-US"/>
        </w:rPr>
        <w:instrText xml:space="preserve">" </w:instrText>
      </w:r>
      <w:r w:rsidRPr="00423202">
        <w:rPr>
          <w:lang w:val="en-US"/>
        </w:rPr>
        <w:fldChar w:fldCharType="begin"/>
      </w:r>
      <w:r w:rsidRPr="00423202">
        <w:rPr>
          <w:lang w:val="en-US"/>
        </w:rPr>
        <w:instrText xml:space="preserve"> ADDIN EMRL_Ref RefID Kim2016007 </w:instrText>
      </w:r>
      <w:r w:rsidRPr="00423202">
        <w:rPr>
          <w:lang w:val="en-US"/>
        </w:rPr>
        <w:fldChar w:fldCharType="end"/>
      </w:r>
      <w:r w:rsidRPr="00423202">
        <w:rPr>
          <w:lang w:val="en-US"/>
        </w:rPr>
        <w:fldChar w:fldCharType="separate"/>
      </w:r>
      <w:r w:rsidR="00991E04">
        <w:t>[362, 532-533]</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Sowinska2014001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Siegel2020001 </w:instrText>
      </w:r>
      <w:r w:rsidRPr="00423202">
        <w:rPr>
          <w:lang w:val="en-US"/>
        </w:rPr>
        <w:fldChar w:fldCharType="end"/>
      </w:r>
      <w:r w:rsidRPr="00423202">
        <w:rPr>
          <w:lang w:val="en-US"/>
        </w:rPr>
        <w:fldChar w:fldCharType="end"/>
      </w:r>
      <w:r w:rsidRPr="00423202">
        <w:rPr>
          <w:lang w:val="en-US"/>
        </w:rPr>
        <w:t>. In all VCM systems</w:t>
      </w:r>
      <w:r w:rsidR="00AD7FFB">
        <w:rPr>
          <w:lang w:val="en-US"/>
        </w:rPr>
        <w:t>,</w:t>
      </w:r>
      <w:r w:rsidRPr="00423202">
        <w:rPr>
          <w:lang w:val="en-US"/>
        </w:rPr>
        <w:t xml:space="preserve"> ions need to move in order to </w:t>
      </w:r>
      <w:r w:rsidR="0057456C">
        <w:rPr>
          <w:lang w:val="en-US"/>
        </w:rPr>
        <w:t>induce</w:t>
      </w:r>
      <w:r w:rsidRPr="00423202">
        <w:rPr>
          <w:lang w:val="en-US"/>
        </w:rPr>
        <w:t xml:space="preserve"> resistive switching effects. The slowest of these processes will finally limit the switching speed in a certain voltage regime. In fact, the limiting process can</w:t>
      </w:r>
      <w:r w:rsidR="0057456C">
        <w:rPr>
          <w:lang w:val="en-US"/>
        </w:rPr>
        <w:t xml:space="preserve"> be different</w:t>
      </w:r>
      <w:r w:rsidRPr="00423202">
        <w:rPr>
          <w:lang w:val="en-US"/>
        </w:rPr>
        <w:t xml:space="preserve">  depending on the voltage and temperature regime.</w:t>
      </w:r>
    </w:p>
    <w:p w14:paraId="70C40695" w14:textId="77777777" w:rsidR="00464AC2" w:rsidRPr="00423202" w:rsidRDefault="00464AC2" w:rsidP="00464AC2">
      <w:pPr>
        <w:rPr>
          <w:lang w:val="en-US"/>
        </w:rPr>
      </w:pPr>
      <w:r w:rsidRPr="00423202">
        <w:rPr>
          <w:lang w:val="en-US"/>
        </w:rPr>
        <w:t>The ion migration processes can be mathematically described by the Mott-Gurney law for ion hopping as mentioned in Chap</w:t>
      </w:r>
      <w:r w:rsidRPr="00423202">
        <w:t>. </w:t>
      </w:r>
      <w:r w:rsidRPr="00423202">
        <w:rPr>
          <w:lang w:val="en-US"/>
        </w:rPr>
        <w:t>3:</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521E6442" w14:textId="77777777" w:rsidTr="00464AC2">
        <w:trPr>
          <w:jc w:val="center"/>
        </w:trPr>
        <w:tc>
          <w:tcPr>
            <w:tcW w:w="7323" w:type="dxa"/>
            <w:shd w:val="clear" w:color="auto" w:fill="auto"/>
            <w:tcMar>
              <w:top w:w="0" w:type="dxa"/>
              <w:left w:w="70" w:type="dxa"/>
              <w:bottom w:w="0" w:type="dxa"/>
              <w:right w:w="70" w:type="dxa"/>
            </w:tcMar>
            <w:vAlign w:val="center"/>
          </w:tcPr>
          <w:p w14:paraId="2B3D78E4" w14:textId="201440C7" w:rsidR="00464AC2" w:rsidRPr="00423202" w:rsidRDefault="00E14985" w:rsidP="00F854A7">
            <w:pPr>
              <w:pStyle w:val="equation0"/>
              <w:rPr>
                <w:position w:val="-6"/>
                <w:lang w:val="en-US"/>
              </w:rPr>
            </w:pPr>
            <w:r w:rsidRPr="00F854A7">
              <w:rPr>
                <w:noProof/>
                <w:position w:val="-26"/>
              </w:rPr>
              <w:object w:dxaOrig="3420" w:dyaOrig="620" w14:anchorId="4B7D2CF8">
                <v:shape id="_x0000_i1140" type="#_x0000_t75" alt="" style="width:171pt;height:30.5pt;mso-width-percent:0;mso-height-percent:0;mso-width-percent:0;mso-height-percent:0" o:ole="">
                  <v:imagedata r:id="rId238" o:title=""/>
                </v:shape>
                <o:OLEObject Type="Embed" ProgID="Equation.DSMT4" ShapeID="_x0000_i1140" DrawAspect="Content" ObjectID="_1714840721" r:id="rId239"/>
              </w:object>
            </w:r>
          </w:p>
        </w:tc>
        <w:tc>
          <w:tcPr>
            <w:tcW w:w="1041" w:type="dxa"/>
            <w:shd w:val="clear" w:color="auto" w:fill="auto"/>
            <w:tcMar>
              <w:top w:w="0" w:type="dxa"/>
              <w:left w:w="70" w:type="dxa"/>
              <w:bottom w:w="0" w:type="dxa"/>
              <w:right w:w="70" w:type="dxa"/>
            </w:tcMar>
            <w:vAlign w:val="center"/>
          </w:tcPr>
          <w:p w14:paraId="705398EB" w14:textId="48862947" w:rsidR="00464AC2" w:rsidRPr="00423202" w:rsidRDefault="00464AC2" w:rsidP="00464AC2">
            <w:pPr>
              <w:pStyle w:val="Equationnumber"/>
            </w:pPr>
            <w:bookmarkStart w:id="257" w:name="_Ref89418715"/>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45</w:t>
            </w:r>
            <w:r w:rsidRPr="00423202">
              <w:rPr>
                <w:noProof/>
              </w:rPr>
              <w:fldChar w:fldCharType="end"/>
            </w:r>
            <w:r w:rsidRPr="00423202">
              <w:t>)</w:t>
            </w:r>
            <w:bookmarkEnd w:id="257"/>
          </w:p>
        </w:tc>
      </w:tr>
    </w:tbl>
    <w:p w14:paraId="72F91F99" w14:textId="547B2461" w:rsidR="00464AC2" w:rsidRPr="00423202" w:rsidRDefault="00464AC2" w:rsidP="00464AC2">
      <w:pPr>
        <w:rPr>
          <w:lang w:val="en-US"/>
        </w:rPr>
      </w:pPr>
      <w:r w:rsidRPr="00423202">
        <w:rPr>
          <w:lang w:val="en-US"/>
        </w:rPr>
        <w:t xml:space="preserve">Here, </w:t>
      </w:r>
      <w:r w:rsidRPr="00423202">
        <w:rPr>
          <w:i/>
          <w:lang w:val="en-US"/>
        </w:rPr>
        <w:t>j</w:t>
      </w:r>
      <w:r w:rsidRPr="00423202">
        <w:rPr>
          <w:vertAlign w:val="subscript"/>
          <w:lang w:val="en-US"/>
        </w:rPr>
        <w:t>hop</w:t>
      </w:r>
      <w:r w:rsidRPr="00423202">
        <w:rPr>
          <w:lang w:val="en-US"/>
        </w:rPr>
        <w:t xml:space="preserve"> denotes the ionic current density, </w:t>
      </w:r>
      <w:r w:rsidRPr="00423202">
        <w:rPr>
          <w:i/>
          <w:lang w:val="en-US"/>
        </w:rPr>
        <w:t>z</w:t>
      </w:r>
      <w:r w:rsidRPr="00423202">
        <w:rPr>
          <w:lang w:val="en-US"/>
        </w:rPr>
        <w:t xml:space="preserve"> the charge number of the hopping ion, </w:t>
      </w:r>
      <w:r w:rsidRPr="00423202">
        <w:rPr>
          <w:i/>
          <w:lang w:val="en-US"/>
        </w:rPr>
        <w:t>e</w:t>
      </w:r>
      <w:r w:rsidRPr="00423202">
        <w:rPr>
          <w:lang w:val="en-US"/>
        </w:rPr>
        <w:t xml:space="preserve"> the elementary charge, </w:t>
      </w:r>
      <w:r w:rsidRPr="00423202">
        <w:rPr>
          <w:i/>
          <w:lang w:val="en-US"/>
        </w:rPr>
        <w:t>f</w:t>
      </w:r>
      <w:r w:rsidRPr="00423202">
        <w:rPr>
          <w:lang w:val="en-US"/>
        </w:rPr>
        <w:t xml:space="preserve"> the jump attempt frequency, Δ</w:t>
      </w:r>
      <w:r w:rsidRPr="00423202">
        <w:rPr>
          <w:i/>
          <w:lang w:val="en-US"/>
        </w:rPr>
        <w:t>W</w:t>
      </w:r>
      <w:r w:rsidRPr="00423202">
        <w:rPr>
          <w:vertAlign w:val="subscript"/>
          <w:lang w:val="en-US"/>
        </w:rPr>
        <w:t>hop,0</w:t>
      </w:r>
      <w:r w:rsidRPr="00423202">
        <w:rPr>
          <w:vertAlign w:val="superscript"/>
          <w:lang w:val="en-US"/>
        </w:rPr>
        <w:t xml:space="preserve"> </w:t>
      </w:r>
      <w:r w:rsidRPr="00423202">
        <w:rPr>
          <w:lang w:val="en-US"/>
        </w:rPr>
        <w:t xml:space="preserve">the hopping barrier, </w:t>
      </w:r>
      <w:r w:rsidRPr="00423202">
        <w:rPr>
          <w:i/>
          <w:lang w:val="en-US"/>
        </w:rPr>
        <w:t>k</w:t>
      </w:r>
      <w:r w:rsidRPr="00423202">
        <w:rPr>
          <w:vertAlign w:val="subscript"/>
          <w:lang w:val="en-US"/>
        </w:rPr>
        <w:t>B</w:t>
      </w:r>
      <w:r w:rsidRPr="00423202">
        <w:rPr>
          <w:lang w:val="en-US"/>
        </w:rPr>
        <w:t xml:space="preserve"> the Boltzmann constant, </w:t>
      </w:r>
      <w:r w:rsidRPr="00423202">
        <w:rPr>
          <w:i/>
          <w:lang w:val="en-US"/>
        </w:rPr>
        <w:t>T</w:t>
      </w:r>
      <w:r w:rsidRPr="00423202">
        <w:rPr>
          <w:lang w:val="en-US"/>
        </w:rPr>
        <w:t xml:space="preserve"> the local temperature, and </w:t>
      </w:r>
      <w:r w:rsidRPr="00423202">
        <w:rPr>
          <w:i/>
          <w:lang w:val="en-US"/>
        </w:rPr>
        <w:t xml:space="preserve">E </w:t>
      </w:r>
      <w:r w:rsidRPr="00423202">
        <w:rPr>
          <w:lang w:val="en-US"/>
        </w:rPr>
        <w:t xml:space="preserve">the electric field. The hopping distance </w:t>
      </w:r>
      <w:r w:rsidRPr="00423202">
        <w:rPr>
          <w:i/>
          <w:lang w:val="en-US"/>
        </w:rPr>
        <w:t xml:space="preserve">a </w:t>
      </w:r>
      <w:r w:rsidRPr="00423202">
        <w:rPr>
          <w:lang w:val="en-US"/>
        </w:rPr>
        <w:t xml:space="preserve">is </w:t>
      </w:r>
      <w:r w:rsidR="00AD7FFB">
        <w:rPr>
          <w:lang w:val="en-US"/>
        </w:rPr>
        <w:t>of</w:t>
      </w:r>
      <w:r w:rsidR="00AD7FFB" w:rsidRPr="00423202">
        <w:rPr>
          <w:lang w:val="en-US"/>
        </w:rPr>
        <w:t xml:space="preserve"> </w:t>
      </w:r>
      <w:r w:rsidRPr="00423202">
        <w:rPr>
          <w:lang w:val="en-US"/>
        </w:rPr>
        <w:t>the order of interatomic distances, that is, 0.2–0.5</w:t>
      </w:r>
      <w:r w:rsidR="00766FBB" w:rsidRPr="00423202">
        <w:rPr>
          <w:lang w:val="en-US"/>
        </w:rPr>
        <w:t> nm</w:t>
      </w:r>
      <w:r w:rsidRPr="00423202">
        <w:rPr>
          <w:lang w:val="en-US"/>
        </w:rPr>
        <w:t xml:space="preserve">. Sometimes, </w:t>
      </w:r>
      <w:r w:rsidRPr="00423202">
        <w:rPr>
          <w:i/>
          <w:lang w:val="en-US"/>
        </w:rPr>
        <w:t xml:space="preserve">a </w:t>
      </w:r>
      <w:r w:rsidRPr="00423202">
        <w:rPr>
          <w:lang w:val="en-US"/>
        </w:rPr>
        <w:t>is used as a simple fitting parameter in simulation models and unphysically high values of several 10</w:t>
      </w:r>
      <w:r w:rsidR="00766FBB" w:rsidRPr="00423202">
        <w:rPr>
          <w:lang w:val="en-US"/>
        </w:rPr>
        <w:t> nm</w:t>
      </w:r>
      <w:r w:rsidRPr="00423202">
        <w:rPr>
          <w:lang w:val="en-US"/>
        </w:rPr>
        <w:t xml:space="preserve"> are obtained. For high electric fields </w:t>
      </w:r>
      <w:r w:rsidRPr="00423202">
        <w:rPr>
          <w:i/>
          <w:lang w:val="en-US"/>
        </w:rPr>
        <w:t>E </w:t>
      </w:r>
      <w:r w:rsidRPr="00423202">
        <w:rPr>
          <w:lang w:val="en-US"/>
        </w:rPr>
        <w:t>&gt;</w:t>
      </w:r>
      <w:r w:rsidRPr="00423202">
        <w:rPr>
          <w:i/>
          <w:lang w:val="en-US"/>
        </w:rPr>
        <w:t> 2k</w:t>
      </w:r>
      <w:r w:rsidRPr="00423202">
        <w:rPr>
          <w:vertAlign w:val="subscript"/>
          <w:lang w:val="en-US"/>
        </w:rPr>
        <w:t>B</w:t>
      </w:r>
      <w:r w:rsidRPr="00423202">
        <w:rPr>
          <w:i/>
          <w:lang w:val="en-US"/>
        </w:rPr>
        <w:t>T/</w:t>
      </w:r>
      <w:r w:rsidRPr="00423202">
        <w:rPr>
          <w:lang w:val="en-US"/>
        </w:rPr>
        <w:t>(</w:t>
      </w:r>
      <w:r w:rsidRPr="00423202">
        <w:rPr>
          <w:i/>
          <w:lang w:val="en-US"/>
        </w:rPr>
        <w:t>aze</w:t>
      </w:r>
      <w:r w:rsidRPr="00423202">
        <w:rPr>
          <w:lang w:val="en-US"/>
        </w:rPr>
        <w:t>)</w:t>
      </w:r>
      <w:r w:rsidRPr="00423202">
        <w:rPr>
          <w:i/>
          <w:lang w:val="en-US"/>
        </w:rPr>
        <w:t xml:space="preserve"> </w:t>
      </w:r>
      <w:r w:rsidRPr="00423202">
        <w:rPr>
          <w:lang w:val="en-US"/>
        </w:rPr>
        <w:t xml:space="preserve">an exponential relation between current density and electric field results. In contrast, the ionic current depends linearly on the applied electric field for </w:t>
      </w:r>
      <w:r w:rsidRPr="00423202">
        <w:rPr>
          <w:i/>
          <w:lang w:val="en-US"/>
        </w:rPr>
        <w:t>E </w:t>
      </w:r>
      <w:r w:rsidRPr="00423202">
        <w:rPr>
          <w:lang w:val="en-US"/>
        </w:rPr>
        <w:t>&lt; </w:t>
      </w:r>
      <w:r w:rsidRPr="00423202">
        <w:rPr>
          <w:i/>
          <w:lang w:val="en-US"/>
        </w:rPr>
        <w:t>2k</w:t>
      </w:r>
      <w:r w:rsidRPr="00423202">
        <w:rPr>
          <w:vertAlign w:val="subscript"/>
          <w:lang w:val="en-US"/>
        </w:rPr>
        <w:t>B</w:t>
      </w:r>
      <w:r w:rsidRPr="00423202">
        <w:rPr>
          <w:i/>
          <w:lang w:val="en-US"/>
        </w:rPr>
        <w:t>T/</w:t>
      </w:r>
      <w:r w:rsidRPr="00423202">
        <w:rPr>
          <w:lang w:val="en-US"/>
        </w:rPr>
        <w:t>(</w:t>
      </w:r>
      <w:r w:rsidRPr="00423202">
        <w:rPr>
          <w:i/>
          <w:lang w:val="en-US"/>
        </w:rPr>
        <w:t>aze</w:t>
      </w:r>
      <w:r w:rsidRPr="00423202">
        <w:rPr>
          <w:lang w:val="en-US"/>
        </w:rPr>
        <w:t>). In</w:t>
      </w:r>
      <w:r w:rsidR="00AD7FFB">
        <w:rPr>
          <w:lang w:val="en-US"/>
        </w:rPr>
        <w:t xml:space="preserve"> the</w:t>
      </w:r>
      <w:r w:rsidRPr="00423202">
        <w:rPr>
          <w:lang w:val="en-US"/>
        </w:rPr>
        <w:t xml:space="preserve"> literature</w:t>
      </w:r>
      <w:r w:rsidR="00AD7FFB">
        <w:rPr>
          <w:lang w:val="en-US"/>
        </w:rPr>
        <w:t>,</w:t>
      </w:r>
      <w:r w:rsidRPr="00423202">
        <w:rPr>
          <w:lang w:val="en-US"/>
        </w:rPr>
        <w:t xml:space="preserve"> some groups used the local Lorentz field to calculate the ionic hopping current, in order to fit the strong nonlinearity of the switching kinetics </w:t>
      </w:r>
      <w:r w:rsidRPr="00423202">
        <w:rPr>
          <w:lang w:val="en-US"/>
        </w:rPr>
        <w:fldChar w:fldCharType="begin"/>
      </w:r>
      <w:r w:rsidRPr="00423202">
        <w:rPr>
          <w:lang w:val="en-US"/>
        </w:rPr>
        <w:instrText xml:space="preserve"> QUOTE "</w:instrText>
      </w:r>
      <w:r w:rsidR="00991E04">
        <w:instrText>[382, 534-535]</w:instrText>
      </w:r>
      <w:r w:rsidRPr="00423202">
        <w:rPr>
          <w:lang w:val="en-US"/>
        </w:rPr>
        <w:instrText xml:space="preserve">" </w:instrText>
      </w:r>
      <w:r w:rsidRPr="00423202">
        <w:rPr>
          <w:lang w:val="en-US"/>
        </w:rPr>
        <w:fldChar w:fldCharType="begin"/>
      </w:r>
      <w:r w:rsidRPr="00423202">
        <w:rPr>
          <w:lang w:val="en-US"/>
        </w:rPr>
        <w:instrText xml:space="preserve"> ADDIN EMRL_Ref RefID Strukov2009001 </w:instrText>
      </w:r>
      <w:r w:rsidRPr="00423202">
        <w:rPr>
          <w:lang w:val="en-US"/>
        </w:rPr>
        <w:fldChar w:fldCharType="end"/>
      </w:r>
      <w:r w:rsidRPr="00423202">
        <w:rPr>
          <w:lang w:val="en-US"/>
        </w:rPr>
        <w:fldChar w:fldCharType="separate"/>
      </w:r>
      <w:r w:rsidR="00991E04">
        <w:t>[382, 534-535]</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Yu2011002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Noman2011001 </w:instrText>
      </w:r>
      <w:r w:rsidRPr="00423202">
        <w:rPr>
          <w:lang w:val="en-US"/>
        </w:rPr>
        <w:fldChar w:fldCharType="end"/>
      </w:r>
      <w:r w:rsidRPr="00423202">
        <w:rPr>
          <w:lang w:val="en-US"/>
        </w:rPr>
        <w:fldChar w:fldCharType="end"/>
      </w:r>
      <w:r w:rsidRPr="00423202">
        <w:rPr>
          <w:lang w:val="en-US"/>
        </w:rPr>
        <w:t xml:space="preserve">. This assumption, however, is not valid as the electric field experienced by the moving ion spatially fluctuates and the Lorentz field gives only the maximum value as pointed out by Meuffels </w:t>
      </w:r>
      <w:r w:rsidR="00432937" w:rsidRPr="00423202">
        <w:rPr>
          <w:i/>
          <w:lang w:val="en-US"/>
        </w:rPr>
        <w:t>et al</w:t>
      </w:r>
      <w:r w:rsidRPr="00423202">
        <w:rPr>
          <w:lang w:val="en-US"/>
        </w:rPr>
        <w:t xml:space="preserve"> </w:t>
      </w:r>
      <w:r w:rsidRPr="00423202">
        <w:rPr>
          <w:lang w:val="en-US"/>
        </w:rPr>
        <w:fldChar w:fldCharType="begin"/>
      </w:r>
      <w:r w:rsidRPr="00423202">
        <w:rPr>
          <w:lang w:val="en-US"/>
        </w:rPr>
        <w:instrText xml:space="preserve"> QUOTE "</w:instrText>
      </w:r>
      <w:r w:rsidR="00991E04">
        <w:instrText>[536]</w:instrText>
      </w:r>
      <w:r w:rsidRPr="00423202">
        <w:rPr>
          <w:lang w:val="en-US"/>
        </w:rPr>
        <w:instrText xml:space="preserve">" </w:instrText>
      </w:r>
      <w:r w:rsidRPr="00423202">
        <w:rPr>
          <w:lang w:val="en-US"/>
        </w:rPr>
        <w:fldChar w:fldCharType="begin"/>
      </w:r>
      <w:r w:rsidRPr="00423202">
        <w:rPr>
          <w:lang w:val="en-US"/>
        </w:rPr>
        <w:instrText xml:space="preserve"> ADDIN EMRL_Ref RefID Meuffels2011001001 </w:instrText>
      </w:r>
      <w:r w:rsidRPr="00423202">
        <w:rPr>
          <w:lang w:val="en-US"/>
        </w:rPr>
        <w:fldChar w:fldCharType="end"/>
      </w:r>
      <w:r w:rsidRPr="00423202">
        <w:rPr>
          <w:lang w:val="en-US"/>
        </w:rPr>
        <w:fldChar w:fldCharType="separate"/>
      </w:r>
      <w:r w:rsidR="00991E04">
        <w:t>[536]</w:t>
      </w:r>
      <w:r w:rsidRPr="00423202">
        <w:rPr>
          <w:lang w:val="en-US"/>
        </w:rPr>
        <w:fldChar w:fldCharType="end"/>
      </w:r>
      <w:r w:rsidRPr="00423202">
        <w:rPr>
          <w:lang w:val="en-US"/>
        </w:rPr>
        <w:t xml:space="preserve">. In fact, the average electric field has to be applied, which is defined as the voltage </w:t>
      </w:r>
      <w:r w:rsidRPr="00423202">
        <w:rPr>
          <w:i/>
          <w:lang w:val="en-US"/>
        </w:rPr>
        <w:t>V</w:t>
      </w:r>
      <w:r w:rsidRPr="00423202">
        <w:rPr>
          <w:lang w:val="en-US"/>
        </w:rPr>
        <w:t xml:space="preserve"> that drops over a distance </w:t>
      </w:r>
      <w:r w:rsidRPr="00423202">
        <w:rPr>
          <w:i/>
          <w:lang w:val="en-US"/>
        </w:rPr>
        <w:t>w</w:t>
      </w:r>
      <w:r w:rsidRPr="00423202">
        <w:rPr>
          <w:lang w:val="en-US"/>
        </w:rPr>
        <w:t xml:space="preserve"> ,</w:t>
      </w:r>
      <w:r w:rsidR="00D46F6E">
        <w:rPr>
          <w:lang w:val="en-US"/>
        </w:rPr>
        <w:t xml:space="preserve">i.e., </w:t>
      </w:r>
      <w:r w:rsidRPr="00423202">
        <w:rPr>
          <w:i/>
          <w:lang w:val="en-US"/>
        </w:rPr>
        <w:t>E = V/w</w:t>
      </w:r>
      <w:r w:rsidRPr="00423202">
        <w:rPr>
          <w:lang w:val="en-US"/>
        </w:rPr>
        <w:t xml:space="preserve">. The distance </w:t>
      </w:r>
      <w:r w:rsidRPr="00423202">
        <w:rPr>
          <w:i/>
          <w:lang w:val="en-US"/>
        </w:rPr>
        <w:t>w</w:t>
      </w:r>
      <w:r w:rsidRPr="00423202">
        <w:rPr>
          <w:lang w:val="en-US"/>
        </w:rPr>
        <w:t xml:space="preserve"> can be the thickness of the switching layer or only a small part of it where the switching takes place (thickness of the disc region). </w:t>
      </w:r>
    </w:p>
    <w:p w14:paraId="5A3E38CD" w14:textId="77777777" w:rsidR="00464AC2" w:rsidRPr="00423202" w:rsidRDefault="00464AC2" w:rsidP="00464AC2">
      <w:pPr>
        <w:rPr>
          <w:lang w:val="en-US"/>
        </w:rPr>
      </w:pPr>
      <w:r w:rsidRPr="00423202">
        <w:rPr>
          <w:lang w:val="en-US"/>
        </w:rPr>
        <w:t xml:space="preserve">The current </w:t>
      </w:r>
      <w:r w:rsidRPr="00423202">
        <w:rPr>
          <w:i/>
          <w:lang w:val="en-US"/>
        </w:rPr>
        <w:t>j</w:t>
      </w:r>
      <w:r w:rsidRPr="00423202">
        <w:rPr>
          <w:vertAlign w:val="subscript"/>
          <w:lang w:val="en-US"/>
        </w:rPr>
        <w:t>et</w:t>
      </w:r>
      <w:r w:rsidRPr="00423202">
        <w:rPr>
          <w:lang w:val="en-US"/>
        </w:rPr>
        <w:t xml:space="preserve"> that results from electron-transfer reactions at the metal/ion-conducting layer interface is described by the Butler-Volmer equation</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0E9E9102" w14:textId="77777777" w:rsidTr="00464AC2">
        <w:trPr>
          <w:jc w:val="center"/>
        </w:trPr>
        <w:tc>
          <w:tcPr>
            <w:tcW w:w="7323" w:type="dxa"/>
            <w:shd w:val="clear" w:color="auto" w:fill="auto"/>
            <w:tcMar>
              <w:top w:w="0" w:type="dxa"/>
              <w:left w:w="70" w:type="dxa"/>
              <w:bottom w:w="0" w:type="dxa"/>
              <w:right w:w="70" w:type="dxa"/>
            </w:tcMar>
            <w:vAlign w:val="center"/>
          </w:tcPr>
          <w:p w14:paraId="2015F301" w14:textId="33538911" w:rsidR="00464AC2" w:rsidRPr="00423202" w:rsidRDefault="00E14985" w:rsidP="00F854A7">
            <w:pPr>
              <w:pStyle w:val="equation0"/>
              <w:rPr>
                <w:position w:val="-6"/>
                <w:lang w:val="en-US"/>
              </w:rPr>
            </w:pPr>
            <w:r w:rsidRPr="00F854A7">
              <w:rPr>
                <w:noProof/>
                <w:position w:val="-30"/>
              </w:rPr>
              <w:object w:dxaOrig="5060" w:dyaOrig="700" w14:anchorId="3EBCC7FD">
                <v:shape id="_x0000_i1141" type="#_x0000_t75" alt="" style="width:253.5pt;height:36.5pt;mso-width-percent:0;mso-height-percent:0;mso-width-percent:0;mso-height-percent:0" o:ole="">
                  <v:imagedata r:id="rId240" o:title=""/>
                </v:shape>
                <o:OLEObject Type="Embed" ProgID="Equation.DSMT4" ShapeID="_x0000_i1141" DrawAspect="Content" ObjectID="_1714840722" r:id="rId241"/>
              </w:object>
            </w:r>
          </w:p>
        </w:tc>
        <w:tc>
          <w:tcPr>
            <w:tcW w:w="1041" w:type="dxa"/>
            <w:shd w:val="clear" w:color="auto" w:fill="auto"/>
            <w:tcMar>
              <w:top w:w="0" w:type="dxa"/>
              <w:left w:w="70" w:type="dxa"/>
              <w:bottom w:w="0" w:type="dxa"/>
              <w:right w:w="70" w:type="dxa"/>
            </w:tcMar>
            <w:vAlign w:val="center"/>
          </w:tcPr>
          <w:p w14:paraId="051841BD" w14:textId="4214FA3D" w:rsidR="00464AC2" w:rsidRPr="00423202" w:rsidRDefault="00464AC2" w:rsidP="00464AC2">
            <w:pPr>
              <w:pStyle w:val="Equationnumber"/>
            </w:pPr>
            <w:bookmarkStart w:id="258" w:name="_Ref88641313"/>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46</w:t>
            </w:r>
            <w:r w:rsidRPr="00423202">
              <w:rPr>
                <w:noProof/>
              </w:rPr>
              <w:fldChar w:fldCharType="end"/>
            </w:r>
            <w:r w:rsidRPr="00423202">
              <w:t>)</w:t>
            </w:r>
            <w:bookmarkEnd w:id="258"/>
          </w:p>
        </w:tc>
      </w:tr>
    </w:tbl>
    <w:p w14:paraId="742DA6AE" w14:textId="2B71A875" w:rsidR="00464AC2" w:rsidRPr="00423202" w:rsidRDefault="00464AC2" w:rsidP="00464AC2">
      <w:pPr>
        <w:pStyle w:val="Standardfirst"/>
        <w:rPr>
          <w:lang w:val="en-US"/>
        </w:rPr>
      </w:pPr>
      <w:r w:rsidRPr="00423202">
        <w:rPr>
          <w:lang w:val="en-US"/>
        </w:rPr>
        <w:t>and depends on the activation energy Δ</w:t>
      </w:r>
      <w:r w:rsidRPr="00423202">
        <w:rPr>
          <w:i/>
          <w:lang w:val="en-US"/>
        </w:rPr>
        <w:t>W</w:t>
      </w:r>
      <w:r w:rsidRPr="00423202">
        <w:rPr>
          <w:vertAlign w:val="subscript"/>
          <w:lang w:val="en-US"/>
        </w:rPr>
        <w:t>et</w:t>
      </w:r>
      <w:r w:rsidRPr="00423202">
        <w:rPr>
          <w:lang w:val="en-US"/>
        </w:rPr>
        <w:t xml:space="preserve">, the current prefactor </w:t>
      </w:r>
      <w:r w:rsidRPr="00423202">
        <w:rPr>
          <w:i/>
          <w:lang w:val="en-US"/>
        </w:rPr>
        <w:t>j</w:t>
      </w:r>
      <w:r w:rsidRPr="00423202">
        <w:rPr>
          <w:vertAlign w:val="subscript"/>
          <w:lang w:val="en-US"/>
        </w:rPr>
        <w:t>0,et</w:t>
      </w:r>
      <w:r w:rsidRPr="00423202">
        <w:rPr>
          <w:lang w:val="en-US"/>
        </w:rPr>
        <w:t>, and the electron-transfer overpotential Δ</w:t>
      </w:r>
      <w:r w:rsidRPr="00423202">
        <w:rPr>
          <w:i/>
          <w:lang w:val="en-US"/>
        </w:rPr>
        <w:t>φ</w:t>
      </w:r>
      <w:r w:rsidRPr="00423202">
        <w:rPr>
          <w:vertAlign w:val="subscript"/>
          <w:lang w:val="en-US"/>
        </w:rPr>
        <w:t>et</w:t>
      </w:r>
      <w:r w:rsidRPr="00423202">
        <w:rPr>
          <w:lang w:val="en-US"/>
        </w:rPr>
        <w:t xml:space="preserve">. The charge transfer coefficient </w:t>
      </w:r>
      <w:r w:rsidRPr="00423202">
        <w:rPr>
          <w:i/>
          <w:lang w:val="en-US"/>
        </w:rPr>
        <w:sym w:font="Symbol" w:char="F061"/>
      </w:r>
      <w:r w:rsidRPr="00423202">
        <w:rPr>
          <w:i/>
          <w:lang w:val="en-US"/>
        </w:rPr>
        <w:t xml:space="preserve"> </w:t>
      </w:r>
      <w:r w:rsidRPr="00423202">
        <w:rPr>
          <w:lang w:val="en-US"/>
        </w:rPr>
        <w:t>describes the asymmetry of the redox reaction and takes values between 0 and 1, but is typically close to 0.5. The first exponential term in Eq. (6.21</w:t>
      </w:r>
      <w:r w:rsidR="00AD7FFB">
        <w:rPr>
          <w:lang w:val="en-US"/>
        </w:rPr>
        <w:t>)</w:t>
      </w:r>
      <w:r w:rsidRPr="00423202">
        <w:rPr>
          <w:lang w:val="en-US"/>
        </w:rPr>
        <w:t xml:space="preserve"> describes the oxidation reaction, </w:t>
      </w:r>
      <w:r w:rsidR="00AD7FFB" w:rsidRPr="00423202">
        <w:rPr>
          <w:lang w:val="en-US"/>
        </w:rPr>
        <w:t>wh</w:t>
      </w:r>
      <w:r w:rsidR="00AD7FFB">
        <w:rPr>
          <w:lang w:val="en-US"/>
        </w:rPr>
        <w:t>ile</w:t>
      </w:r>
      <w:r w:rsidR="00AD7FFB" w:rsidRPr="00423202">
        <w:rPr>
          <w:lang w:val="en-US"/>
        </w:rPr>
        <w:t xml:space="preserve"> </w:t>
      </w:r>
      <w:r w:rsidRPr="00423202">
        <w:rPr>
          <w:lang w:val="en-US"/>
        </w:rPr>
        <w:t>the second exponential term describes the reduction reaction. If the overpotential is zero, both processes occur at the same rate and the redox reaction is in a dynamic equilibrium. For Δ</w:t>
      </w:r>
      <w:r w:rsidRPr="00423202">
        <w:rPr>
          <w:i/>
          <w:lang w:val="en-US"/>
        </w:rPr>
        <w:t>φ</w:t>
      </w:r>
      <w:r w:rsidRPr="00423202">
        <w:rPr>
          <w:vertAlign w:val="subscript"/>
          <w:lang w:val="en-US"/>
        </w:rPr>
        <w:t>et</w:t>
      </w:r>
      <w:r w:rsidRPr="00423202">
        <w:t> </w:t>
      </w:r>
      <w:r w:rsidRPr="00423202">
        <w:rPr>
          <w:lang w:val="en-US"/>
        </w:rPr>
        <w:t>&gt; 0 the oxidation reaction overweighs, whereas the reduction dominates for Δ</w:t>
      </w:r>
      <w:r w:rsidRPr="00423202">
        <w:rPr>
          <w:i/>
          <w:lang w:val="en-US"/>
        </w:rPr>
        <w:t>φ</w:t>
      </w:r>
      <w:r w:rsidRPr="00423202">
        <w:rPr>
          <w:vertAlign w:val="subscript"/>
          <w:lang w:val="en-US"/>
        </w:rPr>
        <w:t>et</w:t>
      </w:r>
      <w:r w:rsidRPr="00423202">
        <w:rPr>
          <w:lang w:val="en-US"/>
        </w:rPr>
        <w:t xml:space="preserve"> &lt; 0. </w:t>
      </w:r>
    </w:p>
    <w:p w14:paraId="166060D1" w14:textId="5276605A" w:rsidR="00464AC2" w:rsidRPr="00423202" w:rsidRDefault="00464AC2" w:rsidP="00464AC2">
      <w:pPr>
        <w:rPr>
          <w:lang w:val="en-US"/>
        </w:rPr>
      </w:pPr>
      <w:r w:rsidRPr="00423202">
        <w:rPr>
          <w:lang w:val="en-US"/>
        </w:rPr>
        <w:t xml:space="preserve">Electrocrystallisation describes nucleation and crystal growth in electrochemical systems under </w:t>
      </w:r>
      <w:r w:rsidR="00046CDA">
        <w:rPr>
          <w:lang w:val="en-US"/>
        </w:rPr>
        <w:t xml:space="preserve">the </w:t>
      </w:r>
      <w:r w:rsidRPr="00423202">
        <w:rPr>
          <w:lang w:val="en-US"/>
        </w:rPr>
        <w:t xml:space="preserve">influence of electric fields. In this process, a charge transfer is </w:t>
      </w:r>
      <w:r w:rsidR="00046CDA" w:rsidRPr="00423202">
        <w:rPr>
          <w:lang w:val="en-US"/>
        </w:rPr>
        <w:t xml:space="preserve">also </w:t>
      </w:r>
      <w:r w:rsidRPr="00423202">
        <w:rPr>
          <w:lang w:val="en-US"/>
        </w:rPr>
        <w:t xml:space="preserve">involved in the formation of a new phase. The nucleation time </w:t>
      </w:r>
      <w:r w:rsidRPr="00423202">
        <w:rPr>
          <w:i/>
          <w:lang w:val="en-US"/>
        </w:rPr>
        <w:t>t</w:t>
      </w:r>
      <w:r w:rsidRPr="00423202">
        <w:rPr>
          <w:vertAlign w:val="subscript"/>
          <w:lang w:val="en-US"/>
        </w:rPr>
        <w:t>nuc</w:t>
      </w:r>
      <w:r w:rsidRPr="00423202">
        <w:rPr>
          <w:lang w:val="en-US"/>
        </w:rPr>
        <w:t xml:space="preserve">, which is the time </w:t>
      </w:r>
      <w:r w:rsidR="00046CDA" w:rsidRPr="00423202">
        <w:rPr>
          <w:lang w:val="en-US"/>
        </w:rPr>
        <w:t xml:space="preserve">required </w:t>
      </w:r>
      <w:r w:rsidRPr="00423202">
        <w:rPr>
          <w:lang w:val="en-US"/>
        </w:rPr>
        <w:t>to form a stable nucleus, depends exponentially on the nucleation overpotential Δ</w:t>
      </w:r>
      <w:r w:rsidRPr="00423202">
        <w:rPr>
          <w:i/>
          <w:lang w:val="en-US"/>
        </w:rPr>
        <w:t>φ</w:t>
      </w:r>
      <w:r w:rsidRPr="00423202">
        <w:rPr>
          <w:vertAlign w:val="subscript"/>
          <w:lang w:val="en-US"/>
        </w:rPr>
        <w:t>nuc</w:t>
      </w:r>
      <w:r w:rsidRPr="00423202">
        <w:rPr>
          <w:lang w:val="en-US"/>
        </w:rPr>
        <w:t xml:space="preserve"> according to</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286BDAF1" w14:textId="77777777" w:rsidTr="00464AC2">
        <w:trPr>
          <w:jc w:val="center"/>
        </w:trPr>
        <w:tc>
          <w:tcPr>
            <w:tcW w:w="7323" w:type="dxa"/>
            <w:shd w:val="clear" w:color="auto" w:fill="auto"/>
            <w:tcMar>
              <w:top w:w="0" w:type="dxa"/>
              <w:left w:w="70" w:type="dxa"/>
              <w:bottom w:w="0" w:type="dxa"/>
              <w:right w:w="70" w:type="dxa"/>
            </w:tcMar>
            <w:vAlign w:val="center"/>
          </w:tcPr>
          <w:p w14:paraId="0A6EF24B" w14:textId="697FE89D" w:rsidR="00464AC2" w:rsidRPr="00423202" w:rsidRDefault="00E14985" w:rsidP="00F854A7">
            <w:pPr>
              <w:pStyle w:val="equation0"/>
              <w:rPr>
                <w:position w:val="-6"/>
                <w:lang w:val="en-US"/>
              </w:rPr>
            </w:pPr>
            <w:r w:rsidRPr="00F854A7">
              <w:rPr>
                <w:noProof/>
                <w:position w:val="-28"/>
              </w:rPr>
              <w:object w:dxaOrig="3560" w:dyaOrig="660" w14:anchorId="68E10DE9">
                <v:shape id="_x0000_i1142" type="#_x0000_t75" alt="" style="width:177pt;height:33pt;mso-width-percent:0;mso-height-percent:0;mso-width-percent:0;mso-height-percent:0" o:ole="">
                  <v:imagedata r:id="rId242" o:title=""/>
                </v:shape>
                <o:OLEObject Type="Embed" ProgID="Equation.DSMT4" ShapeID="_x0000_i1142" DrawAspect="Content" ObjectID="_1714840723" r:id="rId243"/>
              </w:object>
            </w:r>
            <w:r w:rsidR="006B0439">
              <w:rPr>
                <w:noProof/>
              </w:rPr>
              <w:t>.</w:t>
            </w:r>
          </w:p>
        </w:tc>
        <w:tc>
          <w:tcPr>
            <w:tcW w:w="1041" w:type="dxa"/>
            <w:shd w:val="clear" w:color="auto" w:fill="auto"/>
            <w:tcMar>
              <w:top w:w="0" w:type="dxa"/>
              <w:left w:w="70" w:type="dxa"/>
              <w:bottom w:w="0" w:type="dxa"/>
              <w:right w:w="70" w:type="dxa"/>
            </w:tcMar>
            <w:vAlign w:val="center"/>
          </w:tcPr>
          <w:p w14:paraId="5D51DBD8" w14:textId="42348616" w:rsidR="00464AC2" w:rsidRPr="00423202" w:rsidRDefault="00464AC2" w:rsidP="00464AC2">
            <w:pPr>
              <w:pStyle w:val="Equationnumber"/>
            </w:pPr>
            <w:bookmarkStart w:id="259" w:name="_Ref88640877"/>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47</w:t>
            </w:r>
            <w:r w:rsidRPr="00423202">
              <w:rPr>
                <w:noProof/>
              </w:rPr>
              <w:fldChar w:fldCharType="end"/>
            </w:r>
            <w:r w:rsidRPr="00423202">
              <w:t>)</w:t>
            </w:r>
            <w:bookmarkEnd w:id="259"/>
          </w:p>
        </w:tc>
      </w:tr>
    </w:tbl>
    <w:p w14:paraId="4CBB117D" w14:textId="77777777" w:rsidR="00464AC2" w:rsidRPr="00423202" w:rsidRDefault="00464AC2" w:rsidP="00464AC2">
      <w:pPr>
        <w:rPr>
          <w:lang w:val="en-US"/>
        </w:rPr>
      </w:pPr>
      <w:r w:rsidRPr="00423202">
        <w:rPr>
          <w:lang w:val="en-US"/>
        </w:rPr>
        <w:t>Here, Δ</w:t>
      </w:r>
      <w:r w:rsidRPr="00423202">
        <w:rPr>
          <w:i/>
          <w:lang w:val="en-US"/>
        </w:rPr>
        <w:t>W</w:t>
      </w:r>
      <w:r w:rsidRPr="00423202">
        <w:rPr>
          <w:vertAlign w:val="subscript"/>
          <w:lang w:val="en-US"/>
        </w:rPr>
        <w:t>nuc</w:t>
      </w:r>
      <w:r w:rsidRPr="00423202">
        <w:rPr>
          <w:lang w:val="en-US"/>
        </w:rPr>
        <w:t xml:space="preserve"> is the activation energy of the nucleation and </w:t>
      </w:r>
      <w:r w:rsidRPr="00423202">
        <w:rPr>
          <w:i/>
          <w:lang w:val="en-US"/>
        </w:rPr>
        <w:t>N</w:t>
      </w:r>
      <w:r w:rsidRPr="00423202">
        <w:rPr>
          <w:vertAlign w:val="subscript"/>
          <w:lang w:val="en-US"/>
        </w:rPr>
        <w:t>c</w:t>
      </w:r>
      <w:r w:rsidRPr="00423202">
        <w:rPr>
          <w:lang w:val="en-US"/>
        </w:rPr>
        <w:t xml:space="preserve"> gives the number of atoms that is required to form a stable nucleus. </w:t>
      </w:r>
    </w:p>
    <w:p w14:paraId="3F9ABC41" w14:textId="22AD0121" w:rsidR="00464AC2" w:rsidRPr="00423202" w:rsidRDefault="00464AC2" w:rsidP="00464AC2">
      <w:pPr>
        <w:rPr>
          <w:lang w:val="en-US"/>
        </w:rPr>
      </w:pPr>
      <w:r w:rsidRPr="00423202">
        <w:rPr>
          <w:lang w:val="en-US"/>
        </w:rPr>
        <w:t xml:space="preserve">To summarize, despite their different physical and electrochemical nature, all of these processes have a similar mathematical form. They obey an Arrhenius-type relation and thus can be exponentially enhanced when the temperature increases. In filamentary switching systems, the current density is potentially high enough to enable Joule heating. Moreover, the heated volume is so small that Joule heating occurs quasi-instantaneous </w:t>
      </w:r>
      <w:r w:rsidRPr="00423202">
        <w:rPr>
          <w:lang w:val="en-US"/>
        </w:rPr>
        <w:fldChar w:fldCharType="begin"/>
      </w:r>
      <w:r w:rsidRPr="00423202">
        <w:rPr>
          <w:lang w:val="en-US"/>
        </w:rPr>
        <w:instrText xml:space="preserve"> QUOTE "</w:instrText>
      </w:r>
      <w:r w:rsidR="00991E04">
        <w:instrText>[278, 527]</w:instrText>
      </w:r>
      <w:r w:rsidRPr="00423202">
        <w:rPr>
          <w:lang w:val="en-US"/>
        </w:rPr>
        <w:instrText xml:space="preserve">" </w:instrText>
      </w:r>
      <w:r w:rsidRPr="00423202">
        <w:rPr>
          <w:lang w:val="en-US"/>
        </w:rPr>
        <w:fldChar w:fldCharType="begin"/>
      </w:r>
      <w:r w:rsidRPr="00423202">
        <w:rPr>
          <w:lang w:val="en-US"/>
        </w:rPr>
        <w:instrText xml:space="preserve"> ADDIN EMRL_Ref RefID Menzel2011001 </w:instrText>
      </w:r>
      <w:r w:rsidRPr="00423202">
        <w:rPr>
          <w:lang w:val="en-US"/>
        </w:rPr>
        <w:fldChar w:fldCharType="end"/>
      </w:r>
      <w:r w:rsidRPr="00423202">
        <w:rPr>
          <w:lang w:val="en-US"/>
        </w:rPr>
        <w:fldChar w:fldCharType="separate"/>
      </w:r>
      <w:r w:rsidR="00991E04">
        <w:t>[278, 527]</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Menzel2018004 </w:instrText>
      </w:r>
      <w:r w:rsidRPr="00423202">
        <w:rPr>
          <w:lang w:val="en-US"/>
        </w:rPr>
        <w:fldChar w:fldCharType="end"/>
      </w:r>
      <w:r w:rsidRPr="00423202">
        <w:rPr>
          <w:lang w:val="en-US"/>
        </w:rPr>
        <w:fldChar w:fldCharType="end"/>
      </w:r>
      <w:r w:rsidRPr="00423202">
        <w:rPr>
          <w:lang w:val="en-US"/>
        </w:rPr>
        <w:t xml:space="preserve">. In contrast, area-dependent switching systems exhibit lower switching currents and consequently lower current density. Thus, Joule heating is rather unlikely in those systems. In addition, the heated volume is considerably larger than in filamentary systems and the thermal time constant of the system could affect the switching speed. In addition to thermal effects, the activation energy of these processes can be lowered by an applied electric field/voltage, which results in an exponential dependence on the voltage, at least when the electric field is high enough </w:t>
      </w:r>
      <w:r w:rsidRPr="00423202">
        <w:rPr>
          <w:lang w:val="en-US"/>
        </w:rPr>
        <w:fldChar w:fldCharType="begin"/>
      </w:r>
      <w:r w:rsidRPr="00423202">
        <w:rPr>
          <w:lang w:val="en-US"/>
        </w:rPr>
        <w:instrText xml:space="preserve"> QUOTE "</w:instrText>
      </w:r>
      <w:r w:rsidR="00991E04">
        <w:instrText>[511]</w:instrText>
      </w:r>
      <w:r w:rsidRPr="00423202">
        <w:rPr>
          <w:lang w:val="en-US"/>
        </w:rPr>
        <w:instrText xml:space="preserve">" </w:instrText>
      </w:r>
      <w:r w:rsidRPr="00423202">
        <w:rPr>
          <w:lang w:val="en-US"/>
        </w:rPr>
        <w:fldChar w:fldCharType="begin"/>
      </w:r>
      <w:r w:rsidRPr="00423202">
        <w:rPr>
          <w:lang w:val="en-US"/>
        </w:rPr>
        <w:instrText xml:space="preserve"> ADDIN EMRL_Ref RefID Menzel2015001 </w:instrText>
      </w:r>
      <w:r w:rsidRPr="00423202">
        <w:rPr>
          <w:lang w:val="en-US"/>
        </w:rPr>
        <w:fldChar w:fldCharType="end"/>
      </w:r>
      <w:r w:rsidRPr="00423202">
        <w:rPr>
          <w:lang w:val="en-US"/>
        </w:rPr>
        <w:fldChar w:fldCharType="separate"/>
      </w:r>
      <w:r w:rsidR="00991E04">
        <w:t>[511]</w:t>
      </w:r>
      <w:r w:rsidRPr="00423202">
        <w:rPr>
          <w:lang w:val="en-US"/>
        </w:rPr>
        <w:fldChar w:fldCharType="end"/>
      </w:r>
      <w:r w:rsidRPr="00423202">
        <w:rPr>
          <w:lang w:val="en-US"/>
        </w:rPr>
        <w:t>. It depends on the investigated system to which parts the switching kinetics are field- and temperature-accelerated.</w:t>
      </w:r>
    </w:p>
    <w:p w14:paraId="2E34ED45" w14:textId="2985838D" w:rsidR="00464AC2" w:rsidRPr="00423202" w:rsidRDefault="00464AC2" w:rsidP="00464AC2">
      <w:pPr>
        <w:pStyle w:val="Title3"/>
      </w:pPr>
      <w:bookmarkStart w:id="260" w:name="_Toc103858169"/>
      <w:r w:rsidRPr="00423202">
        <w:t>General considerations</w:t>
      </w:r>
      <w:bookmarkEnd w:id="260"/>
      <w:r w:rsidRPr="00423202">
        <w:t xml:space="preserve"> </w:t>
      </w:r>
    </w:p>
    <w:p w14:paraId="3F7F39DF" w14:textId="1F56824F" w:rsidR="00464AC2" w:rsidRPr="00423202" w:rsidRDefault="00464AC2" w:rsidP="00464AC2">
      <w:pPr>
        <w:pStyle w:val="Standardfirst"/>
        <w:rPr>
          <w:lang w:val="en-US"/>
        </w:rPr>
      </w:pPr>
      <w:r w:rsidRPr="00423202">
        <w:rPr>
          <w:lang w:val="en-US"/>
        </w:rPr>
        <w:t xml:space="preserve">As different physical processes can in principle lead to a nonlinear switching kinetics, the question arises how to identify the </w:t>
      </w:r>
      <w:r w:rsidR="00046CDA" w:rsidRPr="00423202">
        <w:rPr>
          <w:lang w:val="en-US"/>
        </w:rPr>
        <w:t>rate</w:t>
      </w:r>
      <w:r w:rsidR="00046CDA">
        <w:rPr>
          <w:lang w:val="en-US"/>
        </w:rPr>
        <w:t>-</w:t>
      </w:r>
      <w:r w:rsidRPr="00423202">
        <w:rPr>
          <w:lang w:val="en-US"/>
        </w:rPr>
        <w:t>limiting one. Due to the different physical parameters and their limited reasonable range, different degrees of nonlinearity should arise for the different processes. In the following</w:t>
      </w:r>
      <w:r w:rsidR="00046CDA">
        <w:rPr>
          <w:lang w:val="en-US"/>
        </w:rPr>
        <w:t>,</w:t>
      </w:r>
      <w:r w:rsidRPr="00423202">
        <w:rPr>
          <w:lang w:val="en-US"/>
        </w:rPr>
        <w:t xml:space="preserve"> two different cases will be discussed: First, it is assumed that Joule heating does not occur and the nonlinearity is solely given by the field</w:t>
      </w:r>
      <w:r w:rsidR="00046CDA">
        <w:rPr>
          <w:lang w:val="en-US"/>
        </w:rPr>
        <w:t xml:space="preserve"> </w:t>
      </w:r>
      <w:r w:rsidRPr="00423202">
        <w:rPr>
          <w:lang w:val="en-US"/>
        </w:rPr>
        <w:t xml:space="preserve">acceleration. In a second step, the influence of Joule heating will be considered. </w:t>
      </w:r>
    </w:p>
    <w:p w14:paraId="0EDBF6A2" w14:textId="0376778E" w:rsidR="00464AC2" w:rsidRPr="00423202" w:rsidRDefault="00464AC2" w:rsidP="00464AC2">
      <w:pPr>
        <w:rPr>
          <w:lang w:val="en-US"/>
        </w:rPr>
      </w:pPr>
      <w:r w:rsidRPr="00423202">
        <w:rPr>
          <w:lang w:val="en-US"/>
        </w:rPr>
        <w:t>When Joule heating is neglected, the barrier</w:t>
      </w:r>
      <w:r w:rsidR="001E42B0">
        <w:rPr>
          <w:lang w:val="en-US"/>
        </w:rPr>
        <w:t xml:space="preserve"> </w:t>
      </w:r>
      <w:r w:rsidRPr="00423202">
        <w:rPr>
          <w:lang w:val="en-US"/>
        </w:rPr>
        <w:t xml:space="preserve">lowering due to the applied electric field/voltage leads to the nonlinear relation between switching speed/time and voltage. In a gedankenexperiment, we assume a pulse experiment, in which only one of the processes limits the switching speed. Then, the slopes </w:t>
      </w:r>
      <w:r w:rsidRPr="00423202">
        <w:rPr>
          <w:i/>
          <w:lang w:val="en-US"/>
        </w:rPr>
        <w:t>m</w:t>
      </w:r>
      <w:r w:rsidRPr="00423202">
        <w:rPr>
          <w:lang w:val="en-US"/>
        </w:rPr>
        <w:t xml:space="preserve"> in a logarithm of the switching time ln(</w:t>
      </w:r>
      <w:r w:rsidRPr="00423202">
        <w:rPr>
          <w:i/>
          <w:lang w:val="en-US"/>
        </w:rPr>
        <w:t>t</w:t>
      </w:r>
      <w:r w:rsidRPr="00423202">
        <w:rPr>
          <w:vertAlign w:val="subscript"/>
          <w:lang w:val="en-US"/>
        </w:rPr>
        <w:t>sw</w:t>
      </w:r>
      <w:r w:rsidRPr="00423202">
        <w:rPr>
          <w:lang w:val="en-US"/>
        </w:rPr>
        <w:t xml:space="preserve">) versus switching voltage </w:t>
      </w:r>
      <w:r w:rsidRPr="00423202">
        <w:rPr>
          <w:i/>
          <w:lang w:val="en-US"/>
        </w:rPr>
        <w:t>V</w:t>
      </w:r>
      <w:r w:rsidRPr="00423202">
        <w:rPr>
          <w:vertAlign w:val="subscript"/>
          <w:lang w:val="en-US"/>
        </w:rPr>
        <w:t>sw</w:t>
      </w:r>
      <w:r w:rsidRPr="00423202">
        <w:rPr>
          <w:lang w:val="en-US"/>
        </w:rPr>
        <w:t>, should depend on the parameters of the underlying process</w:t>
      </w:r>
      <w:r w:rsidR="001E42B0">
        <w:rPr>
          <w:lang w:val="en-US"/>
        </w:rPr>
        <w:t>, as</w:t>
      </w:r>
      <w:r w:rsidRPr="00423202">
        <w:rPr>
          <w:lang w:val="en-US"/>
        </w:rPr>
        <w:t xml:space="preserve"> mathematically described by </w:t>
      </w:r>
      <w:r w:rsidRPr="00423202">
        <w:rPr>
          <w:bCs/>
          <w:lang w:val="en-US"/>
        </w:rPr>
        <w:t>Eq. </w:t>
      </w:r>
      <w:r w:rsidRPr="00423202">
        <w:rPr>
          <w:lang w:val="en-US"/>
        </w:rPr>
        <w:fldChar w:fldCharType="begin"/>
      </w:r>
      <w:r w:rsidRPr="00423202">
        <w:rPr>
          <w:bCs/>
          <w:lang w:val="en-US"/>
        </w:rPr>
        <w:instrText xml:space="preserve"> REF _Ref88640877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47</w:t>
      </w:r>
      <w:r w:rsidR="009668C3" w:rsidRPr="00423202">
        <w:t>)</w:t>
      </w:r>
      <w:r w:rsidRPr="00423202">
        <w:rPr>
          <w:lang w:val="en-US"/>
        </w:rPr>
        <w:fldChar w:fldCharType="end"/>
      </w:r>
      <w:r w:rsidRPr="00423202">
        <w:rPr>
          <w:lang w:val="en-US"/>
        </w:rPr>
        <w:t>–</w:t>
      </w:r>
      <w:r w:rsidRPr="00423202">
        <w:rPr>
          <w:lang w:val="en-US"/>
        </w:rPr>
        <w:fldChar w:fldCharType="begin"/>
      </w:r>
      <w:r w:rsidRPr="00423202">
        <w:rPr>
          <w:lang w:val="en-US"/>
        </w:rPr>
        <w:instrText xml:space="preserve"> REF _Ref88640900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49</w:t>
      </w:r>
      <w:r w:rsidR="009668C3" w:rsidRPr="00423202">
        <w:t>)</w:t>
      </w:r>
      <w:r w:rsidRPr="00423202">
        <w:rPr>
          <w:lang w:val="en-US"/>
        </w:rPr>
        <w:fldChar w:fldCharType="end"/>
      </w:r>
      <w:r w:rsidRPr="00423202">
        <w:rPr>
          <w:lang w:val="en-US"/>
        </w:rPr>
        <w:t xml:space="preserve">. According to the derivation in </w:t>
      </w:r>
      <w:r w:rsidRPr="00423202">
        <w:rPr>
          <w:lang w:val="en-US"/>
        </w:rPr>
        <w:fldChar w:fldCharType="begin"/>
      </w:r>
      <w:r w:rsidRPr="00423202">
        <w:rPr>
          <w:lang w:val="en-US"/>
        </w:rPr>
        <w:instrText xml:space="preserve"> QUOTE "</w:instrText>
      </w:r>
      <w:r w:rsidR="00991E04">
        <w:instrText>[511, 537]</w:instrText>
      </w:r>
      <w:r w:rsidRPr="00423202">
        <w:rPr>
          <w:lang w:val="en-US"/>
        </w:rPr>
        <w:instrText xml:space="preserve">" </w:instrText>
      </w:r>
      <w:r w:rsidRPr="00423202">
        <w:rPr>
          <w:lang w:val="en-US"/>
        </w:rPr>
        <w:fldChar w:fldCharType="begin"/>
      </w:r>
      <w:r w:rsidRPr="00423202">
        <w:rPr>
          <w:lang w:val="en-US"/>
        </w:rPr>
        <w:instrText xml:space="preserve"> ADDIN EMRL_Ref RefID Menzel2015001 </w:instrText>
      </w:r>
      <w:r w:rsidRPr="00423202">
        <w:rPr>
          <w:lang w:val="en-US"/>
        </w:rPr>
        <w:fldChar w:fldCharType="end"/>
      </w:r>
      <w:r w:rsidRPr="00423202">
        <w:rPr>
          <w:lang w:val="en-US"/>
        </w:rPr>
        <w:fldChar w:fldCharType="separate"/>
      </w:r>
      <w:r w:rsidR="00991E04">
        <w:t>[511, 537]</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Menzel2016005 </w:instrText>
      </w:r>
      <w:r w:rsidRPr="00423202">
        <w:rPr>
          <w:lang w:val="en-US"/>
        </w:rPr>
        <w:fldChar w:fldCharType="end"/>
      </w:r>
      <w:r w:rsidRPr="00423202">
        <w:rPr>
          <w:lang w:val="en-US"/>
        </w:rPr>
        <w:fldChar w:fldCharType="end"/>
      </w:r>
      <w:r w:rsidRPr="00423202">
        <w:rPr>
          <w:lang w:val="en-US"/>
        </w:rPr>
        <w:t xml:space="preserve"> the slopes</w:t>
      </w:r>
    </w:p>
    <w:tbl>
      <w:tblPr>
        <w:tblW w:w="8363" w:type="dxa"/>
        <w:jc w:val="center"/>
        <w:tblLayout w:type="fixed"/>
        <w:tblCellMar>
          <w:left w:w="10" w:type="dxa"/>
          <w:right w:w="10" w:type="dxa"/>
        </w:tblCellMar>
        <w:tblLook w:val="0000" w:firstRow="0" w:lastRow="0" w:firstColumn="0" w:lastColumn="0" w:noHBand="0" w:noVBand="0"/>
      </w:tblPr>
      <w:tblGrid>
        <w:gridCol w:w="7380"/>
        <w:gridCol w:w="983"/>
      </w:tblGrid>
      <w:tr w:rsidR="00464AC2" w:rsidRPr="00423202" w14:paraId="1487F424" w14:textId="77777777" w:rsidTr="00464AC2">
        <w:trPr>
          <w:jc w:val="center"/>
        </w:trPr>
        <w:tc>
          <w:tcPr>
            <w:tcW w:w="7890" w:type="dxa"/>
            <w:shd w:val="clear" w:color="auto" w:fill="auto"/>
            <w:tcMar>
              <w:top w:w="0" w:type="dxa"/>
              <w:left w:w="70" w:type="dxa"/>
              <w:bottom w:w="0" w:type="dxa"/>
              <w:right w:w="70" w:type="dxa"/>
            </w:tcMar>
            <w:vAlign w:val="center"/>
          </w:tcPr>
          <w:p w14:paraId="2791576E" w14:textId="397878E7" w:rsidR="00464AC2" w:rsidRPr="00423202" w:rsidRDefault="00E14985" w:rsidP="00F854A7">
            <w:pPr>
              <w:pStyle w:val="equation0"/>
              <w:rPr>
                <w:position w:val="-6"/>
                <w:lang w:val="en-US"/>
              </w:rPr>
            </w:pPr>
            <w:r w:rsidRPr="00F854A7">
              <w:rPr>
                <w:noProof/>
                <w:position w:val="-24"/>
              </w:rPr>
              <w:object w:dxaOrig="4720" w:dyaOrig="600" w14:anchorId="253C1D47">
                <v:shape id="_x0000_i1143" type="#_x0000_t75" alt="" style="width:236pt;height:30.5pt;mso-width-percent:0;mso-height-percent:0;mso-width-percent:0;mso-height-percent:0" o:ole="">
                  <v:imagedata r:id="rId244" o:title=""/>
                </v:shape>
                <o:OLEObject Type="Embed" ProgID="Equation.DSMT4" ShapeID="_x0000_i1143" DrawAspect="Content" ObjectID="_1714840724" r:id="rId245"/>
              </w:object>
            </w:r>
          </w:p>
        </w:tc>
        <w:tc>
          <w:tcPr>
            <w:tcW w:w="1041" w:type="dxa"/>
            <w:shd w:val="clear" w:color="auto" w:fill="auto"/>
            <w:tcMar>
              <w:top w:w="0" w:type="dxa"/>
              <w:left w:w="70" w:type="dxa"/>
              <w:bottom w:w="0" w:type="dxa"/>
              <w:right w:w="70" w:type="dxa"/>
            </w:tcMar>
            <w:vAlign w:val="center"/>
          </w:tcPr>
          <w:p w14:paraId="0DD3E1BE" w14:textId="2F163B51"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48</w:t>
            </w:r>
            <w:r w:rsidRPr="00423202">
              <w:rPr>
                <w:noProof/>
              </w:rPr>
              <w:fldChar w:fldCharType="end"/>
            </w:r>
            <w:r w:rsidRPr="00423202">
              <w:t>)</w:t>
            </w:r>
          </w:p>
        </w:tc>
      </w:tr>
    </w:tbl>
    <w:p w14:paraId="3EADD2CF" w14:textId="77777777" w:rsidR="00464AC2" w:rsidRPr="00423202" w:rsidRDefault="00464AC2" w:rsidP="00464AC2">
      <w:pPr>
        <w:pStyle w:val="Standardfirst"/>
        <w:rPr>
          <w:lang w:val="en-US"/>
        </w:rPr>
      </w:pPr>
      <w:r w:rsidRPr="00423202">
        <w:rPr>
          <w:lang w:val="en-US"/>
        </w:rPr>
        <w:t xml:space="preserve">can be extracted for the ion hopping, reduction, oxidation, and nucleation process, respectively. Instead of using the slope </w:t>
      </w:r>
      <w:r w:rsidRPr="00423202">
        <w:rPr>
          <w:i/>
          <w:lang w:val="en-US"/>
        </w:rPr>
        <w:t>m</w:t>
      </w:r>
      <w:r w:rsidRPr="00423202">
        <w:rPr>
          <w:lang w:val="en-US"/>
        </w:rPr>
        <w:t xml:space="preserve"> for comparison of different processes, one can also use the voltage increment </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2F73E699" w14:textId="77777777" w:rsidTr="00464AC2">
        <w:trPr>
          <w:jc w:val="center"/>
        </w:trPr>
        <w:tc>
          <w:tcPr>
            <w:tcW w:w="7323" w:type="dxa"/>
            <w:shd w:val="clear" w:color="auto" w:fill="auto"/>
            <w:tcMar>
              <w:top w:w="0" w:type="dxa"/>
              <w:left w:w="70" w:type="dxa"/>
              <w:bottom w:w="0" w:type="dxa"/>
              <w:right w:w="70" w:type="dxa"/>
            </w:tcMar>
            <w:vAlign w:val="center"/>
          </w:tcPr>
          <w:p w14:paraId="2D7D1ED9" w14:textId="0CFAD0FB" w:rsidR="00464AC2" w:rsidRPr="00423202" w:rsidRDefault="00E14985" w:rsidP="00F854A7">
            <w:pPr>
              <w:pStyle w:val="equation0"/>
              <w:rPr>
                <w:position w:val="-6"/>
                <w:lang w:val="en-US"/>
              </w:rPr>
            </w:pPr>
            <w:r w:rsidRPr="00F854A7">
              <w:rPr>
                <w:noProof/>
                <w:position w:val="-12"/>
              </w:rPr>
              <w:object w:dxaOrig="1719" w:dyaOrig="340" w14:anchorId="0CF03C35">
                <v:shape id="_x0000_i1144" type="#_x0000_t75" alt="" style="width:87pt;height:18pt;mso-width-percent:0;mso-height-percent:0;mso-width-percent:0;mso-height-percent:0" o:ole="">
                  <v:imagedata r:id="rId246" o:title=""/>
                </v:shape>
                <o:OLEObject Type="Embed" ProgID="Equation.DSMT4" ShapeID="_x0000_i1144" DrawAspect="Content" ObjectID="_1714840725" r:id="rId247"/>
              </w:object>
            </w:r>
          </w:p>
        </w:tc>
        <w:tc>
          <w:tcPr>
            <w:tcW w:w="1041" w:type="dxa"/>
            <w:shd w:val="clear" w:color="auto" w:fill="auto"/>
            <w:tcMar>
              <w:top w:w="0" w:type="dxa"/>
              <w:left w:w="70" w:type="dxa"/>
              <w:bottom w:w="0" w:type="dxa"/>
              <w:right w:w="70" w:type="dxa"/>
            </w:tcMar>
            <w:vAlign w:val="center"/>
          </w:tcPr>
          <w:p w14:paraId="341547E5" w14:textId="2A880155" w:rsidR="00464AC2" w:rsidRPr="00423202" w:rsidRDefault="00464AC2" w:rsidP="00464AC2">
            <w:pPr>
              <w:pStyle w:val="Equationnumber"/>
            </w:pPr>
            <w:bookmarkStart w:id="261" w:name="_Ref88640900"/>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49</w:t>
            </w:r>
            <w:r w:rsidRPr="00423202">
              <w:rPr>
                <w:noProof/>
              </w:rPr>
              <w:fldChar w:fldCharType="end"/>
            </w:r>
            <w:r w:rsidRPr="00423202">
              <w:t>)</w:t>
            </w:r>
            <w:bookmarkEnd w:id="261"/>
          </w:p>
        </w:tc>
      </w:tr>
    </w:tbl>
    <w:p w14:paraId="0C623D39" w14:textId="1D27C0F2" w:rsidR="00464AC2" w:rsidRDefault="00464AC2" w:rsidP="00464AC2">
      <w:pPr>
        <w:pStyle w:val="Standardfirst"/>
        <w:rPr>
          <w:lang w:val="en-US"/>
        </w:rPr>
      </w:pPr>
      <w:r w:rsidRPr="00423202">
        <w:rPr>
          <w:lang w:val="en-US"/>
        </w:rPr>
        <w:t xml:space="preserve">that is required to accelerate the switching speed by a factor of 10. The voltage increment and the corresponding slope </w:t>
      </w:r>
      <w:r w:rsidRPr="00423202">
        <w:rPr>
          <w:i/>
          <w:lang w:val="en-US"/>
        </w:rPr>
        <w:t>m</w:t>
      </w:r>
      <w:r w:rsidRPr="00423202">
        <w:rPr>
          <w:vertAlign w:val="subscript"/>
          <w:lang w:val="en-US"/>
        </w:rPr>
        <w:t>exp</w:t>
      </w:r>
      <w:r w:rsidRPr="00423202">
        <w:rPr>
          <w:lang w:val="en-US"/>
        </w:rPr>
        <w:t xml:space="preserve"> can be extracted from experiment. The product of |</w:t>
      </w:r>
      <w:r w:rsidRPr="00423202">
        <w:rPr>
          <w:i/>
          <w:lang w:val="en-US"/>
        </w:rPr>
        <w:t>m</w:t>
      </w:r>
      <w:r w:rsidRPr="00423202">
        <w:rPr>
          <w:vertAlign w:val="subscript"/>
          <w:lang w:val="en-US"/>
        </w:rPr>
        <w:t>exp</w:t>
      </w:r>
      <w:r w:rsidRPr="00423202">
        <w:rPr>
          <w:i/>
          <w:lang w:val="en-US"/>
        </w:rPr>
        <w:t>∙k</w:t>
      </w:r>
      <w:r w:rsidRPr="00423202">
        <w:rPr>
          <w:vertAlign w:val="subscript"/>
          <w:lang w:val="en-US"/>
        </w:rPr>
        <w:t>B</w:t>
      </w:r>
      <w:r w:rsidRPr="00423202">
        <w:rPr>
          <w:i/>
          <w:lang w:val="en-US"/>
        </w:rPr>
        <w:t>T</w:t>
      </w:r>
      <w:r w:rsidRPr="00423202">
        <w:rPr>
          <w:lang w:val="en-US"/>
        </w:rPr>
        <w:t>/(</w:t>
      </w:r>
      <w:r w:rsidRPr="00423202">
        <w:rPr>
          <w:i/>
          <w:lang w:val="en-US"/>
        </w:rPr>
        <w:t>ze</w:t>
      </w:r>
      <w:r w:rsidRPr="00423202">
        <w:rPr>
          <w:lang w:val="en-US"/>
        </w:rPr>
        <w:t xml:space="preserve">)| is equivalent to the physical constants, </w:t>
      </w:r>
      <w:r w:rsidR="00D46F6E">
        <w:rPr>
          <w:lang w:val="en-US"/>
        </w:rPr>
        <w:t xml:space="preserve">i.e., </w:t>
      </w:r>
      <w:r w:rsidRPr="00423202">
        <w:rPr>
          <w:i/>
          <w:lang w:val="en-US"/>
        </w:rPr>
        <w:t>a/w</w:t>
      </w:r>
      <w:r w:rsidRPr="00423202">
        <w:rPr>
          <w:lang w:val="en-US"/>
        </w:rPr>
        <w:t xml:space="preserve">, </w:t>
      </w:r>
      <w:r w:rsidRPr="00423202">
        <w:rPr>
          <w:i/>
          <w:lang w:val="en-US"/>
        </w:rPr>
        <w:sym w:font="Symbol" w:char="F061"/>
      </w:r>
      <w:r w:rsidRPr="00423202">
        <w:rPr>
          <w:lang w:val="en-US"/>
        </w:rPr>
        <w:t>, 1−</w:t>
      </w:r>
      <w:r w:rsidRPr="00423202">
        <w:rPr>
          <w:i/>
          <w:lang w:val="en-US"/>
        </w:rPr>
        <w:sym w:font="Symbol" w:char="F061"/>
      </w:r>
      <w:r w:rsidRPr="00423202">
        <w:rPr>
          <w:lang w:val="en-US"/>
        </w:rPr>
        <w:t xml:space="preserve">, </w:t>
      </w:r>
      <w:r w:rsidRPr="00423202">
        <w:rPr>
          <w:i/>
          <w:lang w:val="en-US"/>
        </w:rPr>
        <w:t>N</w:t>
      </w:r>
      <w:r w:rsidRPr="00423202">
        <w:rPr>
          <w:vertAlign w:val="subscript"/>
          <w:lang w:val="en-US"/>
        </w:rPr>
        <w:t>c</w:t>
      </w:r>
      <w:r w:rsidRPr="00423202">
        <w:rPr>
          <w:lang w:val="en-US"/>
        </w:rPr>
        <w:t>+</w:t>
      </w:r>
      <w:r w:rsidRPr="00423202">
        <w:rPr>
          <w:i/>
          <w:lang w:val="en-US"/>
        </w:rPr>
        <w:sym w:font="Symbol" w:char="F061"/>
      </w:r>
      <w:r w:rsidRPr="00423202">
        <w:rPr>
          <w:lang w:val="en-US"/>
        </w:rPr>
        <w:t xml:space="preserve"> for hopping, reduction, oxidation and nucleation, respectively. Since the hopping distance should always be smaller than </w:t>
      </w:r>
      <w:r w:rsidRPr="00423202">
        <w:rPr>
          <w:i/>
          <w:lang w:val="en-US"/>
        </w:rPr>
        <w:t>w</w:t>
      </w:r>
      <w:r w:rsidRPr="00423202">
        <w:rPr>
          <w:lang w:val="en-US"/>
        </w:rPr>
        <w:t xml:space="preserve"> and the charge transfer coefficient is between 0 and 1, a product |</w:t>
      </w:r>
      <w:r w:rsidRPr="00423202">
        <w:rPr>
          <w:i/>
          <w:lang w:val="en-US"/>
        </w:rPr>
        <w:t>m</w:t>
      </w:r>
      <w:r w:rsidRPr="00423202">
        <w:rPr>
          <w:vertAlign w:val="subscript"/>
          <w:lang w:val="en-US"/>
        </w:rPr>
        <w:t>exp</w:t>
      </w:r>
      <w:r w:rsidRPr="00423202">
        <w:rPr>
          <w:i/>
          <w:lang w:val="en-US"/>
        </w:rPr>
        <w:t>∙k</w:t>
      </w:r>
      <w:r w:rsidRPr="00423202">
        <w:rPr>
          <w:vertAlign w:val="subscript"/>
          <w:lang w:val="en-US"/>
        </w:rPr>
        <w:t>B</w:t>
      </w:r>
      <w:r w:rsidRPr="00423202">
        <w:rPr>
          <w:i/>
          <w:lang w:val="en-US"/>
        </w:rPr>
        <w:t>T</w:t>
      </w:r>
      <w:r w:rsidRPr="00423202">
        <w:rPr>
          <w:lang w:val="en-US"/>
        </w:rPr>
        <w:t>/(</w:t>
      </w:r>
      <w:r w:rsidRPr="00423202">
        <w:rPr>
          <w:i/>
          <w:lang w:val="en-US"/>
        </w:rPr>
        <w:t>ze</w:t>
      </w:r>
      <w:r w:rsidRPr="00423202">
        <w:rPr>
          <w:lang w:val="en-US"/>
        </w:rPr>
        <w:t xml:space="preserve">)| &gt; 1 can only be explained with the nucleation process as limiting factor, when physically meaningful parameters are assumed. Moreover, a physically reasonable value for the ratio </w:t>
      </w:r>
      <w:r w:rsidRPr="00423202">
        <w:rPr>
          <w:i/>
          <w:lang w:val="en-US"/>
        </w:rPr>
        <w:t>a</w:t>
      </w:r>
      <w:r w:rsidRPr="00423202">
        <w:rPr>
          <w:lang w:val="en-US"/>
        </w:rPr>
        <w:t>/</w:t>
      </w:r>
      <w:r w:rsidRPr="00423202">
        <w:rPr>
          <w:i/>
          <w:lang w:val="en-US"/>
        </w:rPr>
        <w:t>w</w:t>
      </w:r>
      <w:r w:rsidRPr="00423202">
        <w:rPr>
          <w:lang w:val="en-US"/>
        </w:rPr>
        <w:t xml:space="preserve"> should be smaller than 1/5. In that case</w:t>
      </w:r>
      <w:r w:rsidR="001E42B0">
        <w:rPr>
          <w:lang w:val="en-US"/>
        </w:rPr>
        <w:t>,</w:t>
      </w:r>
      <w:r w:rsidRPr="00423202">
        <w:rPr>
          <w:lang w:val="en-US"/>
        </w:rPr>
        <w:t xml:space="preserve"> the voltage drops over a distance of not less than </w:t>
      </w:r>
      <w:r w:rsidRPr="00423202">
        <w:rPr>
          <w:i/>
          <w:lang w:val="en-US"/>
        </w:rPr>
        <w:t>w</w:t>
      </w:r>
      <w:r w:rsidRPr="00423202">
        <w:rPr>
          <w:lang w:val="en-US"/>
        </w:rPr>
        <w:t> = 1.5–2.5</w:t>
      </w:r>
      <w:r w:rsidR="00766FBB" w:rsidRPr="00423202">
        <w:rPr>
          <w:lang w:val="en-US"/>
        </w:rPr>
        <w:t> nm</w:t>
      </w:r>
      <w:r w:rsidRPr="00423202">
        <w:rPr>
          <w:lang w:val="en-US"/>
        </w:rPr>
        <w:t xml:space="preserve"> for a reasonable hopping distance of 0.3–0.5</w:t>
      </w:r>
      <w:r w:rsidR="00766FBB" w:rsidRPr="00423202">
        <w:rPr>
          <w:lang w:val="en-US"/>
        </w:rPr>
        <w:t> nm</w:t>
      </w:r>
      <w:r w:rsidRPr="00423202">
        <w:rPr>
          <w:lang w:val="en-US"/>
        </w:rPr>
        <w:t>. Thus, if |</w:t>
      </w:r>
      <w:r w:rsidRPr="00423202">
        <w:rPr>
          <w:i/>
          <w:lang w:val="en-US"/>
        </w:rPr>
        <w:t>m</w:t>
      </w:r>
      <w:r w:rsidRPr="00423202">
        <w:rPr>
          <w:vertAlign w:val="subscript"/>
          <w:lang w:val="en-US"/>
        </w:rPr>
        <w:t>exp</w:t>
      </w:r>
      <w:r w:rsidRPr="00423202">
        <w:rPr>
          <w:i/>
          <w:lang w:val="en-US"/>
        </w:rPr>
        <w:t>∙k</w:t>
      </w:r>
      <w:r w:rsidRPr="00423202">
        <w:rPr>
          <w:vertAlign w:val="subscript"/>
          <w:lang w:val="en-US"/>
        </w:rPr>
        <w:t>B</w:t>
      </w:r>
      <w:r w:rsidRPr="00423202">
        <w:rPr>
          <w:i/>
          <w:lang w:val="en-US"/>
        </w:rPr>
        <w:t>T</w:t>
      </w:r>
      <w:r w:rsidRPr="00423202">
        <w:rPr>
          <w:lang w:val="en-US"/>
        </w:rPr>
        <w:t>/(</w:t>
      </w:r>
      <w:r w:rsidRPr="00423202">
        <w:rPr>
          <w:i/>
          <w:lang w:val="en-US"/>
        </w:rPr>
        <w:t>ze</w:t>
      </w:r>
      <w:r w:rsidRPr="00423202">
        <w:rPr>
          <w:lang w:val="en-US"/>
        </w:rPr>
        <w:t>)| </w:t>
      </w:r>
      <w:r w:rsidRPr="00423202">
        <w:rPr>
          <w:szCs w:val="24"/>
          <w:lang w:val="en-US"/>
        </w:rPr>
        <w:t xml:space="preserve">&gt; 1/5, ion hopping is not very likely to be the only limiting process under constant temperature. In </w:t>
      </w:r>
      <w:r w:rsidRPr="00423202">
        <w:rPr>
          <w:szCs w:val="24"/>
          <w:lang w:val="en-US"/>
        </w:rPr>
        <w:fldChar w:fldCharType="begin"/>
      </w:r>
      <w:r w:rsidRPr="00423202">
        <w:rPr>
          <w:szCs w:val="24"/>
          <w:lang w:val="en-US"/>
        </w:rPr>
        <w:instrText xml:space="preserve"> REF _Ref333071161 \h </w:instrText>
      </w:r>
      <w:r w:rsidR="00423202" w:rsidRPr="00423202">
        <w:rPr>
          <w:szCs w:val="24"/>
          <w:lang w:val="en-US"/>
        </w:rPr>
        <w:instrText xml:space="preserve"> \* MERGEFORMAT </w:instrText>
      </w:r>
      <w:r w:rsidRPr="00423202">
        <w:rPr>
          <w:szCs w:val="24"/>
          <w:lang w:val="en-US"/>
        </w:rPr>
      </w:r>
      <w:r w:rsidRPr="00423202">
        <w:rPr>
          <w:szCs w:val="24"/>
          <w:lang w:val="en-US"/>
        </w:rPr>
        <w:fldChar w:fldCharType="separate"/>
      </w:r>
      <w:r w:rsidR="009668C3" w:rsidRPr="00423202">
        <w:rPr>
          <w:b/>
        </w:rPr>
        <w:t>Figure </w:t>
      </w:r>
      <w:r w:rsidR="009668C3">
        <w:rPr>
          <w:b/>
        </w:rPr>
        <w:t>85</w:t>
      </w:r>
      <w:r w:rsidRPr="00423202">
        <w:rPr>
          <w:szCs w:val="24"/>
          <w:lang w:val="en-US"/>
        </w:rPr>
        <w:fldChar w:fldCharType="end"/>
      </w:r>
      <w:r w:rsidRPr="00423202">
        <w:rPr>
          <w:szCs w:val="24"/>
          <w:lang w:val="en-US"/>
        </w:rPr>
        <w:t xml:space="preserve"> the calculated slopes of the three different processes for the limiting parameters given in the figure caption are plotted in a log(</w:t>
      </w:r>
      <w:r w:rsidRPr="00423202">
        <w:rPr>
          <w:i/>
          <w:szCs w:val="24"/>
          <w:lang w:val="en-US"/>
        </w:rPr>
        <w:t>t</w:t>
      </w:r>
      <w:r w:rsidRPr="00423202">
        <w:rPr>
          <w:szCs w:val="24"/>
          <w:lang w:val="en-US"/>
        </w:rPr>
        <w:t>) </w:t>
      </w:r>
      <w:r w:rsidR="004F6E87" w:rsidRPr="00423202">
        <w:rPr>
          <w:szCs w:val="24"/>
          <w:lang w:val="en-US"/>
        </w:rPr>
        <w:t>–</w:t>
      </w:r>
      <w:r w:rsidRPr="00423202">
        <w:rPr>
          <w:szCs w:val="24"/>
          <w:lang w:val="en-US"/>
        </w:rPr>
        <w:t> </w:t>
      </w:r>
      <w:r w:rsidRPr="00423202">
        <w:rPr>
          <w:i/>
          <w:szCs w:val="24"/>
          <w:lang w:val="en-US"/>
        </w:rPr>
        <w:t>V</w:t>
      </w:r>
      <w:r w:rsidRPr="00423202">
        <w:rPr>
          <w:szCs w:val="24"/>
          <w:vertAlign w:val="subscript"/>
          <w:lang w:val="en-US"/>
        </w:rPr>
        <w:t>p</w:t>
      </w:r>
      <w:r w:rsidRPr="00423202">
        <w:rPr>
          <w:szCs w:val="24"/>
          <w:lang w:val="en-US"/>
        </w:rPr>
        <w:t xml:space="preserve"> diagram </w:t>
      </w:r>
      <w:r w:rsidRPr="00423202">
        <w:fldChar w:fldCharType="begin"/>
      </w:r>
      <w:r w:rsidRPr="00423202">
        <w:rPr>
          <w:lang w:val="en-US"/>
        </w:rPr>
        <w:instrText xml:space="preserve"> QUOTE "</w:instrText>
      </w:r>
      <w:r w:rsidR="00991E04">
        <w:instrText>[511]</w:instrText>
      </w:r>
      <w:r w:rsidRPr="00423202">
        <w:rPr>
          <w:lang w:val="en-US"/>
        </w:rPr>
        <w:instrText xml:space="preserve">" </w:instrText>
      </w:r>
      <w:r w:rsidRPr="00423202">
        <w:fldChar w:fldCharType="begin"/>
      </w:r>
      <w:r w:rsidRPr="00423202">
        <w:rPr>
          <w:lang w:val="en-US"/>
        </w:rPr>
        <w:instrText xml:space="preserve"> ADDIN EMRL_Ref RefID Menzel2015001 </w:instrText>
      </w:r>
      <w:r w:rsidRPr="00423202">
        <w:fldChar w:fldCharType="end"/>
      </w:r>
      <w:r w:rsidRPr="00423202">
        <w:fldChar w:fldCharType="separate"/>
      </w:r>
      <w:r w:rsidR="00991E04">
        <w:t>[511]</w:t>
      </w:r>
      <w:r w:rsidRPr="00423202">
        <w:fldChar w:fldCharType="end"/>
      </w:r>
      <w:r w:rsidRPr="00423202">
        <w:rPr>
          <w:szCs w:val="24"/>
          <w:lang w:val="en-US"/>
        </w:rPr>
        <w:t>. Similar to the discussion above, the nucleation process shows the highest nonlinearity followed by the electron-transfer reactions (oxidation or reduction) and the ion hopping process. For this example</w:t>
      </w:r>
      <w:r w:rsidR="001E42B0">
        <w:rPr>
          <w:szCs w:val="24"/>
          <w:lang w:val="en-US"/>
        </w:rPr>
        <w:t>,</w:t>
      </w:r>
      <w:r w:rsidRPr="00423202">
        <w:rPr>
          <w:szCs w:val="24"/>
          <w:lang w:val="en-US"/>
        </w:rPr>
        <w:t xml:space="preserve"> the obtained voltage increments are </w:t>
      </w:r>
      <w:r w:rsidRPr="00423202">
        <w:rPr>
          <w:lang w:val="en-US"/>
        </w:rPr>
        <w:t>397 mV/dec &lt; </w:t>
      </w:r>
      <w:r w:rsidRPr="00423202">
        <w:t>Δ</w:t>
      </w:r>
      <w:r w:rsidRPr="00423202">
        <w:rPr>
          <w:i/>
          <w:lang w:val="en-US"/>
        </w:rPr>
        <w:t>V</w:t>
      </w:r>
      <w:r w:rsidRPr="00423202">
        <w:rPr>
          <w:vertAlign w:val="subscript"/>
          <w:lang w:val="en-US"/>
        </w:rPr>
        <w:t>10x,hop </w:t>
      </w:r>
      <w:r w:rsidRPr="00423202">
        <w:rPr>
          <w:lang w:val="en-US"/>
        </w:rPr>
        <w:t>&lt; 4.97 V/dec for ion hopping,</w:t>
      </w:r>
      <w:r w:rsidRPr="00423202">
        <w:t xml:space="preserve"> </w:t>
      </w:r>
      <w:r w:rsidRPr="00423202">
        <w:rPr>
          <w:lang w:val="en-US"/>
        </w:rPr>
        <w:t>33 mV/dec &lt; </w:t>
      </w:r>
      <w:r w:rsidRPr="00423202">
        <w:t>Δ</w:t>
      </w:r>
      <w:r w:rsidRPr="00423202">
        <w:rPr>
          <w:i/>
          <w:lang w:val="en-US"/>
        </w:rPr>
        <w:t>V</w:t>
      </w:r>
      <w:r w:rsidRPr="00423202">
        <w:rPr>
          <w:vertAlign w:val="subscript"/>
          <w:lang w:val="en-US"/>
        </w:rPr>
        <w:t>10x,et </w:t>
      </w:r>
      <w:r w:rsidRPr="00423202">
        <w:rPr>
          <w:lang w:val="en-US"/>
        </w:rPr>
        <w:t>&lt; 298 mV/dec for electron-transfer, and</w:t>
      </w:r>
      <w:r w:rsidRPr="00423202">
        <w:t xml:space="preserve"> </w:t>
      </w:r>
      <w:r w:rsidRPr="00423202">
        <w:rPr>
          <w:lang w:val="en-US"/>
        </w:rPr>
        <w:t>8 mV/dec &lt; </w:t>
      </w:r>
      <w:r w:rsidRPr="00423202">
        <w:t>Δ</w:t>
      </w:r>
      <w:r w:rsidRPr="00423202">
        <w:rPr>
          <w:i/>
          <w:lang w:val="en-US"/>
        </w:rPr>
        <w:t>V</w:t>
      </w:r>
      <w:r w:rsidRPr="00423202">
        <w:rPr>
          <w:lang w:val="en-US"/>
        </w:rPr>
        <w:t> </w:t>
      </w:r>
      <w:r w:rsidRPr="00423202">
        <w:rPr>
          <w:vertAlign w:val="subscript"/>
          <w:lang w:val="en-US"/>
        </w:rPr>
        <w:t>10x,nuc </w:t>
      </w:r>
      <w:r w:rsidRPr="00423202">
        <w:rPr>
          <w:lang w:val="en-US"/>
        </w:rPr>
        <w:t xml:space="preserve">&lt; 27 mV/dec. In general, more than one process can be involved in the resistive switching. In this case, the slowest process will determine the switching speed and thus the slope in the </w:t>
      </w:r>
      <w:r w:rsidRPr="00423202">
        <w:rPr>
          <w:i/>
          <w:lang w:val="en-US"/>
        </w:rPr>
        <w:t>t</w:t>
      </w:r>
      <w:r w:rsidR="004F6E87" w:rsidRPr="00423202">
        <w:rPr>
          <w:i/>
          <w:lang w:val="en-US"/>
        </w:rPr>
        <w:t>–</w:t>
      </w:r>
      <w:r w:rsidRPr="00423202">
        <w:rPr>
          <w:i/>
          <w:lang w:val="en-US"/>
        </w:rPr>
        <w:t>V</w:t>
      </w:r>
      <w:r w:rsidRPr="00423202">
        <w:rPr>
          <w:lang w:val="en-US"/>
        </w:rPr>
        <w:t xml:space="preserve"> diagram. As the processes have different nonlinearity, the limiting process can also depend on the investigated voltage regime. </w:t>
      </w:r>
      <w:r w:rsidRPr="00423202">
        <w:rPr>
          <w:szCs w:val="24"/>
          <w:lang w:val="en-US"/>
        </w:rPr>
        <w:t xml:space="preserve">The process with the steepest slope will most likely determine the slope at low voltages, whereas a process with a flatter slope will limit the switching speed at higher voltages. Overall, one would expect that the slope in the </w:t>
      </w:r>
      <w:r w:rsidRPr="00423202">
        <w:rPr>
          <w:i/>
          <w:szCs w:val="24"/>
          <w:lang w:val="en-US"/>
        </w:rPr>
        <w:t>t</w:t>
      </w:r>
      <w:r w:rsidR="004F6E87" w:rsidRPr="00423202">
        <w:rPr>
          <w:i/>
          <w:szCs w:val="24"/>
          <w:lang w:val="en-US"/>
        </w:rPr>
        <w:t>–</w:t>
      </w:r>
      <w:r w:rsidRPr="00423202">
        <w:rPr>
          <w:i/>
          <w:szCs w:val="24"/>
          <w:lang w:val="en-US"/>
        </w:rPr>
        <w:t xml:space="preserve">V </w:t>
      </w:r>
      <w:r w:rsidRPr="00423202">
        <w:rPr>
          <w:szCs w:val="24"/>
          <w:lang w:val="en-US"/>
        </w:rPr>
        <w:t>diagram is flattening out when the nonlinearity is only determined by the electric field</w:t>
      </w:r>
      <w:r w:rsidRPr="00423202">
        <w:rPr>
          <w:lang w:val="en-US"/>
        </w:rPr>
        <w:t xml:space="preserve">. For experimental investigations of the switching </w:t>
      </w:r>
      <w:r w:rsidR="00614EBF" w:rsidRPr="00423202">
        <w:rPr>
          <w:lang w:val="en-US"/>
        </w:rPr>
        <w:t>kinetics,</w:t>
      </w:r>
      <w:r w:rsidRPr="00423202">
        <w:rPr>
          <w:lang w:val="en-US"/>
        </w:rPr>
        <w:t xml:space="preserve"> it is necessary to cover the whole operating voltage range and as many orders of magnitude in time as possible in order to identify all underlying limiting processes.</w:t>
      </w:r>
    </w:p>
    <w:p w14:paraId="670C6064" w14:textId="77777777" w:rsidR="009413B2" w:rsidRPr="009413B2" w:rsidRDefault="009413B2" w:rsidP="009413B2">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5CD6BFFC" w14:textId="77777777" w:rsidTr="00464AC2">
        <w:trPr>
          <w:trHeight w:val="699"/>
        </w:trPr>
        <w:tc>
          <w:tcPr>
            <w:tcW w:w="9634" w:type="dxa"/>
          </w:tcPr>
          <w:p w14:paraId="2FD36BAE" w14:textId="272BF65C" w:rsidR="00464AC2" w:rsidRPr="00423202" w:rsidRDefault="00464AC2" w:rsidP="00464AC2">
            <w:pPr>
              <w:pStyle w:val="Figureintablecell"/>
            </w:pPr>
            <w:r w:rsidRPr="00423202">
              <w:rPr>
                <w:noProof/>
                <w:lang w:eastAsia="de-DE"/>
              </w:rPr>
              <w:drawing>
                <wp:inline distT="0" distB="0" distL="0" distR="0" wp14:anchorId="1EF59AA3" wp14:editId="53C0D158">
                  <wp:extent cx="2280285" cy="1828800"/>
                  <wp:effectExtent l="0" t="0" r="5715" b="0"/>
                  <wp:docPr id="357" name="Grafik 357"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72" descr="aktuell-01"/>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280285" cy="1828800"/>
                          </a:xfrm>
                          <a:prstGeom prst="rect">
                            <a:avLst/>
                          </a:prstGeom>
                          <a:noFill/>
                          <a:ln>
                            <a:noFill/>
                          </a:ln>
                        </pic:spPr>
                      </pic:pic>
                    </a:graphicData>
                  </a:graphic>
                </wp:inline>
              </w:drawing>
            </w:r>
          </w:p>
        </w:tc>
      </w:tr>
      <w:tr w:rsidR="00464AC2" w:rsidRPr="00423202" w14:paraId="738AC3AE" w14:textId="77777777" w:rsidTr="00464AC2">
        <w:trPr>
          <w:trHeight w:val="1878"/>
        </w:trPr>
        <w:tc>
          <w:tcPr>
            <w:tcW w:w="9634" w:type="dxa"/>
          </w:tcPr>
          <w:p w14:paraId="35901538" w14:textId="1917759A" w:rsidR="00464AC2" w:rsidRPr="00423202" w:rsidRDefault="00464AC2" w:rsidP="00E003F9">
            <w:pPr>
              <w:pStyle w:val="Figurecaption0"/>
              <w:rPr>
                <w:noProof/>
              </w:rPr>
            </w:pPr>
            <w:bookmarkStart w:id="262" w:name="_Ref333071161"/>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85</w:t>
            </w:r>
            <w:r w:rsidRPr="00423202">
              <w:rPr>
                <w:b/>
                <w:noProof/>
              </w:rPr>
              <w:fldChar w:fldCharType="end"/>
            </w:r>
            <w:bookmarkEnd w:id="262"/>
            <w:r w:rsidRPr="00423202">
              <w:rPr>
                <w:b/>
              </w:rPr>
              <w:t>:</w:t>
            </w:r>
            <w:r w:rsidRPr="00423202">
              <w:t xml:space="preserve"> </w:t>
            </w:r>
            <w:r w:rsidRPr="00423202">
              <w:rPr>
                <w:lang w:val="en-US"/>
              </w:rPr>
              <w:t xml:space="preserve">Illustration of the nonlinearity in the switching kinetics obtained for electric-field enhanced nucleation (red), electron-transfer reaction (green), and ion migration (blue) in the limiting scenarios explained below. The different processes cover a different range of slopes in the </w:t>
            </w:r>
            <w:r w:rsidRPr="00423202">
              <w:rPr>
                <w:i/>
                <w:lang w:val="en-US"/>
              </w:rPr>
              <w:t>t</w:t>
            </w:r>
            <w:r w:rsidR="004F6E87" w:rsidRPr="00423202">
              <w:rPr>
                <w:i/>
                <w:lang w:val="en-US"/>
              </w:rPr>
              <w:t>–</w:t>
            </w:r>
            <w:r w:rsidRPr="00423202">
              <w:rPr>
                <w:i/>
                <w:lang w:val="en-US"/>
              </w:rPr>
              <w:t>V</w:t>
            </w:r>
            <w:r w:rsidRPr="00423202">
              <w:rPr>
                <w:lang w:val="en-US"/>
              </w:rPr>
              <w:t xml:space="preserve"> diagram. For the ion migration curves </w:t>
            </w:r>
            <w:r w:rsidRPr="00423202">
              <w:rPr>
                <w:i/>
                <w:lang w:val="en-US"/>
              </w:rPr>
              <w:t>a</w:t>
            </w:r>
            <w:r w:rsidRPr="00423202">
              <w:rPr>
                <w:lang w:val="en-US"/>
              </w:rPr>
              <w:t> = 0.3</w:t>
            </w:r>
            <w:r w:rsidR="00766FBB" w:rsidRPr="00423202">
              <w:rPr>
                <w:lang w:val="en-US"/>
              </w:rPr>
              <w:t> nm</w:t>
            </w:r>
            <w:r w:rsidRPr="00423202">
              <w:rPr>
                <w:lang w:val="en-US"/>
              </w:rPr>
              <w:t xml:space="preserve">, and </w:t>
            </w:r>
            <w:r w:rsidRPr="00423202">
              <w:rPr>
                <w:i/>
                <w:lang w:val="en-US"/>
              </w:rPr>
              <w:t>w </w:t>
            </w:r>
            <w:r w:rsidRPr="00423202">
              <w:rPr>
                <w:lang w:val="en-US"/>
              </w:rPr>
              <w:t>= 2</w:t>
            </w:r>
            <w:r w:rsidR="00766FBB" w:rsidRPr="00423202">
              <w:rPr>
                <w:lang w:val="en-US"/>
              </w:rPr>
              <w:t> nm</w:t>
            </w:r>
            <w:r w:rsidRPr="00423202">
              <w:rPr>
                <w:lang w:val="en-US"/>
              </w:rPr>
              <w:t xml:space="preserve"> and 25</w:t>
            </w:r>
            <w:r w:rsidR="00766FBB" w:rsidRPr="00423202">
              <w:rPr>
                <w:lang w:val="en-US"/>
              </w:rPr>
              <w:t> nm</w:t>
            </w:r>
            <w:r w:rsidRPr="00423202">
              <w:rPr>
                <w:lang w:val="en-US"/>
              </w:rPr>
              <w:t xml:space="preserve"> are chosen as lower and upper limit. The charge transfer coefficient is chosen in a range between 0.1 </w:t>
            </w:r>
            <w:r w:rsidRPr="004674C9">
              <w:rPr>
                <w:rFonts w:ascii="Euclid Symbol" w:hAnsi="Euclid Symbol"/>
              </w:rPr>
              <w:t></w:t>
            </w:r>
            <w:r w:rsidR="00AE1F0D" w:rsidRPr="00423202">
              <w:rPr>
                <w:lang w:val="en-US"/>
              </w:rPr>
              <w:t> </w:t>
            </w:r>
            <w:r w:rsidRPr="00423202">
              <w:rPr>
                <w:i/>
              </w:rPr>
              <w:t>α</w:t>
            </w:r>
            <w:r w:rsidRPr="00423202">
              <w:rPr>
                <w:lang w:val="en-US"/>
              </w:rPr>
              <w:t> </w:t>
            </w:r>
            <w:r w:rsidRPr="004674C9">
              <w:rPr>
                <w:rFonts w:ascii="Euclid Symbol" w:hAnsi="Euclid Symbol"/>
              </w:rPr>
              <w:t></w:t>
            </w:r>
            <w:r w:rsidR="00AE1F0D" w:rsidRPr="00423202">
              <w:rPr>
                <w:lang w:val="en-US"/>
              </w:rPr>
              <w:t> </w:t>
            </w:r>
            <w:r w:rsidRPr="00423202">
              <w:rPr>
                <w:lang w:val="en-US"/>
              </w:rPr>
              <w:t xml:space="preserve">0.9. For the nucleation </w:t>
            </w:r>
            <w:r w:rsidRPr="00423202">
              <w:rPr>
                <w:i/>
                <w:lang w:val="en-US"/>
              </w:rPr>
              <w:t>N</w:t>
            </w:r>
            <w:r w:rsidRPr="00423202">
              <w:rPr>
                <w:vertAlign w:val="subscript"/>
                <w:lang w:val="en-US"/>
              </w:rPr>
              <w:t>c</w:t>
            </w:r>
            <w:r w:rsidRPr="00423202">
              <w:rPr>
                <w:lang w:val="en-US"/>
              </w:rPr>
              <w:t xml:space="preserve"> = 1, </w:t>
            </w:r>
            <w:r w:rsidRPr="00423202">
              <w:rPr>
                <w:i/>
              </w:rPr>
              <w:t>α</w:t>
            </w:r>
            <w:r w:rsidRPr="00423202">
              <w:rPr>
                <w:lang w:val="en-US"/>
              </w:rPr>
              <w:t> =</w:t>
            </w:r>
            <w:r w:rsidR="00AE1F0D" w:rsidRPr="00423202">
              <w:rPr>
                <w:lang w:val="en-US"/>
              </w:rPr>
              <w:t> </w:t>
            </w:r>
            <w:r w:rsidRPr="00423202">
              <w:rPr>
                <w:lang w:val="en-US"/>
              </w:rPr>
              <w:t xml:space="preserve">0.1 and </w:t>
            </w:r>
            <w:r w:rsidRPr="00423202">
              <w:rPr>
                <w:i/>
                <w:lang w:val="en-US"/>
              </w:rPr>
              <w:t>N</w:t>
            </w:r>
            <w:r w:rsidRPr="00423202">
              <w:rPr>
                <w:vertAlign w:val="subscript"/>
                <w:lang w:val="en-US"/>
              </w:rPr>
              <w:t>c</w:t>
            </w:r>
            <w:r w:rsidRPr="00423202">
              <w:rPr>
                <w:lang w:val="en-US"/>
              </w:rPr>
              <w:t xml:space="preserve"> = 3, </w:t>
            </w:r>
            <w:r w:rsidRPr="00423202">
              <w:rPr>
                <w:i/>
              </w:rPr>
              <w:t>α</w:t>
            </w:r>
            <w:r w:rsidRPr="00423202">
              <w:rPr>
                <w:lang w:val="en-US"/>
              </w:rPr>
              <w:t> =</w:t>
            </w:r>
            <w:r w:rsidR="00AE1F0D" w:rsidRPr="00423202">
              <w:rPr>
                <w:lang w:val="en-US"/>
              </w:rPr>
              <w:t> </w:t>
            </w:r>
            <w:r w:rsidRPr="00423202">
              <w:rPr>
                <w:lang w:val="en-US"/>
              </w:rPr>
              <w:t xml:space="preserve">0.9 are used. For all lines </w:t>
            </w:r>
            <w:r w:rsidRPr="00423202">
              <w:rPr>
                <w:i/>
                <w:lang w:val="en-US"/>
              </w:rPr>
              <w:t>z </w:t>
            </w:r>
            <w:r w:rsidRPr="00423202">
              <w:rPr>
                <w:lang w:val="en-US"/>
              </w:rPr>
              <w:t>=</w:t>
            </w:r>
            <w:r w:rsidRPr="00423202">
              <w:rPr>
                <w:b/>
                <w:lang w:val="en-US"/>
              </w:rPr>
              <w:t> </w:t>
            </w:r>
            <w:r w:rsidRPr="00423202">
              <w:rPr>
                <w:lang w:val="en-US"/>
              </w:rPr>
              <w:t xml:space="preserve">2 is assumed. </w:t>
            </w:r>
            <w:r w:rsidR="00E003F9" w:rsidRPr="00E003F9">
              <w:rPr>
                <w:lang w:val="en-US"/>
              </w:rPr>
              <w:t xml:space="preserve">Reprinted with permission from </w:t>
            </w:r>
            <w:r w:rsidRPr="00423202">
              <w:fldChar w:fldCharType="begin"/>
            </w:r>
            <w:r w:rsidRPr="00423202">
              <w:rPr>
                <w:lang w:val="en-US"/>
              </w:rPr>
              <w:instrText xml:space="preserve"> QUOTE "</w:instrText>
            </w:r>
            <w:r w:rsidR="00991E04">
              <w:instrText>[511]</w:instrText>
            </w:r>
            <w:r w:rsidRPr="00423202">
              <w:rPr>
                <w:lang w:val="en-US"/>
              </w:rPr>
              <w:instrText xml:space="preserve">" </w:instrText>
            </w:r>
            <w:r w:rsidRPr="00423202">
              <w:fldChar w:fldCharType="begin"/>
            </w:r>
            <w:r w:rsidRPr="00423202">
              <w:rPr>
                <w:lang w:val="en-US"/>
              </w:rPr>
              <w:instrText xml:space="preserve"> ADDIN EMRL_Ref RefID Menzel2015001 </w:instrText>
            </w:r>
            <w:r w:rsidRPr="00423202">
              <w:fldChar w:fldCharType="end"/>
            </w:r>
            <w:r w:rsidRPr="00423202">
              <w:fldChar w:fldCharType="separate"/>
            </w:r>
            <w:r w:rsidR="00991E04">
              <w:t>[511]</w:t>
            </w:r>
            <w:r w:rsidRPr="00423202">
              <w:fldChar w:fldCharType="end"/>
            </w:r>
            <w:r w:rsidR="00E003F9" w:rsidRPr="00E003F9">
              <w:t>, ©</w:t>
            </w:r>
            <w:r w:rsidR="00E003F9">
              <w:t> 2015</w:t>
            </w:r>
            <w:r w:rsidR="00E003F9" w:rsidRPr="00E003F9">
              <w:t xml:space="preserve"> by Wiley-VCH.</w:t>
            </w:r>
          </w:p>
        </w:tc>
      </w:tr>
    </w:tbl>
    <w:p w14:paraId="60DAD76F" w14:textId="77777777" w:rsidR="009413B2" w:rsidRDefault="009413B2" w:rsidP="00464AC2">
      <w:pPr>
        <w:rPr>
          <w:lang w:val="en-US"/>
        </w:rPr>
      </w:pPr>
    </w:p>
    <w:p w14:paraId="2D81EF36" w14:textId="28993176" w:rsidR="00464AC2" w:rsidRPr="00423202" w:rsidRDefault="00464AC2" w:rsidP="00464AC2">
      <w:pPr>
        <w:rPr>
          <w:lang w:val="en-US"/>
        </w:rPr>
      </w:pPr>
      <w:r w:rsidRPr="00423202">
        <w:rPr>
          <w:lang w:val="en-US"/>
        </w:rPr>
        <w:t xml:space="preserve">The previous analysis is only valid for systems in which </w:t>
      </w:r>
      <w:r w:rsidRPr="00423202">
        <w:rPr>
          <w:b/>
          <w:bCs/>
          <w:lang w:val="en-US"/>
        </w:rPr>
        <w:t>Joule heating</w:t>
      </w:r>
      <w:r w:rsidRPr="00423202">
        <w:rPr>
          <w:lang w:val="en-US"/>
        </w:rPr>
        <w:t xml:space="preserve"> does not occur. When the temperature increases due to Joule heating, the switching sweep accelerates even more. Thus, steeper slopes in the log(</w:t>
      </w:r>
      <w:r w:rsidRPr="00423202">
        <w:rPr>
          <w:i/>
          <w:lang w:val="en-US"/>
        </w:rPr>
        <w:t>t</w:t>
      </w:r>
      <w:r w:rsidRPr="00423202">
        <w:rPr>
          <w:lang w:val="en-US"/>
        </w:rPr>
        <w:t>)</w:t>
      </w:r>
      <w:r w:rsidR="004F6E87" w:rsidRPr="00423202">
        <w:rPr>
          <w:lang w:val="en-US"/>
        </w:rPr>
        <w:t>–</w:t>
      </w:r>
      <w:r w:rsidRPr="00423202">
        <w:rPr>
          <w:i/>
          <w:lang w:val="en-US"/>
        </w:rPr>
        <w:t>V</w:t>
      </w:r>
      <w:r w:rsidRPr="00423202">
        <w:rPr>
          <w:lang w:val="en-US"/>
        </w:rPr>
        <w:t xml:space="preserve"> diagram are expected in such systems in comparison to those with sole field-acceleration. The effect of local Joule heating will be discussed in the following. </w:t>
      </w:r>
    </w:p>
    <w:p w14:paraId="6CC2ADFA" w14:textId="77777777" w:rsidR="00464AC2" w:rsidRPr="00423202" w:rsidRDefault="00464AC2" w:rsidP="00464AC2">
      <w:pPr>
        <w:rPr>
          <w:lang w:val="en-US"/>
        </w:rPr>
      </w:pPr>
      <w:r w:rsidRPr="00423202">
        <w:rPr>
          <w:lang w:val="en-US"/>
        </w:rPr>
        <w:t xml:space="preserve">The static local temperature depends on the dissipated electrical energy </w:t>
      </w:r>
      <w:r w:rsidRPr="00423202">
        <w:rPr>
          <w:i/>
          <w:lang w:val="en-US"/>
        </w:rPr>
        <w:t>P</w:t>
      </w:r>
      <w:r w:rsidRPr="00423202">
        <w:rPr>
          <w:vertAlign w:val="subscript"/>
          <w:lang w:val="en-US"/>
        </w:rPr>
        <w:t>el</w:t>
      </w:r>
      <w:r w:rsidRPr="00423202">
        <w:rPr>
          <w:lang w:val="en-US"/>
        </w:rPr>
        <w:t xml:space="preserve"> and</w:t>
      </w:r>
      <w:r w:rsidRPr="00423202">
        <w:rPr>
          <w:i/>
          <w:lang w:val="en-US"/>
        </w:rPr>
        <w:t xml:space="preserve"> </w:t>
      </w:r>
      <w:r w:rsidRPr="00423202">
        <w:rPr>
          <w:lang w:val="en-US"/>
        </w:rPr>
        <w:t>can be estimated using</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2A7D3CCC" w14:textId="77777777" w:rsidTr="00464AC2">
        <w:trPr>
          <w:jc w:val="center"/>
        </w:trPr>
        <w:tc>
          <w:tcPr>
            <w:tcW w:w="7323" w:type="dxa"/>
            <w:shd w:val="clear" w:color="auto" w:fill="auto"/>
            <w:tcMar>
              <w:top w:w="0" w:type="dxa"/>
              <w:left w:w="70" w:type="dxa"/>
              <w:bottom w:w="0" w:type="dxa"/>
              <w:right w:w="70" w:type="dxa"/>
            </w:tcMar>
            <w:vAlign w:val="center"/>
          </w:tcPr>
          <w:p w14:paraId="039934FA" w14:textId="26F45657" w:rsidR="00464AC2" w:rsidRPr="00423202" w:rsidRDefault="00E14985" w:rsidP="00F854A7">
            <w:pPr>
              <w:pStyle w:val="equation0"/>
              <w:rPr>
                <w:position w:val="-6"/>
                <w:lang w:val="en-US"/>
              </w:rPr>
            </w:pPr>
            <w:r w:rsidRPr="00F854A7">
              <w:rPr>
                <w:noProof/>
                <w:position w:val="-12"/>
              </w:rPr>
              <w:object w:dxaOrig="2580" w:dyaOrig="340" w14:anchorId="567C297C">
                <v:shape id="_x0000_i1145" type="#_x0000_t75" alt="" style="width:129.5pt;height:18pt;mso-width-percent:0;mso-height-percent:0;mso-width-percent:0;mso-height-percent:0" o:ole="">
                  <v:imagedata r:id="rId249" o:title=""/>
                </v:shape>
                <o:OLEObject Type="Embed" ProgID="Equation.DSMT4" ShapeID="_x0000_i1145" DrawAspect="Content" ObjectID="_1714840726" r:id="rId250"/>
              </w:object>
            </w:r>
          </w:p>
        </w:tc>
        <w:tc>
          <w:tcPr>
            <w:tcW w:w="1041" w:type="dxa"/>
            <w:shd w:val="clear" w:color="auto" w:fill="auto"/>
            <w:tcMar>
              <w:top w:w="0" w:type="dxa"/>
              <w:left w:w="70" w:type="dxa"/>
              <w:bottom w:w="0" w:type="dxa"/>
              <w:right w:w="70" w:type="dxa"/>
            </w:tcMar>
            <w:vAlign w:val="center"/>
          </w:tcPr>
          <w:p w14:paraId="279216B1" w14:textId="66DC63C6" w:rsidR="00464AC2" w:rsidRPr="00423202" w:rsidRDefault="00464AC2" w:rsidP="00464AC2">
            <w:pPr>
              <w:pStyle w:val="Equationnumber"/>
            </w:pPr>
            <w:bookmarkStart w:id="263" w:name="_Ref88641055"/>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50</w:t>
            </w:r>
            <w:r w:rsidRPr="00423202">
              <w:rPr>
                <w:noProof/>
              </w:rPr>
              <w:fldChar w:fldCharType="end"/>
            </w:r>
            <w:r w:rsidRPr="00423202">
              <w:t>)</w:t>
            </w:r>
            <w:bookmarkEnd w:id="263"/>
          </w:p>
        </w:tc>
      </w:tr>
    </w:tbl>
    <w:p w14:paraId="2192364D" w14:textId="152B6382" w:rsidR="00464AC2" w:rsidRPr="00423202" w:rsidRDefault="00464AC2" w:rsidP="00464AC2">
      <w:pPr>
        <w:pStyle w:val="Standardfirst"/>
        <w:rPr>
          <w:lang w:val="en-US"/>
        </w:rPr>
      </w:pPr>
      <w:r w:rsidRPr="00423202">
        <w:rPr>
          <w:lang w:val="en-US"/>
        </w:rPr>
        <w:t xml:space="preserve">where </w:t>
      </w:r>
      <w:r w:rsidRPr="00423202">
        <w:rPr>
          <w:i/>
          <w:lang w:val="en-US"/>
        </w:rPr>
        <w:t>T</w:t>
      </w:r>
      <w:r w:rsidRPr="00423202">
        <w:rPr>
          <w:vertAlign w:val="subscript"/>
          <w:lang w:val="en-US"/>
        </w:rPr>
        <w:t>0</w:t>
      </w:r>
      <w:r w:rsidRPr="00423202">
        <w:rPr>
          <w:lang w:val="en-US"/>
        </w:rPr>
        <w:t xml:space="preserve"> is the ambient temperature and </w:t>
      </w:r>
      <w:r w:rsidRPr="00423202">
        <w:rPr>
          <w:i/>
          <w:lang w:val="en-US"/>
        </w:rPr>
        <w:t>R</w:t>
      </w:r>
      <w:r w:rsidRPr="00423202">
        <w:rPr>
          <w:vertAlign w:val="subscript"/>
          <w:lang w:val="en-US"/>
        </w:rPr>
        <w:t>th</w:t>
      </w:r>
      <w:r w:rsidRPr="00423202">
        <w:rPr>
          <w:i/>
          <w:lang w:val="en-US"/>
        </w:rPr>
        <w:t xml:space="preserve"> </w:t>
      </w:r>
      <w:r w:rsidRPr="00423202">
        <w:rPr>
          <w:lang w:val="en-US"/>
        </w:rPr>
        <w:t xml:space="preserve">the equivalent thermal resistance. The latter depends on the thermal conductivities of the conduction area of the resistive switching material, the surroundings and the electrodes, and the geometry of the filament. If the conduction area is small, the temperature increase due to Joule heating is quasi-instantaneous and Eq. </w:t>
      </w:r>
      <w:r w:rsidR="00951EC7">
        <w:rPr>
          <w:lang w:val="en-US"/>
        </w:rPr>
        <w:fldChar w:fldCharType="begin"/>
      </w:r>
      <w:r w:rsidR="00951EC7">
        <w:rPr>
          <w:lang w:val="en-US"/>
        </w:rPr>
        <w:instrText xml:space="preserve"> REF _Ref88641055 \h </w:instrText>
      </w:r>
      <w:r w:rsidR="00951EC7">
        <w:rPr>
          <w:lang w:val="en-US"/>
        </w:rPr>
      </w:r>
      <w:r w:rsidR="00951EC7">
        <w:rPr>
          <w:lang w:val="en-US"/>
        </w:rPr>
        <w:fldChar w:fldCharType="separate"/>
      </w:r>
      <w:r w:rsidR="009668C3" w:rsidRPr="00423202">
        <w:t>(</w:t>
      </w:r>
      <w:r w:rsidR="009668C3">
        <w:rPr>
          <w:noProof/>
        </w:rPr>
        <w:t>50</w:t>
      </w:r>
      <w:r w:rsidR="009668C3" w:rsidRPr="00423202">
        <w:t>)</w:t>
      </w:r>
      <w:r w:rsidR="00951EC7">
        <w:rPr>
          <w:lang w:val="en-US"/>
        </w:rPr>
        <w:fldChar w:fldCharType="end"/>
      </w:r>
      <w:r w:rsidR="00951EC7">
        <w:rPr>
          <w:lang w:val="en-US"/>
        </w:rPr>
        <w:t xml:space="preserve"> </w:t>
      </w:r>
      <w:r w:rsidRPr="00423202">
        <w:rPr>
          <w:lang w:val="en-US"/>
        </w:rPr>
        <w:t xml:space="preserve">can be applied </w:t>
      </w:r>
      <w:r w:rsidRPr="00423202">
        <w:rPr>
          <w:lang w:val="en-US"/>
        </w:rPr>
        <w:fldChar w:fldCharType="begin"/>
      </w:r>
      <w:r w:rsidRPr="00423202">
        <w:rPr>
          <w:lang w:val="en-US"/>
        </w:rPr>
        <w:instrText xml:space="preserve"> QUOTE "</w:instrText>
      </w:r>
      <w:r w:rsidR="00991E04">
        <w:instrText>[278, 538]</w:instrText>
      </w:r>
      <w:r w:rsidRPr="00423202">
        <w:rPr>
          <w:lang w:val="en-US"/>
        </w:rPr>
        <w:instrText xml:space="preserve">" </w:instrText>
      </w:r>
      <w:r w:rsidRPr="00423202">
        <w:rPr>
          <w:lang w:val="en-US"/>
        </w:rPr>
        <w:fldChar w:fldCharType="begin"/>
      </w:r>
      <w:r w:rsidRPr="00423202">
        <w:rPr>
          <w:lang w:val="en-US"/>
        </w:rPr>
        <w:instrText xml:space="preserve"> ADDIN EMRL_Ref RefID Menzel2011001 </w:instrText>
      </w:r>
      <w:r w:rsidRPr="00423202">
        <w:rPr>
          <w:lang w:val="en-US"/>
        </w:rPr>
        <w:fldChar w:fldCharType="end"/>
      </w:r>
      <w:r w:rsidRPr="00423202">
        <w:rPr>
          <w:lang w:val="en-US"/>
        </w:rPr>
        <w:fldChar w:fldCharType="separate"/>
      </w:r>
      <w:r w:rsidR="00991E04">
        <w:t>[278, 538]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Ielmini2011004 </w:instrText>
      </w:r>
      <w:r w:rsidRPr="00423202">
        <w:rPr>
          <w:lang w:val="en-US"/>
        </w:rPr>
        <w:fldChar w:fldCharType="end"/>
      </w:r>
      <w:r w:rsidRPr="00423202">
        <w:rPr>
          <w:lang w:val="en-US"/>
        </w:rPr>
        <w:fldChar w:fldCharType="end"/>
      </w:r>
      <w:r w:rsidRPr="00423202">
        <w:rPr>
          <w:lang w:val="en-US"/>
        </w:rPr>
        <w:t xml:space="preserve">. If this area is large, </w:t>
      </w:r>
      <w:r w:rsidR="00D7486E">
        <w:rPr>
          <w:lang w:val="en-US"/>
        </w:rPr>
        <w:t xml:space="preserve">e.g., </w:t>
      </w:r>
      <w:r w:rsidRPr="00423202">
        <w:rPr>
          <w:lang w:val="en-US"/>
        </w:rPr>
        <w:t>several tens of µm, the heating can</w:t>
      </w:r>
      <w:r w:rsidR="00127865">
        <w:rPr>
          <w:lang w:val="en-US"/>
        </w:rPr>
        <w:t xml:space="preserve"> no longer</w:t>
      </w:r>
      <w:r w:rsidRPr="00423202">
        <w:rPr>
          <w:lang w:val="en-US"/>
        </w:rPr>
        <w:t xml:space="preserve"> be assumed to be instantaneous and it takes some time to achieve a </w:t>
      </w:r>
      <w:r w:rsidR="003B627E">
        <w:rPr>
          <w:lang w:val="en-US"/>
        </w:rPr>
        <w:t>stable</w:t>
      </w:r>
      <w:r w:rsidR="003B627E" w:rsidRPr="00423202">
        <w:rPr>
          <w:lang w:val="en-US"/>
        </w:rPr>
        <w:t xml:space="preserve"> </w:t>
      </w:r>
      <w:r w:rsidRPr="00423202">
        <w:rPr>
          <w:lang w:val="en-US"/>
        </w:rPr>
        <w:t xml:space="preserve">temperature distribution. The corresponding thermal time constant depends on the heat capacity, the mass density, the thermal conductivity and the heated volume. While heating can be assumed to be quasi-instantaneous in filamentary switching systems, a thermal time constant should be considered for </w:t>
      </w:r>
      <w:r w:rsidR="003B627E" w:rsidRPr="00423202">
        <w:rPr>
          <w:lang w:val="en-US"/>
        </w:rPr>
        <w:t xml:space="preserve">systems </w:t>
      </w:r>
      <w:r w:rsidR="003B627E">
        <w:rPr>
          <w:lang w:val="en-US"/>
        </w:rPr>
        <w:t xml:space="preserve">displaying </w:t>
      </w:r>
      <w:r w:rsidRPr="00423202">
        <w:rPr>
          <w:lang w:val="en-US"/>
        </w:rPr>
        <w:t xml:space="preserve">area-dependent switching. </w:t>
      </w:r>
      <w:r w:rsidR="002863C1">
        <w:rPr>
          <w:lang w:val="en-US"/>
        </w:rPr>
        <w:t>In any case, a</w:t>
      </w:r>
      <w:r w:rsidR="002863C1" w:rsidRPr="00423202">
        <w:rPr>
          <w:lang w:val="en-US"/>
        </w:rPr>
        <w:t xml:space="preserve">s </w:t>
      </w:r>
      <w:r w:rsidRPr="00423202">
        <w:rPr>
          <w:lang w:val="en-US"/>
        </w:rPr>
        <w:t xml:space="preserve">the current densities in the latter systems </w:t>
      </w:r>
      <w:r w:rsidR="002863C1">
        <w:rPr>
          <w:lang w:val="en-US"/>
        </w:rPr>
        <w:t>are</w:t>
      </w:r>
      <w:r w:rsidR="002863C1" w:rsidRPr="00423202">
        <w:rPr>
          <w:lang w:val="en-US"/>
        </w:rPr>
        <w:t xml:space="preserve"> </w:t>
      </w:r>
      <w:r w:rsidRPr="00423202">
        <w:rPr>
          <w:lang w:val="en-US"/>
        </w:rPr>
        <w:t>typically low, significant Joule heating is not likely to occur. In the following, the temperature-</w:t>
      </w:r>
      <w:r w:rsidR="0058405C">
        <w:rPr>
          <w:lang w:val="en-US"/>
        </w:rPr>
        <w:t xml:space="preserve">induced </w:t>
      </w:r>
      <w:r w:rsidRPr="00423202">
        <w:rPr>
          <w:lang w:val="en-US"/>
        </w:rPr>
        <w:t xml:space="preserve">acceleration of the ion hopping process is discussed. The conclusions, however, apply to the other processes, too. </w:t>
      </w:r>
    </w:p>
    <w:p w14:paraId="0139F9CC" w14:textId="5C778D50" w:rsidR="00464AC2" w:rsidRPr="00423202" w:rsidRDefault="00464AC2" w:rsidP="00464AC2">
      <w:pPr>
        <w:rPr>
          <w:lang w:val="en-US"/>
        </w:rPr>
      </w:pPr>
      <w:r w:rsidRPr="00423202">
        <w:rPr>
          <w:lang w:val="en-US"/>
        </w:rPr>
        <w:t xml:space="preserve">Assuming a linear </w:t>
      </w:r>
      <w:r w:rsidR="007A79D8" w:rsidRPr="00423202">
        <w:rPr>
          <w:i/>
        </w:rPr>
        <w:t>I–V</w:t>
      </w:r>
      <w:r w:rsidRPr="00423202">
        <w:rPr>
          <w:lang w:val="en-US"/>
        </w:rPr>
        <w:t xml:space="preserve"> relation and the parameters given in the figure caption of </w:t>
      </w:r>
      <w:r w:rsidRPr="00423202">
        <w:rPr>
          <w:lang w:val="en-US"/>
        </w:rPr>
        <w:fldChar w:fldCharType="begin"/>
      </w:r>
      <w:r w:rsidRPr="00423202">
        <w:rPr>
          <w:lang w:val="en-US"/>
        </w:rPr>
        <w:instrText xml:space="preserve"> REF _Ref333071296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86</w:t>
      </w:r>
      <w:r w:rsidRPr="00423202">
        <w:rPr>
          <w:lang w:val="en-US"/>
        </w:rPr>
        <w:fldChar w:fldCharType="end"/>
      </w:r>
      <w:r w:rsidRPr="00423202">
        <w:rPr>
          <w:lang w:val="en-US"/>
        </w:rPr>
        <w:t xml:space="preserve">, the normalized switching time can be calculated by inserting </w:t>
      </w:r>
      <w:r w:rsidRPr="00423202">
        <w:rPr>
          <w:bCs/>
          <w:lang w:val="en-US"/>
        </w:rPr>
        <w:t>Eq. </w:t>
      </w:r>
      <w:r w:rsidR="00C40308">
        <w:rPr>
          <w:lang w:val="en-US"/>
        </w:rPr>
        <w:fldChar w:fldCharType="begin"/>
      </w:r>
      <w:r w:rsidR="00C40308">
        <w:rPr>
          <w:bCs/>
          <w:lang w:val="en-US"/>
        </w:rPr>
        <w:instrText xml:space="preserve"> REF _Ref88641055 \h </w:instrText>
      </w:r>
      <w:r w:rsidR="00C40308">
        <w:rPr>
          <w:lang w:val="en-US"/>
        </w:rPr>
      </w:r>
      <w:r w:rsidR="00C40308">
        <w:rPr>
          <w:lang w:val="en-US"/>
        </w:rPr>
        <w:fldChar w:fldCharType="separate"/>
      </w:r>
      <w:r w:rsidR="009668C3" w:rsidRPr="00423202">
        <w:t>(</w:t>
      </w:r>
      <w:r w:rsidR="009668C3">
        <w:rPr>
          <w:noProof/>
        </w:rPr>
        <w:t>50</w:t>
      </w:r>
      <w:r w:rsidR="009668C3" w:rsidRPr="00423202">
        <w:t>)</w:t>
      </w:r>
      <w:r w:rsidR="00C40308">
        <w:rPr>
          <w:lang w:val="en-US"/>
        </w:rPr>
        <w:fldChar w:fldCharType="end"/>
      </w:r>
      <w:r w:rsidRPr="00423202">
        <w:rPr>
          <w:lang w:val="en-US"/>
        </w:rPr>
        <w:t xml:space="preserve"> into </w:t>
      </w:r>
      <w:r w:rsidRPr="00423202">
        <w:rPr>
          <w:bCs/>
          <w:lang w:val="en-US"/>
        </w:rPr>
        <w:t>Eq. </w:t>
      </w:r>
      <w:r w:rsidR="00C40308">
        <w:rPr>
          <w:lang w:val="en-US"/>
        </w:rPr>
        <w:fldChar w:fldCharType="begin"/>
      </w:r>
      <w:r w:rsidR="00C40308">
        <w:rPr>
          <w:bCs/>
          <w:lang w:val="en-US"/>
        </w:rPr>
        <w:instrText xml:space="preserve"> REF _Ref89418715 \h </w:instrText>
      </w:r>
      <w:r w:rsidR="00C40308">
        <w:rPr>
          <w:lang w:val="en-US"/>
        </w:rPr>
      </w:r>
      <w:r w:rsidR="00C40308">
        <w:rPr>
          <w:lang w:val="en-US"/>
        </w:rPr>
        <w:fldChar w:fldCharType="separate"/>
      </w:r>
      <w:r w:rsidR="009668C3" w:rsidRPr="00423202">
        <w:t>(</w:t>
      </w:r>
      <w:r w:rsidR="009668C3">
        <w:rPr>
          <w:noProof/>
        </w:rPr>
        <w:t>45</w:t>
      </w:r>
      <w:r w:rsidR="009668C3" w:rsidRPr="00423202">
        <w:t>)</w:t>
      </w:r>
      <w:r w:rsidR="00C40308">
        <w:rPr>
          <w:lang w:val="en-US"/>
        </w:rPr>
        <w:fldChar w:fldCharType="end"/>
      </w:r>
      <w:r w:rsidRPr="00423202">
        <w:rPr>
          <w:lang w:val="en-US"/>
        </w:rPr>
        <w:t xml:space="preserve"> according to </w:t>
      </w:r>
      <w:r w:rsidRPr="00423202">
        <w:rPr>
          <w:lang w:val="en-US"/>
        </w:rPr>
        <w:fldChar w:fldCharType="begin"/>
      </w:r>
      <w:r w:rsidRPr="00423202">
        <w:rPr>
          <w:lang w:val="en-US"/>
        </w:rPr>
        <w:instrText xml:space="preserve"> QUOTE "</w:instrText>
      </w:r>
      <w:r w:rsidR="00991E04">
        <w:instrText>[537]</w:instrText>
      </w:r>
      <w:r w:rsidRPr="00423202">
        <w:rPr>
          <w:lang w:val="en-US"/>
        </w:rPr>
        <w:instrText xml:space="preserve">" </w:instrText>
      </w:r>
      <w:r w:rsidRPr="00423202">
        <w:rPr>
          <w:lang w:val="en-US"/>
        </w:rPr>
        <w:fldChar w:fldCharType="begin"/>
      </w:r>
      <w:r w:rsidRPr="00423202">
        <w:rPr>
          <w:lang w:val="en-US"/>
        </w:rPr>
        <w:instrText xml:space="preserve"> ADDIN EMRL_Ref RefID Menzel2016005 </w:instrText>
      </w:r>
      <w:r w:rsidRPr="00423202">
        <w:rPr>
          <w:lang w:val="en-US"/>
        </w:rPr>
        <w:fldChar w:fldCharType="end"/>
      </w:r>
      <w:r w:rsidRPr="00423202">
        <w:rPr>
          <w:lang w:val="en-US"/>
        </w:rPr>
        <w:fldChar w:fldCharType="separate"/>
      </w:r>
      <w:r w:rsidR="00991E04">
        <w:t>[537]</w:t>
      </w:r>
      <w:r w:rsidRPr="00423202">
        <w:rPr>
          <w:lang w:val="en-US"/>
        </w:rPr>
        <w:fldChar w:fldCharType="end"/>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0B444A79" w14:textId="77777777" w:rsidTr="00464AC2">
        <w:trPr>
          <w:jc w:val="center"/>
        </w:trPr>
        <w:tc>
          <w:tcPr>
            <w:tcW w:w="7323" w:type="dxa"/>
            <w:shd w:val="clear" w:color="auto" w:fill="auto"/>
            <w:tcMar>
              <w:top w:w="0" w:type="dxa"/>
              <w:left w:w="70" w:type="dxa"/>
              <w:bottom w:w="0" w:type="dxa"/>
              <w:right w:w="70" w:type="dxa"/>
            </w:tcMar>
            <w:vAlign w:val="center"/>
          </w:tcPr>
          <w:p w14:paraId="2830C813" w14:textId="6B0BC56B" w:rsidR="00464AC2" w:rsidRPr="00423202" w:rsidRDefault="00E14985" w:rsidP="00F854A7">
            <w:pPr>
              <w:pStyle w:val="equation0"/>
              <w:rPr>
                <w:position w:val="-6"/>
                <w:lang w:val="en-US"/>
              </w:rPr>
            </w:pPr>
            <w:r w:rsidRPr="00F854A7">
              <w:rPr>
                <w:noProof/>
                <w:position w:val="-48"/>
              </w:rPr>
              <w:object w:dxaOrig="5899" w:dyaOrig="1100" w14:anchorId="6947B9F2">
                <v:shape id="_x0000_i1146" type="#_x0000_t75" alt="" style="width:293pt;height:53pt;mso-width-percent:0;mso-height-percent:0;mso-width-percent:0;mso-height-percent:0" o:ole="">
                  <v:imagedata r:id="rId251" o:title=""/>
                </v:shape>
                <o:OLEObject Type="Embed" ProgID="Equation.DSMT4" ShapeID="_x0000_i1146" DrawAspect="Content" ObjectID="_1714840727" r:id="rId252"/>
              </w:object>
            </w:r>
            <w:r w:rsidR="006B0439">
              <w:rPr>
                <w:noProof/>
              </w:rPr>
              <w:t>.</w:t>
            </w:r>
          </w:p>
        </w:tc>
        <w:tc>
          <w:tcPr>
            <w:tcW w:w="1041" w:type="dxa"/>
            <w:shd w:val="clear" w:color="auto" w:fill="auto"/>
            <w:tcMar>
              <w:top w:w="0" w:type="dxa"/>
              <w:left w:w="70" w:type="dxa"/>
              <w:bottom w:w="0" w:type="dxa"/>
              <w:right w:w="70" w:type="dxa"/>
            </w:tcMar>
            <w:vAlign w:val="center"/>
          </w:tcPr>
          <w:p w14:paraId="727846E2" w14:textId="71F72FF4" w:rsidR="00464AC2" w:rsidRPr="00423202" w:rsidRDefault="00464AC2" w:rsidP="00464AC2">
            <w:pPr>
              <w:pStyle w:val="Equationnumber"/>
            </w:pPr>
            <w:bookmarkStart w:id="264" w:name="_Ref88640962"/>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51</w:t>
            </w:r>
            <w:r w:rsidRPr="00423202">
              <w:rPr>
                <w:noProof/>
              </w:rPr>
              <w:fldChar w:fldCharType="end"/>
            </w:r>
            <w:r w:rsidRPr="00423202">
              <w:t>)</w:t>
            </w:r>
            <w:bookmarkEnd w:id="264"/>
          </w:p>
        </w:tc>
      </w:tr>
    </w:tbl>
    <w:p w14:paraId="55E9B14A" w14:textId="453F4462" w:rsidR="00464AC2" w:rsidRDefault="0058405C" w:rsidP="00464AC2">
      <w:pPr>
        <w:rPr>
          <w:lang w:val="en-US"/>
        </w:rPr>
      </w:pPr>
      <w:r>
        <w:rPr>
          <w:lang w:val="en-US"/>
        </w:rPr>
        <w:t>S</w:t>
      </w:r>
      <w:r w:rsidR="00464AC2" w:rsidRPr="00423202">
        <w:rPr>
          <w:lang w:val="en-US"/>
        </w:rPr>
        <w:t>witching times calculated for two different activation energies (0.5 eV and 1.4 eV) and</w:t>
      </w:r>
      <w:r>
        <w:rPr>
          <w:lang w:val="en-US"/>
        </w:rPr>
        <w:t>,</w:t>
      </w:r>
      <w:r w:rsidR="00464AC2" w:rsidRPr="00423202">
        <w:rPr>
          <w:lang w:val="en-US"/>
        </w:rPr>
        <w:t xml:space="preserve"> </w:t>
      </w:r>
      <w:r>
        <w:rPr>
          <w:lang w:val="en-US"/>
        </w:rPr>
        <w:t>for</w:t>
      </w:r>
      <w:r w:rsidRPr="00423202">
        <w:rPr>
          <w:lang w:val="en-US"/>
        </w:rPr>
        <w:t xml:space="preserve"> </w:t>
      </w:r>
      <w:r w:rsidR="00464AC2" w:rsidRPr="00423202">
        <w:rPr>
          <w:lang w:val="en-US"/>
        </w:rPr>
        <w:t>comparison</w:t>
      </w:r>
      <w:r>
        <w:rPr>
          <w:lang w:val="en-US"/>
        </w:rPr>
        <w:t>,</w:t>
      </w:r>
      <w:r w:rsidR="00464AC2" w:rsidRPr="00423202">
        <w:rPr>
          <w:lang w:val="en-US"/>
        </w:rPr>
        <w:t xml:space="preserve"> </w:t>
      </w:r>
      <w:r>
        <w:rPr>
          <w:lang w:val="en-US"/>
        </w:rPr>
        <w:t>in the absence of</w:t>
      </w:r>
      <w:r w:rsidRPr="00423202">
        <w:rPr>
          <w:lang w:val="en-US"/>
        </w:rPr>
        <w:t xml:space="preserve"> </w:t>
      </w:r>
      <w:r w:rsidR="00464AC2" w:rsidRPr="00423202">
        <w:rPr>
          <w:lang w:val="en-US"/>
        </w:rPr>
        <w:t xml:space="preserve">any Joule heating and plotted in </w:t>
      </w:r>
      <w:r w:rsidR="00464AC2" w:rsidRPr="00423202">
        <w:rPr>
          <w:lang w:val="en-US"/>
        </w:rPr>
        <w:fldChar w:fldCharType="begin"/>
      </w:r>
      <w:r w:rsidR="00464AC2" w:rsidRPr="00423202">
        <w:rPr>
          <w:lang w:val="en-US"/>
        </w:rPr>
        <w:instrText xml:space="preserve"> REF _Ref333071296 \h </w:instrText>
      </w:r>
      <w:r w:rsidR="00423202" w:rsidRPr="00423202">
        <w:rPr>
          <w:lang w:val="en-US"/>
        </w:rPr>
        <w:instrText xml:space="preserve"> \* MERGEFORMAT </w:instrText>
      </w:r>
      <w:r w:rsidR="00464AC2" w:rsidRPr="00423202">
        <w:rPr>
          <w:lang w:val="en-US"/>
        </w:rPr>
      </w:r>
      <w:r w:rsidR="00464AC2" w:rsidRPr="00423202">
        <w:rPr>
          <w:lang w:val="en-US"/>
        </w:rPr>
        <w:fldChar w:fldCharType="separate"/>
      </w:r>
      <w:r w:rsidR="009668C3" w:rsidRPr="00423202">
        <w:rPr>
          <w:b/>
          <w:lang w:val="en-US"/>
        </w:rPr>
        <w:t>Figure </w:t>
      </w:r>
      <w:r w:rsidR="009668C3">
        <w:rPr>
          <w:b/>
          <w:lang w:val="en-US"/>
        </w:rPr>
        <w:t>86</w:t>
      </w:r>
      <w:r w:rsidR="00464AC2" w:rsidRPr="00423202">
        <w:rPr>
          <w:lang w:val="en-US"/>
        </w:rPr>
        <w:fldChar w:fldCharType="end"/>
      </w:r>
      <w:r w:rsidR="00464AC2" w:rsidRPr="00423202">
        <w:rPr>
          <w:lang w:val="en-US"/>
        </w:rPr>
        <w:t xml:space="preserve">. For better comparison, all scenarios are normalized to a switching time of 10 years at a readout voltage of 0.2 V. The effect of Joule heating is clearly visible. </w:t>
      </w:r>
      <w:r w:rsidR="00565938">
        <w:rPr>
          <w:lang w:val="en-US"/>
        </w:rPr>
        <w:t>Upon</w:t>
      </w:r>
      <w:r w:rsidR="00565938" w:rsidRPr="00423202">
        <w:rPr>
          <w:lang w:val="en-US"/>
        </w:rPr>
        <w:t xml:space="preserve"> </w:t>
      </w:r>
      <w:r w:rsidR="00464AC2" w:rsidRPr="00423202">
        <w:rPr>
          <w:lang w:val="en-US"/>
        </w:rPr>
        <w:t>increasing the applied voltage to 2 V, the switching time for the case without Joule heating (dashed blue line) decreases only by two orders of magnitude. In contrast, the switching time decreased by about five or fifteen orders of magnitude for Δ</w:t>
      </w:r>
      <w:r w:rsidR="00464AC2" w:rsidRPr="00423202">
        <w:rPr>
          <w:i/>
          <w:lang w:val="en-US"/>
        </w:rPr>
        <w:t>W</w:t>
      </w:r>
      <w:r w:rsidR="00464AC2" w:rsidRPr="00423202">
        <w:rPr>
          <w:vertAlign w:val="subscript"/>
          <w:lang w:val="en-US"/>
        </w:rPr>
        <w:t>hop</w:t>
      </w:r>
      <w:r w:rsidR="00464AC2" w:rsidRPr="00423202">
        <w:rPr>
          <w:lang w:val="en-US"/>
        </w:rPr>
        <w:t> = 0.5 eV or 1.4 eV, respectively. Thus, the nonlinearity of the temperature-accelerated process depends on its activation energy. The higher the activation energy, the higher the expected nonlinearity of the switching process. This is important to note since often strategies to increase the switching speed are proposed that are based on the reduction of the activation energy, not keeping in mind that this will cause a decrease of the non-linearity and the retention time.</w:t>
      </w:r>
    </w:p>
    <w:p w14:paraId="4687A7DF"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464AC2" w:rsidRPr="00423202" w14:paraId="0B059AFF" w14:textId="77777777" w:rsidTr="00464AC2">
        <w:trPr>
          <w:trHeight w:val="2219"/>
        </w:trPr>
        <w:tc>
          <w:tcPr>
            <w:tcW w:w="9634" w:type="dxa"/>
          </w:tcPr>
          <w:p w14:paraId="0143399B" w14:textId="19C96249" w:rsidR="00464AC2" w:rsidRPr="00423202" w:rsidRDefault="00464AC2" w:rsidP="00464AC2">
            <w:pPr>
              <w:pStyle w:val="Figureintablecell"/>
              <w:rPr>
                <w:lang w:val="en-US"/>
              </w:rPr>
            </w:pPr>
            <w:r w:rsidRPr="00423202">
              <w:rPr>
                <w:noProof/>
                <w:lang w:eastAsia="de-DE"/>
              </w:rPr>
              <w:drawing>
                <wp:inline distT="0" distB="0" distL="0" distR="0" wp14:anchorId="33A983ED" wp14:editId="5972879C">
                  <wp:extent cx="1899920" cy="1531620"/>
                  <wp:effectExtent l="0" t="0" r="5080" b="0"/>
                  <wp:docPr id="356" name="Grafik 356"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75" descr="aktuell-0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899920" cy="1531620"/>
                          </a:xfrm>
                          <a:prstGeom prst="rect">
                            <a:avLst/>
                          </a:prstGeom>
                          <a:noFill/>
                          <a:ln>
                            <a:noFill/>
                          </a:ln>
                        </pic:spPr>
                      </pic:pic>
                    </a:graphicData>
                  </a:graphic>
                </wp:inline>
              </w:drawing>
            </w:r>
          </w:p>
        </w:tc>
      </w:tr>
      <w:tr w:rsidR="00464AC2" w:rsidRPr="00423202" w14:paraId="3ACBC890" w14:textId="77777777" w:rsidTr="00CC0A15">
        <w:trPr>
          <w:trHeight w:val="985"/>
        </w:trPr>
        <w:tc>
          <w:tcPr>
            <w:tcW w:w="9634" w:type="dxa"/>
          </w:tcPr>
          <w:p w14:paraId="7117D824" w14:textId="6C08FA6D" w:rsidR="00464AC2" w:rsidRPr="00423202" w:rsidRDefault="00464AC2" w:rsidP="006B4F03">
            <w:pPr>
              <w:pStyle w:val="Figurecaption0"/>
              <w:rPr>
                <w:noProof/>
              </w:rPr>
            </w:pPr>
            <w:bookmarkStart w:id="265" w:name="_Ref333071296"/>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86</w:t>
            </w:r>
            <w:r w:rsidRPr="00423202">
              <w:rPr>
                <w:b/>
              </w:rPr>
              <w:fldChar w:fldCharType="end"/>
            </w:r>
            <w:bookmarkEnd w:id="265"/>
            <w:r w:rsidRPr="00423202">
              <w:rPr>
                <w:b/>
                <w:lang w:val="en-US"/>
              </w:rPr>
              <w:t>:</w:t>
            </w:r>
            <w:r w:rsidRPr="00423202">
              <w:rPr>
                <w:lang w:val="en-US"/>
              </w:rPr>
              <w:t xml:space="preserve"> Switching time </w:t>
            </w:r>
            <w:r w:rsidRPr="00423202">
              <w:rPr>
                <w:i/>
                <w:iCs/>
                <w:lang w:val="en-US"/>
              </w:rPr>
              <w:t>t</w:t>
            </w:r>
            <w:r w:rsidRPr="00423202">
              <w:rPr>
                <w:vertAlign w:val="subscript"/>
                <w:lang w:val="en-US"/>
              </w:rPr>
              <w:t>SET</w:t>
            </w:r>
            <w:r w:rsidRPr="00423202">
              <w:rPr>
                <w:lang w:val="en-US"/>
              </w:rPr>
              <w:t xml:space="preserve"> vs. voltage </w:t>
            </w:r>
            <w:r w:rsidR="006D63C2">
              <w:rPr>
                <w:lang w:val="en-US"/>
              </w:rPr>
              <w:t>(normalized to a switching time of 10 years).</w:t>
            </w:r>
            <w:r w:rsidRPr="00423202">
              <w:rPr>
                <w:lang w:val="en-US"/>
              </w:rPr>
              <w:br/>
              <w:t xml:space="preserve">Parameter: </w:t>
            </w:r>
            <w:r w:rsidRPr="00423202">
              <w:rPr>
                <w:i/>
                <w:lang w:val="en-US"/>
              </w:rPr>
              <w:t>w</w:t>
            </w:r>
            <w:r w:rsidRPr="00423202">
              <w:rPr>
                <w:lang w:val="en-US"/>
              </w:rPr>
              <w:t> = 5</w:t>
            </w:r>
            <w:r w:rsidR="00766FBB" w:rsidRPr="00423202">
              <w:rPr>
                <w:lang w:val="en-US"/>
              </w:rPr>
              <w:t> nm</w:t>
            </w:r>
            <w:r w:rsidRPr="00423202">
              <w:rPr>
                <w:lang w:val="en-US"/>
              </w:rPr>
              <w:t xml:space="preserve">, </w:t>
            </w:r>
            <w:r w:rsidRPr="00423202">
              <w:rPr>
                <w:i/>
                <w:lang w:val="en-US"/>
              </w:rPr>
              <w:t>a = </w:t>
            </w:r>
            <w:r w:rsidRPr="00423202">
              <w:rPr>
                <w:iCs/>
                <w:lang w:val="en-US"/>
              </w:rPr>
              <w:t>0.3</w:t>
            </w:r>
            <w:r w:rsidR="00766FBB" w:rsidRPr="00423202">
              <w:rPr>
                <w:i/>
                <w:lang w:val="en-US"/>
              </w:rPr>
              <w:t> nm</w:t>
            </w:r>
            <w:r w:rsidRPr="00423202">
              <w:rPr>
                <w:i/>
                <w:lang w:val="en-US"/>
              </w:rPr>
              <w:t>, R</w:t>
            </w:r>
            <w:r w:rsidRPr="00423202">
              <w:rPr>
                <w:vertAlign w:val="subscript"/>
                <w:lang w:val="en-US"/>
              </w:rPr>
              <w:t>HRS</w:t>
            </w:r>
            <w:r w:rsidRPr="00423202">
              <w:rPr>
                <w:lang w:val="en-US"/>
              </w:rPr>
              <w:t> =</w:t>
            </w:r>
            <w:r w:rsidR="00AE1F0D" w:rsidRPr="00423202">
              <w:rPr>
                <w:lang w:val="en-US"/>
              </w:rPr>
              <w:t> </w:t>
            </w:r>
            <w:r w:rsidRPr="00423202">
              <w:rPr>
                <w:lang w:val="en-US"/>
              </w:rPr>
              <w:t>1</w:t>
            </w:r>
            <w:r w:rsidR="00AE1F0D" w:rsidRPr="00423202">
              <w:rPr>
                <w:lang w:val="en-US"/>
              </w:rPr>
              <w:t> </w:t>
            </w:r>
            <w:r w:rsidRPr="00423202">
              <w:rPr>
                <w:lang w:val="en-US"/>
              </w:rPr>
              <w:t>k</w:t>
            </w:r>
            <w:r w:rsidRPr="00423202">
              <w:t>Ω</w:t>
            </w:r>
            <w:r w:rsidRPr="00423202">
              <w:rPr>
                <w:lang w:val="en-US"/>
              </w:rPr>
              <w:t xml:space="preserve">, </w:t>
            </w:r>
            <w:r w:rsidRPr="00423202">
              <w:rPr>
                <w:i/>
                <w:lang w:val="en-US"/>
              </w:rPr>
              <w:t>R</w:t>
            </w:r>
            <w:r w:rsidRPr="00423202">
              <w:rPr>
                <w:vertAlign w:val="subscript"/>
                <w:lang w:val="en-US"/>
              </w:rPr>
              <w:t>th</w:t>
            </w:r>
            <w:r w:rsidRPr="00423202">
              <w:rPr>
                <w:lang w:val="en-US"/>
              </w:rPr>
              <w:t> = 7.5</w:t>
            </w:r>
            <w:r w:rsidR="00AE1F0D" w:rsidRPr="00423202">
              <w:rPr>
                <w:lang w:val="en-US"/>
              </w:rPr>
              <w:t> </w:t>
            </w:r>
            <w:r w:rsidRPr="00423202">
              <w:rPr>
                <w:lang w:val="en-US"/>
              </w:rPr>
              <w:t>10</w:t>
            </w:r>
            <w:r w:rsidRPr="00423202">
              <w:rPr>
                <w:vertAlign w:val="superscript"/>
                <w:lang w:val="en-US"/>
              </w:rPr>
              <w:t>5</w:t>
            </w:r>
            <w:r w:rsidR="00AE1F0D" w:rsidRPr="00423202">
              <w:rPr>
                <w:lang w:val="en-US"/>
              </w:rPr>
              <w:t> </w:t>
            </w:r>
            <w:r w:rsidRPr="00423202">
              <w:rPr>
                <w:lang w:val="en-US"/>
              </w:rPr>
              <w:t>K/W</w:t>
            </w:r>
            <w:r w:rsidR="006B4F03">
              <w:rPr>
                <w:lang w:val="en-US"/>
              </w:rPr>
              <w:t>.</w:t>
            </w:r>
            <w:r w:rsidRPr="00423202">
              <w:rPr>
                <w:lang w:val="en-US"/>
              </w:rPr>
              <w:t xml:space="preserve"> </w:t>
            </w:r>
            <w:r w:rsidR="006B4F03" w:rsidRPr="006B4F03">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[537]</w:instrText>
            </w:r>
            <w:r w:rsidRPr="00423202">
              <w:rPr>
                <w:lang w:val="en-US"/>
              </w:rPr>
              <w:instrText xml:space="preserve">" </w:instrText>
            </w:r>
            <w:r w:rsidRPr="00423202">
              <w:rPr>
                <w:lang w:val="en-US"/>
              </w:rPr>
              <w:fldChar w:fldCharType="begin"/>
            </w:r>
            <w:r w:rsidRPr="00423202">
              <w:rPr>
                <w:lang w:val="en-US"/>
              </w:rPr>
              <w:instrText xml:space="preserve"> ADDIN EMRL_Ref RefID Menzel2016005 </w:instrText>
            </w:r>
            <w:r w:rsidRPr="00423202">
              <w:rPr>
                <w:lang w:val="en-US"/>
              </w:rPr>
              <w:fldChar w:fldCharType="end"/>
            </w:r>
            <w:r w:rsidRPr="00423202">
              <w:rPr>
                <w:lang w:val="en-US"/>
              </w:rPr>
              <w:fldChar w:fldCharType="separate"/>
            </w:r>
            <w:r w:rsidR="00991E04">
              <w:t>[537]</w:t>
            </w:r>
            <w:r w:rsidRPr="00423202">
              <w:rPr>
                <w:lang w:val="en-US"/>
              </w:rPr>
              <w:fldChar w:fldCharType="end"/>
            </w:r>
            <w:r w:rsidR="006B4F03" w:rsidRPr="006B4F03">
              <w:rPr>
                <w:lang w:val="en-US"/>
              </w:rPr>
              <w:t>, ©</w:t>
            </w:r>
            <w:r w:rsidR="006B4F03">
              <w:rPr>
                <w:lang w:val="en-US"/>
              </w:rPr>
              <w:t> 2016</w:t>
            </w:r>
            <w:r w:rsidR="006B4F03" w:rsidRPr="006B4F03">
              <w:rPr>
                <w:lang w:val="en-US"/>
              </w:rPr>
              <w:t xml:space="preserve"> by Wiley-VCH.</w:t>
            </w:r>
          </w:p>
        </w:tc>
      </w:tr>
    </w:tbl>
    <w:p w14:paraId="5D3FFB17" w14:textId="77777777" w:rsidR="009413B2" w:rsidRDefault="009413B2" w:rsidP="00464AC2">
      <w:pPr>
        <w:rPr>
          <w:lang w:val="en-US"/>
        </w:rPr>
      </w:pPr>
    </w:p>
    <w:p w14:paraId="36DA18B3" w14:textId="4225EA34" w:rsidR="00464AC2" w:rsidRDefault="00464AC2" w:rsidP="00464AC2">
      <w:pPr>
        <w:rPr>
          <w:lang w:val="en-US"/>
        </w:rPr>
      </w:pPr>
      <w:r w:rsidRPr="00423202">
        <w:rPr>
          <w:lang w:val="en-US"/>
        </w:rPr>
        <w:t xml:space="preserve">In a second calculation, the influence of the </w:t>
      </w:r>
      <w:r w:rsidR="007A79D8" w:rsidRPr="00423202">
        <w:rPr>
          <w:i/>
        </w:rPr>
        <w:t>I–V</w:t>
      </w:r>
      <w:r w:rsidRPr="00423202">
        <w:rPr>
          <w:lang w:val="en-US"/>
        </w:rPr>
        <w:t xml:space="preserve"> relation on the switching kinetics is investigated. </w:t>
      </w:r>
      <w:r w:rsidRPr="00423202">
        <w:rPr>
          <w:lang w:val="en-US"/>
        </w:rPr>
        <w:fldChar w:fldCharType="begin"/>
      </w:r>
      <w:r w:rsidRPr="00423202">
        <w:rPr>
          <w:lang w:val="en-US"/>
        </w:rPr>
        <w:instrText xml:space="preserve"> REF _Ref464145703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87</w:t>
      </w:r>
      <w:r w:rsidRPr="00423202">
        <w:rPr>
          <w:lang w:val="en-US"/>
        </w:rPr>
        <w:fldChar w:fldCharType="end"/>
      </w:r>
      <w:r w:rsidRPr="00423202">
        <w:rPr>
          <w:lang w:val="en-US"/>
        </w:rPr>
        <w:t xml:space="preserve"> shows the interdependence of non-linearity and dissipated electrical power for two different current-voltage scenarios: (i) an ohmic behaviour with </w:t>
      </w:r>
      <w:r w:rsidRPr="00423202">
        <w:rPr>
          <w:i/>
          <w:lang w:val="en-US"/>
        </w:rPr>
        <w:t>I = V/R</w:t>
      </w:r>
      <w:r w:rsidRPr="00423202">
        <w:rPr>
          <w:lang w:val="en-US"/>
        </w:rPr>
        <w:t xml:space="preserve">, and (ii) a diode-like behaviour, </w:t>
      </w:r>
      <w:r w:rsidR="00D46F6E">
        <w:rPr>
          <w:lang w:val="en-US"/>
        </w:rPr>
        <w:t xml:space="preserve">i.e., </w:t>
      </w:r>
      <w:r w:rsidRPr="00423202">
        <w:rPr>
          <w:i/>
          <w:lang w:val="en-US"/>
        </w:rPr>
        <w:t>I</w:t>
      </w:r>
      <w:r w:rsidRPr="00423202">
        <w:rPr>
          <w:lang w:val="en-US"/>
        </w:rPr>
        <w:t> = </w:t>
      </w:r>
      <w:r w:rsidRPr="00423202">
        <w:rPr>
          <w:i/>
          <w:lang w:val="en-US"/>
        </w:rPr>
        <w:t>I</w:t>
      </w:r>
      <w:r w:rsidRPr="00423202">
        <w:rPr>
          <w:vertAlign w:val="subscript"/>
          <w:lang w:val="en-US"/>
        </w:rPr>
        <w:t>0</w:t>
      </w:r>
      <w:r w:rsidRPr="00423202">
        <w:rPr>
          <w:lang w:val="en-US"/>
        </w:rPr>
        <w:t>∙(exp(</w:t>
      </w:r>
      <w:r w:rsidRPr="00423202">
        <w:rPr>
          <w:i/>
          <w:lang w:val="en-US"/>
        </w:rPr>
        <w:t>V/V</w:t>
      </w:r>
      <w:r w:rsidRPr="00423202">
        <w:rPr>
          <w:vertAlign w:val="subscript"/>
          <w:lang w:val="en-US"/>
        </w:rPr>
        <w:t>0</w:t>
      </w:r>
      <w:r w:rsidRPr="00423202">
        <w:rPr>
          <w:lang w:val="en-US"/>
        </w:rPr>
        <w:t>)−1). The parameters are given in the figure caption. The local Joule heating effect clearly increases the switching speed. For low voltages, the ohmic (blue) and the diode-like (red) scenarios equal the constant</w:t>
      </w:r>
      <w:r w:rsidR="00565938">
        <w:rPr>
          <w:lang w:val="en-US"/>
        </w:rPr>
        <w:t>-</w:t>
      </w:r>
      <w:r w:rsidRPr="00423202">
        <w:rPr>
          <w:lang w:val="en-US"/>
        </w:rPr>
        <w:t xml:space="preserve">temperature case (black). As soon as Joule heating sets in, the slope becomes steeper than in the case of sole voltage/field acceleration with constant temperature. For the ohmic behaviour, Joule heating sets in at lower voltages than for the diode-like behaviour as the current is higher at low voltages. The crossing point in </w:t>
      </w:r>
      <w:r w:rsidRPr="00423202">
        <w:rPr>
          <w:i/>
          <w:lang w:val="en-US"/>
        </w:rPr>
        <w:t>t</w:t>
      </w:r>
      <w:r w:rsidR="004F6E87" w:rsidRPr="00423202">
        <w:rPr>
          <w:i/>
          <w:lang w:val="en-US"/>
        </w:rPr>
        <w:t>–</w:t>
      </w:r>
      <w:r w:rsidRPr="00423202">
        <w:rPr>
          <w:i/>
          <w:lang w:val="en-US"/>
        </w:rPr>
        <w:t>V</w:t>
      </w:r>
      <w:r w:rsidRPr="00423202">
        <w:rPr>
          <w:lang w:val="en-US"/>
        </w:rPr>
        <w:t xml:space="preserve"> diagram marks the point where the </w:t>
      </w:r>
      <w:r w:rsidR="007A79D8" w:rsidRPr="00423202">
        <w:rPr>
          <w:i/>
        </w:rPr>
        <w:t>I–V</w:t>
      </w:r>
      <w:r w:rsidRPr="00423202">
        <w:rPr>
          <w:lang w:val="en-US"/>
        </w:rPr>
        <w:t xml:space="preserve"> pair of values are identical for both scenarios. Comparing both scenarios reveals that the nonlinearity of the kinetics is highly dependent on the nonlinearity of the </w:t>
      </w:r>
      <w:r w:rsidR="007A79D8" w:rsidRPr="00423202">
        <w:rPr>
          <w:i/>
        </w:rPr>
        <w:t>I–V</w:t>
      </w:r>
      <w:r w:rsidRPr="00423202">
        <w:rPr>
          <w:lang w:val="en-US"/>
        </w:rPr>
        <w:t xml:space="preserve"> relation. It is remarkable that the switching kinetics differ strongly in the </w:t>
      </w:r>
      <w:r w:rsidRPr="00423202">
        <w:rPr>
          <w:i/>
          <w:lang w:val="en-US"/>
        </w:rPr>
        <w:t>t</w:t>
      </w:r>
      <w:r w:rsidR="004F6E87" w:rsidRPr="00423202">
        <w:rPr>
          <w:i/>
          <w:lang w:val="en-US"/>
        </w:rPr>
        <w:t>–</w:t>
      </w:r>
      <w:r w:rsidRPr="00423202">
        <w:rPr>
          <w:i/>
          <w:lang w:val="en-US"/>
        </w:rPr>
        <w:t xml:space="preserve">V </w:t>
      </w:r>
      <w:r w:rsidRPr="00423202">
        <w:rPr>
          <w:lang w:val="en-US"/>
        </w:rPr>
        <w:t xml:space="preserve">diagram but are almost the same in the </w:t>
      </w:r>
      <w:r w:rsidRPr="00423202">
        <w:rPr>
          <w:i/>
          <w:lang w:val="en-US"/>
        </w:rPr>
        <w:t>t</w:t>
      </w:r>
      <w:r w:rsidR="004F6E87" w:rsidRPr="00423202">
        <w:rPr>
          <w:i/>
          <w:lang w:val="en-US"/>
        </w:rPr>
        <w:t>–</w:t>
      </w:r>
      <w:r w:rsidRPr="00423202">
        <w:rPr>
          <w:i/>
          <w:lang w:val="en-US"/>
        </w:rPr>
        <w:t xml:space="preserve">P </w:t>
      </w:r>
      <w:r w:rsidRPr="00423202">
        <w:rPr>
          <w:lang w:val="en-US"/>
        </w:rPr>
        <w:t xml:space="preserve">diagram. This illustrates the strong power-dependence in the chosen scenario. The small difference in the </w:t>
      </w:r>
      <w:r w:rsidRPr="00423202">
        <w:rPr>
          <w:i/>
          <w:lang w:val="en-US"/>
        </w:rPr>
        <w:t>t</w:t>
      </w:r>
      <w:r w:rsidR="004F6E87" w:rsidRPr="00423202">
        <w:rPr>
          <w:i/>
          <w:lang w:val="en-US"/>
        </w:rPr>
        <w:t>–</w:t>
      </w:r>
      <w:r w:rsidRPr="00423202">
        <w:rPr>
          <w:i/>
          <w:lang w:val="en-US"/>
        </w:rPr>
        <w:t>P</w:t>
      </w:r>
      <w:r w:rsidRPr="00423202">
        <w:rPr>
          <w:lang w:val="en-US"/>
        </w:rPr>
        <w:t xml:space="preserve"> diagram can be related to the voltage/field acceleration of the ion hopping process. For </w:t>
      </w:r>
      <w:r w:rsidRPr="00423202">
        <w:rPr>
          <w:i/>
          <w:lang w:val="en-US"/>
        </w:rPr>
        <w:t>P</w:t>
      </w:r>
      <w:r w:rsidRPr="00423202">
        <w:rPr>
          <w:lang w:val="en-US"/>
        </w:rPr>
        <w:t> &lt; 10</w:t>
      </w:r>
      <w:r w:rsidR="0095369D" w:rsidRPr="00423202">
        <w:rPr>
          <w:lang w:val="en-US"/>
        </w:rPr>
        <w:t> </w:t>
      </w:r>
      <w:r w:rsidRPr="00423202">
        <w:rPr>
          <w:lang w:val="en-US"/>
        </w:rPr>
        <w:t>µW the temperature increase is below 15 K and the influence of Joule heating is small. To achieve the same power, however, a higher voltage has to be applied in the diode-like case than in the ohmic case. As a result, the switching speed is slightly higher. In order to prove that the switching kinetics are power-dependent in a real ReRAM device</w:t>
      </w:r>
      <w:r w:rsidR="00565938">
        <w:rPr>
          <w:lang w:val="en-US"/>
        </w:rPr>
        <w:t>,</w:t>
      </w:r>
      <w:r w:rsidRPr="00423202">
        <w:rPr>
          <w:lang w:val="en-US"/>
        </w:rPr>
        <w:t xml:space="preserve"> it is useful to compare the </w:t>
      </w:r>
      <w:r w:rsidRPr="00423202">
        <w:rPr>
          <w:i/>
          <w:lang w:val="en-US"/>
        </w:rPr>
        <w:t>t</w:t>
      </w:r>
      <w:r w:rsidR="004F6E87" w:rsidRPr="00423202">
        <w:rPr>
          <w:i/>
          <w:lang w:val="en-US"/>
        </w:rPr>
        <w:t>–</w:t>
      </w:r>
      <w:r w:rsidRPr="00423202">
        <w:rPr>
          <w:i/>
          <w:lang w:val="en-US"/>
        </w:rPr>
        <w:t>P</w:t>
      </w:r>
      <w:r w:rsidRPr="00423202">
        <w:rPr>
          <w:lang w:val="en-US"/>
        </w:rPr>
        <w:t xml:space="preserve"> curves for different programmed initial resistances. If only one process is limiting the switching speed, coinciding </w:t>
      </w:r>
      <w:r w:rsidRPr="00423202">
        <w:rPr>
          <w:i/>
          <w:lang w:val="en-US"/>
        </w:rPr>
        <w:t>t</w:t>
      </w:r>
      <w:r w:rsidR="004F6E87" w:rsidRPr="00423202">
        <w:rPr>
          <w:i/>
          <w:lang w:val="en-US"/>
        </w:rPr>
        <w:t>–</w:t>
      </w:r>
      <w:r w:rsidRPr="00423202">
        <w:rPr>
          <w:i/>
          <w:lang w:val="en-US"/>
        </w:rPr>
        <w:t>P</w:t>
      </w:r>
      <w:r w:rsidRPr="00423202">
        <w:rPr>
          <w:lang w:val="en-US"/>
        </w:rPr>
        <w:t xml:space="preserve"> curves should result for different initial resistances. This behaviour might change if several processes limit the switching speed.</w:t>
      </w:r>
    </w:p>
    <w:p w14:paraId="73343958"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58DDCCC7" w14:textId="77777777" w:rsidTr="00464AC2">
        <w:trPr>
          <w:trHeight w:val="2219"/>
        </w:trPr>
        <w:tc>
          <w:tcPr>
            <w:tcW w:w="9634" w:type="dxa"/>
          </w:tcPr>
          <w:p w14:paraId="67F26371" w14:textId="3C25CD54" w:rsidR="00464AC2" w:rsidRPr="00423202" w:rsidRDefault="00464AC2" w:rsidP="00464AC2">
            <w:pPr>
              <w:pStyle w:val="Figureintablecell"/>
              <w:rPr>
                <w:lang w:val="en-US"/>
              </w:rPr>
            </w:pPr>
            <w:r w:rsidRPr="00423202">
              <w:rPr>
                <w:noProof/>
                <w:lang w:eastAsia="de-DE"/>
              </w:rPr>
              <w:drawing>
                <wp:inline distT="0" distB="0" distL="0" distR="0" wp14:anchorId="0936FA30" wp14:editId="6EF15A65">
                  <wp:extent cx="4655185" cy="1811020"/>
                  <wp:effectExtent l="0" t="0" r="0" b="0"/>
                  <wp:docPr id="355" name="Grafik 355"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76" descr="aktuell-0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4655185" cy="1811020"/>
                          </a:xfrm>
                          <a:prstGeom prst="rect">
                            <a:avLst/>
                          </a:prstGeom>
                          <a:noFill/>
                          <a:ln>
                            <a:noFill/>
                          </a:ln>
                        </pic:spPr>
                      </pic:pic>
                    </a:graphicData>
                  </a:graphic>
                </wp:inline>
              </w:drawing>
            </w:r>
          </w:p>
        </w:tc>
      </w:tr>
      <w:tr w:rsidR="00464AC2" w:rsidRPr="00423202" w14:paraId="0906B016" w14:textId="77777777" w:rsidTr="00464AC2">
        <w:trPr>
          <w:trHeight w:val="1315"/>
        </w:trPr>
        <w:tc>
          <w:tcPr>
            <w:tcW w:w="9634" w:type="dxa"/>
          </w:tcPr>
          <w:p w14:paraId="5005C941" w14:textId="1E7ED919" w:rsidR="00464AC2" w:rsidRPr="00423202" w:rsidRDefault="00464AC2" w:rsidP="00464AC2">
            <w:pPr>
              <w:pStyle w:val="Figurecaption0"/>
              <w:rPr>
                <w:lang w:val="en-US"/>
              </w:rPr>
            </w:pPr>
            <w:bookmarkStart w:id="266" w:name="_Ref46414570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87</w:t>
            </w:r>
            <w:r w:rsidRPr="00423202">
              <w:rPr>
                <w:b/>
              </w:rPr>
              <w:fldChar w:fldCharType="end"/>
            </w:r>
            <w:bookmarkEnd w:id="266"/>
            <w:r w:rsidRPr="00423202">
              <w:rPr>
                <w:b/>
                <w:lang w:val="en-US"/>
              </w:rPr>
              <w:t>:</w:t>
            </w:r>
            <w:r w:rsidRPr="00423202">
              <w:rPr>
                <w:lang w:val="en-US"/>
              </w:rPr>
              <w:t xml:space="preserve"> (a) Illustration of the switching time vs. applied voltage calculated without Joule heating (black solid line) and with Joule heating assuming a linear </w:t>
            </w:r>
            <w:r w:rsidR="007A79D8" w:rsidRPr="00423202">
              <w:rPr>
                <w:i/>
              </w:rPr>
              <w:t>I–V</w:t>
            </w:r>
            <w:r w:rsidRPr="00423202">
              <w:rPr>
                <w:lang w:val="en-US"/>
              </w:rPr>
              <w:t xml:space="preserve"> relation (blue solid line) and a diode like </w:t>
            </w:r>
            <w:r w:rsidR="007A79D8" w:rsidRPr="00423202">
              <w:rPr>
                <w:i/>
              </w:rPr>
              <w:t>I–V</w:t>
            </w:r>
            <w:r w:rsidRPr="00423202">
              <w:rPr>
                <w:lang w:val="en-US"/>
              </w:rPr>
              <w:t xml:space="preserve"> behaviour (red solid line). The corresponding switching time vs. dissipated power plot is shown in (b) using the same colour code. The parameters used are: </w:t>
            </w:r>
            <w:r w:rsidRPr="00423202">
              <w:rPr>
                <w:i/>
                <w:lang w:val="en-US"/>
              </w:rPr>
              <w:t>a</w:t>
            </w:r>
            <w:r w:rsidRPr="00423202">
              <w:rPr>
                <w:lang w:val="en-US"/>
              </w:rPr>
              <w:t> = 0.5</w:t>
            </w:r>
            <w:r w:rsidR="00766FBB" w:rsidRPr="00423202">
              <w:rPr>
                <w:lang w:val="en-US"/>
              </w:rPr>
              <w:t> nm</w:t>
            </w:r>
            <w:r w:rsidRPr="00423202">
              <w:rPr>
                <w:lang w:val="en-US"/>
              </w:rPr>
              <w:t xml:space="preserve">, </w:t>
            </w:r>
            <w:r w:rsidRPr="00423202">
              <w:t>Δ</w:t>
            </w:r>
            <w:r w:rsidRPr="00423202">
              <w:rPr>
                <w:i/>
                <w:lang w:val="en-US"/>
              </w:rPr>
              <w:t>W</w:t>
            </w:r>
            <w:r w:rsidRPr="00423202">
              <w:rPr>
                <w:vertAlign w:val="subscript"/>
                <w:lang w:val="en-US"/>
              </w:rPr>
              <w:t>hop</w:t>
            </w:r>
            <w:r w:rsidRPr="00423202">
              <w:rPr>
                <w:lang w:val="en-US"/>
              </w:rPr>
              <w:t xml:space="preserve"> = 1 eV, </w:t>
            </w:r>
            <w:r w:rsidRPr="00423202">
              <w:rPr>
                <w:i/>
                <w:lang w:val="en-US"/>
              </w:rPr>
              <w:t>V</w:t>
            </w:r>
            <w:r w:rsidRPr="00423202">
              <w:rPr>
                <w:vertAlign w:val="subscript"/>
                <w:lang w:val="en-US"/>
              </w:rPr>
              <w:t>0</w:t>
            </w:r>
            <w:r w:rsidRPr="00423202">
              <w:rPr>
                <w:lang w:val="en-US"/>
              </w:rPr>
              <w:t xml:space="preserve"> = 0.25 V, </w:t>
            </w:r>
            <w:r w:rsidRPr="00423202">
              <w:rPr>
                <w:i/>
                <w:lang w:val="en-US"/>
              </w:rPr>
              <w:t>I</w:t>
            </w:r>
            <w:r w:rsidRPr="00423202">
              <w:rPr>
                <w:vertAlign w:val="subscript"/>
                <w:lang w:val="en-US"/>
              </w:rPr>
              <w:t>0</w:t>
            </w:r>
            <w:r w:rsidRPr="00423202">
              <w:rPr>
                <w:lang w:val="en-US"/>
              </w:rPr>
              <w:t xml:space="preserve"> = 2.38 µA, </w:t>
            </w:r>
            <w:r w:rsidRPr="00423202">
              <w:rPr>
                <w:i/>
                <w:lang w:val="en-US"/>
              </w:rPr>
              <w:t>R</w:t>
            </w:r>
            <w:r w:rsidRPr="00423202">
              <w:rPr>
                <w:vertAlign w:val="subscript"/>
                <w:lang w:val="en-US"/>
              </w:rPr>
              <w:t>HRS</w:t>
            </w:r>
            <w:r w:rsidRPr="00423202">
              <w:rPr>
                <w:i/>
                <w:lang w:val="en-US"/>
              </w:rPr>
              <w:t> </w:t>
            </w:r>
            <w:r w:rsidRPr="00423202">
              <w:rPr>
                <w:lang w:val="en-US"/>
              </w:rPr>
              <w:t xml:space="preserve">= 10 kΩ, </w:t>
            </w:r>
            <w:r w:rsidRPr="00423202">
              <w:rPr>
                <w:i/>
                <w:lang w:val="en-US"/>
              </w:rPr>
              <w:t>R</w:t>
            </w:r>
            <w:r w:rsidRPr="00423202">
              <w:rPr>
                <w:vertAlign w:val="subscript"/>
                <w:lang w:val="en-US"/>
              </w:rPr>
              <w:t>th</w:t>
            </w:r>
            <w:r w:rsidRPr="00423202">
              <w:rPr>
                <w:lang w:val="en-US"/>
              </w:rPr>
              <w:t> = 1.25·10</w:t>
            </w:r>
            <w:r w:rsidRPr="00423202">
              <w:rPr>
                <w:vertAlign w:val="superscript"/>
                <w:lang w:val="en-US"/>
              </w:rPr>
              <w:t>6</w:t>
            </w:r>
            <w:r w:rsidRPr="00423202">
              <w:rPr>
                <w:lang w:val="en-US"/>
              </w:rPr>
              <w:t> K/W.</w:t>
            </w:r>
          </w:p>
        </w:tc>
      </w:tr>
    </w:tbl>
    <w:p w14:paraId="3588E6E5" w14:textId="77777777" w:rsidR="009413B2" w:rsidRDefault="009413B2" w:rsidP="00464AC2">
      <w:pPr>
        <w:rPr>
          <w:lang w:val="en-US"/>
        </w:rPr>
      </w:pPr>
    </w:p>
    <w:p w14:paraId="609DFDED" w14:textId="62DA4C36" w:rsidR="00464AC2" w:rsidRPr="00423202" w:rsidRDefault="00464AC2" w:rsidP="00464AC2">
      <w:pPr>
        <w:rPr>
          <w:lang w:val="en-US"/>
        </w:rPr>
      </w:pPr>
      <w:r w:rsidRPr="00423202">
        <w:rPr>
          <w:lang w:val="en-US"/>
        </w:rPr>
        <w:t xml:space="preserve">In the discussion above we focused on the question </w:t>
      </w:r>
      <w:r w:rsidR="00565938">
        <w:rPr>
          <w:lang w:val="en-US"/>
        </w:rPr>
        <w:t xml:space="preserve">of </w:t>
      </w:r>
      <w:r w:rsidRPr="00423202">
        <w:rPr>
          <w:lang w:val="en-US"/>
        </w:rPr>
        <w:t>how to analyze the slope in the log(</w:t>
      </w:r>
      <w:r w:rsidRPr="00423202">
        <w:rPr>
          <w:i/>
          <w:lang w:val="en-US"/>
        </w:rPr>
        <w:t>t</w:t>
      </w:r>
      <w:r w:rsidRPr="00423202">
        <w:rPr>
          <w:lang w:val="en-US"/>
        </w:rPr>
        <w:t>)</w:t>
      </w:r>
      <w:r w:rsidR="004F6E87" w:rsidRPr="00423202">
        <w:rPr>
          <w:i/>
          <w:lang w:val="en-US"/>
        </w:rPr>
        <w:t>–</w:t>
      </w:r>
      <w:r w:rsidRPr="00423202">
        <w:rPr>
          <w:i/>
          <w:lang w:val="en-US"/>
        </w:rPr>
        <w:t xml:space="preserve">V </w:t>
      </w:r>
      <w:r w:rsidRPr="00423202">
        <w:rPr>
          <w:lang w:val="en-US"/>
        </w:rPr>
        <w:t xml:space="preserve">diagram. Not only the slope but also the maximum achievable nonlinearity is of interest for obtaining long-term stability and ultrafast switching in a given device. The figure of merit for this requirement is elaborated in the following. As all process obey a similar mathematical law (cf. </w:t>
      </w:r>
      <w:r w:rsidRPr="00423202">
        <w:rPr>
          <w:bCs/>
          <w:lang w:val="en-US"/>
        </w:rPr>
        <w:t>Eq. </w:t>
      </w:r>
      <w:r w:rsidRPr="00423202">
        <w:rPr>
          <w:lang w:val="en-US"/>
        </w:rPr>
        <w:fldChar w:fldCharType="begin"/>
      </w:r>
      <w:r w:rsidRPr="00423202">
        <w:rPr>
          <w:bCs/>
          <w:lang w:val="en-US"/>
        </w:rPr>
        <w:instrText xml:space="preserve"> REF _Ref88640900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49</w:t>
      </w:r>
      <w:r w:rsidR="009668C3" w:rsidRPr="00423202">
        <w:t>)</w:t>
      </w:r>
      <w:r w:rsidRPr="00423202">
        <w:rPr>
          <w:lang w:val="en-US"/>
        </w:rPr>
        <w:fldChar w:fldCharType="end"/>
      </w:r>
      <w:r w:rsidRPr="00423202">
        <w:rPr>
          <w:lang w:val="en-US"/>
        </w:rPr>
        <w:t>–</w:t>
      </w:r>
      <w:r w:rsidRPr="00423202">
        <w:rPr>
          <w:lang w:val="en-US"/>
        </w:rPr>
        <w:fldChar w:fldCharType="begin"/>
      </w:r>
      <w:r w:rsidRPr="00423202">
        <w:rPr>
          <w:lang w:val="en-US"/>
        </w:rPr>
        <w:instrText xml:space="preserve"> REF _Ref88640962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51</w:t>
      </w:r>
      <w:r w:rsidR="009668C3" w:rsidRPr="00423202">
        <w:t>)</w:t>
      </w:r>
      <w:r w:rsidRPr="00423202">
        <w:rPr>
          <w:lang w:val="en-US"/>
        </w:rPr>
        <w:fldChar w:fldCharType="end"/>
      </w:r>
      <w:r w:rsidRPr="00423202">
        <w:rPr>
          <w:lang w:val="en-US"/>
        </w:rPr>
        <w:t>) one can estimate the switching time more generally according to</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18C92015" w14:textId="77777777" w:rsidTr="00464AC2">
        <w:trPr>
          <w:jc w:val="center"/>
        </w:trPr>
        <w:tc>
          <w:tcPr>
            <w:tcW w:w="7323" w:type="dxa"/>
            <w:shd w:val="clear" w:color="auto" w:fill="auto"/>
            <w:tcMar>
              <w:top w:w="0" w:type="dxa"/>
              <w:left w:w="70" w:type="dxa"/>
              <w:bottom w:w="0" w:type="dxa"/>
              <w:right w:w="70" w:type="dxa"/>
            </w:tcMar>
            <w:vAlign w:val="center"/>
          </w:tcPr>
          <w:p w14:paraId="2823674F" w14:textId="0F9C78EF" w:rsidR="00464AC2" w:rsidRPr="00423202" w:rsidRDefault="00E14985" w:rsidP="00F854A7">
            <w:pPr>
              <w:pStyle w:val="equation0"/>
              <w:rPr>
                <w:position w:val="-6"/>
                <w:lang w:val="en-US"/>
              </w:rPr>
            </w:pPr>
            <w:r w:rsidRPr="00F854A7">
              <w:rPr>
                <w:noProof/>
                <w:position w:val="-26"/>
              </w:rPr>
              <w:object w:dxaOrig="2439" w:dyaOrig="620" w14:anchorId="775ABC0F">
                <v:shape id="_x0000_i1147" type="#_x0000_t75" alt="" style="width:122pt;height:30.5pt;mso-width-percent:0;mso-height-percent:0;mso-width-percent:0;mso-height-percent:0" o:ole="">
                  <v:imagedata r:id="rId255" o:title=""/>
                </v:shape>
                <o:OLEObject Type="Embed" ProgID="Equation.DSMT4" ShapeID="_x0000_i1147" DrawAspect="Content" ObjectID="_1714840728" r:id="rId256"/>
              </w:object>
            </w:r>
          </w:p>
        </w:tc>
        <w:tc>
          <w:tcPr>
            <w:tcW w:w="1041" w:type="dxa"/>
            <w:shd w:val="clear" w:color="auto" w:fill="auto"/>
            <w:tcMar>
              <w:top w:w="0" w:type="dxa"/>
              <w:left w:w="70" w:type="dxa"/>
              <w:bottom w:w="0" w:type="dxa"/>
              <w:right w:w="70" w:type="dxa"/>
            </w:tcMar>
            <w:vAlign w:val="center"/>
          </w:tcPr>
          <w:p w14:paraId="713EFEFD" w14:textId="6E97C935" w:rsidR="00464AC2" w:rsidRPr="00423202" w:rsidRDefault="00464AC2" w:rsidP="00464AC2">
            <w:pPr>
              <w:pStyle w:val="Equationnumber"/>
            </w:pPr>
            <w:bookmarkStart w:id="267" w:name="_Ref88641343"/>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52</w:t>
            </w:r>
            <w:r w:rsidRPr="00423202">
              <w:rPr>
                <w:noProof/>
              </w:rPr>
              <w:fldChar w:fldCharType="end"/>
            </w:r>
            <w:r w:rsidRPr="00423202">
              <w:t>)</w:t>
            </w:r>
            <w:bookmarkEnd w:id="267"/>
          </w:p>
        </w:tc>
      </w:tr>
    </w:tbl>
    <w:p w14:paraId="76E075F4" w14:textId="15FFD1B3" w:rsidR="00464AC2" w:rsidRPr="00423202" w:rsidRDefault="00464AC2" w:rsidP="00464AC2">
      <w:pPr>
        <w:pStyle w:val="Standardfirst"/>
        <w:rPr>
          <w:lang w:val="en-US"/>
        </w:rPr>
      </w:pPr>
      <w:r w:rsidRPr="00423202">
        <w:rPr>
          <w:lang w:val="en-US"/>
        </w:rPr>
        <w:t>where Δ</w:t>
      </w:r>
      <w:r w:rsidRPr="00423202">
        <w:rPr>
          <w:i/>
          <w:lang w:val="en-US"/>
        </w:rPr>
        <w:t>W</w:t>
      </w:r>
      <w:r w:rsidRPr="00423202">
        <w:rPr>
          <w:lang w:val="en-US"/>
        </w:rPr>
        <w:t xml:space="preserve"> is the corresponding activation energy, and </w:t>
      </w:r>
      <w:r w:rsidRPr="00423202">
        <w:rPr>
          <w:i/>
          <w:lang w:val="en-US"/>
        </w:rPr>
        <w:t>β</w:t>
      </w:r>
      <w:r w:rsidRPr="00423202">
        <w:rPr>
          <w:lang w:val="en-US"/>
        </w:rPr>
        <w:t> = </w:t>
      </w:r>
      <w:r w:rsidRPr="00423202">
        <w:rPr>
          <w:i/>
          <w:lang w:val="en-US"/>
        </w:rPr>
        <w:t>k</w:t>
      </w:r>
      <w:r w:rsidRPr="00423202">
        <w:rPr>
          <w:vertAlign w:val="subscript"/>
          <w:lang w:val="en-US"/>
        </w:rPr>
        <w:t>B</w:t>
      </w:r>
      <w:r w:rsidRPr="00423202">
        <w:rPr>
          <w:i/>
          <w:lang w:val="en-US"/>
        </w:rPr>
        <w:t>T</w:t>
      </w:r>
      <w:r w:rsidR="00EB6A1F">
        <w:rPr>
          <w:i/>
          <w:lang w:val="en-US"/>
        </w:rPr>
        <w:t> </w:t>
      </w:r>
      <w:r w:rsidRPr="00423202">
        <w:rPr>
          <w:i/>
          <w:lang w:val="en-US"/>
        </w:rPr>
        <w:t xml:space="preserve">m, </w:t>
      </w:r>
      <w:r w:rsidRPr="00423202">
        <w:rPr>
          <w:lang w:val="en-US"/>
        </w:rPr>
        <w:t>with the slope</w:t>
      </w:r>
      <w:r w:rsidRPr="00423202">
        <w:rPr>
          <w:i/>
          <w:lang w:val="en-US"/>
        </w:rPr>
        <w:t xml:space="preserve"> m </w:t>
      </w:r>
      <w:r w:rsidRPr="00423202">
        <w:rPr>
          <w:lang w:val="en-US"/>
        </w:rPr>
        <w:t xml:space="preserve">according to </w:t>
      </w:r>
      <w:r w:rsidRPr="00423202">
        <w:rPr>
          <w:bCs/>
          <w:lang w:val="en-US"/>
        </w:rPr>
        <w:t>Eq. </w:t>
      </w:r>
      <w:r w:rsidRPr="00423202">
        <w:rPr>
          <w:lang w:val="en-US"/>
        </w:rPr>
        <w:fldChar w:fldCharType="begin"/>
      </w:r>
      <w:r w:rsidRPr="00423202">
        <w:rPr>
          <w:bCs/>
          <w:lang w:val="en-US"/>
        </w:rPr>
        <w:instrText xml:space="preserve"> REF _Ref88641055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50</w:t>
      </w:r>
      <w:r w:rsidR="009668C3" w:rsidRPr="00423202">
        <w:t>)</w:t>
      </w:r>
      <w:r w:rsidRPr="00423202">
        <w:rPr>
          <w:lang w:val="en-US"/>
        </w:rPr>
        <w:fldChar w:fldCharType="end"/>
      </w:r>
      <w:r w:rsidRPr="00423202">
        <w:rPr>
          <w:lang w:val="en-US"/>
        </w:rPr>
        <w:t xml:space="preserve">. The retention limit can be approximated by setting </w:t>
      </w:r>
      <w:r w:rsidRPr="00423202">
        <w:rPr>
          <w:i/>
          <w:lang w:val="en-US"/>
        </w:rPr>
        <w:t>V</w:t>
      </w:r>
      <w:r w:rsidRPr="00423202">
        <w:rPr>
          <w:vertAlign w:val="subscript"/>
          <w:lang w:val="en-US"/>
        </w:rPr>
        <w:t>app</w:t>
      </w:r>
      <w:r w:rsidRPr="00423202">
        <w:rPr>
          <w:lang w:val="en-US"/>
        </w:rPr>
        <w:t> = 0, which yields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11E8889D" w14:textId="77777777" w:rsidTr="00464AC2">
        <w:trPr>
          <w:jc w:val="center"/>
        </w:trPr>
        <w:tc>
          <w:tcPr>
            <w:tcW w:w="7323" w:type="dxa"/>
            <w:shd w:val="clear" w:color="auto" w:fill="auto"/>
            <w:tcMar>
              <w:top w:w="0" w:type="dxa"/>
              <w:left w:w="70" w:type="dxa"/>
              <w:bottom w:w="0" w:type="dxa"/>
              <w:right w:w="70" w:type="dxa"/>
            </w:tcMar>
            <w:vAlign w:val="center"/>
          </w:tcPr>
          <w:p w14:paraId="1C1A17EA" w14:textId="3D421F4C" w:rsidR="00464AC2" w:rsidRPr="00423202" w:rsidRDefault="00AE4A7F" w:rsidP="00F854A7">
            <w:pPr>
              <w:pStyle w:val="equation0"/>
              <w:rPr>
                <w:position w:val="-6"/>
                <w:lang w:val="en-US"/>
              </w:rPr>
            </w:pPr>
            <w:r w:rsidRPr="00F854A7">
              <w:rPr>
                <w:noProof/>
                <w:position w:val="-26"/>
              </w:rPr>
              <w:object w:dxaOrig="2280" w:dyaOrig="620" w14:anchorId="779909AD">
                <v:shape id="_x0000_i1148" type="#_x0000_t75" alt="" style="width:115pt;height:30.5pt" o:ole="">
                  <v:imagedata r:id="rId257" o:title=""/>
                </v:shape>
                <o:OLEObject Type="Embed" ProgID="Equation.DSMT4" ShapeID="_x0000_i1148" DrawAspect="Content" ObjectID="_1714840729" r:id="rId258"/>
              </w:object>
            </w:r>
            <w:r w:rsidR="00F623F6">
              <w:rPr>
                <w:noProof/>
              </w:rPr>
              <w:t>.</w:t>
            </w:r>
          </w:p>
        </w:tc>
        <w:tc>
          <w:tcPr>
            <w:tcW w:w="1041" w:type="dxa"/>
            <w:shd w:val="clear" w:color="auto" w:fill="auto"/>
            <w:tcMar>
              <w:top w:w="0" w:type="dxa"/>
              <w:left w:w="70" w:type="dxa"/>
              <w:bottom w:w="0" w:type="dxa"/>
              <w:right w:w="70" w:type="dxa"/>
            </w:tcMar>
            <w:vAlign w:val="center"/>
          </w:tcPr>
          <w:p w14:paraId="301432AB" w14:textId="1515BB6D"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53</w:t>
            </w:r>
            <w:r w:rsidRPr="00423202">
              <w:rPr>
                <w:noProof/>
              </w:rPr>
              <w:fldChar w:fldCharType="end"/>
            </w:r>
            <w:r w:rsidRPr="00423202">
              <w:t>)</w:t>
            </w:r>
          </w:p>
        </w:tc>
      </w:tr>
    </w:tbl>
    <w:p w14:paraId="20CDB53F" w14:textId="6235A2E8" w:rsidR="00464AC2" w:rsidRPr="00423202" w:rsidRDefault="00464AC2" w:rsidP="00464AC2">
      <w:pPr>
        <w:rPr>
          <w:lang w:val="en-US"/>
        </w:rPr>
      </w:pPr>
      <w:r w:rsidRPr="00423202">
        <w:rPr>
          <w:lang w:val="en-US"/>
        </w:rPr>
        <w:t xml:space="preserve">Thus, the retention time depends mainly on the activation energy of the process determining stability around 0 V. </w:t>
      </w:r>
      <w:bookmarkStart w:id="268" w:name="_Hlk102830092"/>
      <w:r w:rsidRPr="00423202">
        <w:rPr>
          <w:lang w:val="en-US"/>
        </w:rPr>
        <w:t xml:space="preserve">To obtain the </w:t>
      </w:r>
      <w:r w:rsidR="00EE07E9">
        <w:rPr>
          <w:lang w:val="en-US"/>
        </w:rPr>
        <w:t>minimum</w:t>
      </w:r>
      <w:r w:rsidRPr="00423202">
        <w:rPr>
          <w:lang w:val="en-US"/>
        </w:rPr>
        <w:t xml:space="preserve"> switching time, two limits </w:t>
      </w:r>
      <w:bookmarkEnd w:id="268"/>
      <w:r w:rsidRPr="00423202">
        <w:rPr>
          <w:lang w:val="en-US"/>
        </w:rPr>
        <w:t xml:space="preserve">can be considered. For field-accelerated switching, the effective barrier, that is the nominal barrier lowered by the electric field/voltage, cannot be lower than zero. It is rather approaching zero, which has been sometimes overlooked in literature. In this zero-effective-barrier limit </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6FA712D9" w14:textId="77777777" w:rsidTr="00464AC2">
        <w:trPr>
          <w:jc w:val="center"/>
        </w:trPr>
        <w:tc>
          <w:tcPr>
            <w:tcW w:w="7323" w:type="dxa"/>
            <w:shd w:val="clear" w:color="auto" w:fill="auto"/>
            <w:tcMar>
              <w:top w:w="0" w:type="dxa"/>
              <w:left w:w="70" w:type="dxa"/>
              <w:bottom w:w="0" w:type="dxa"/>
              <w:right w:w="70" w:type="dxa"/>
            </w:tcMar>
            <w:vAlign w:val="center"/>
          </w:tcPr>
          <w:p w14:paraId="0EAEECEF" w14:textId="2817B04F" w:rsidR="00464AC2" w:rsidRPr="00423202" w:rsidRDefault="00EE07E9" w:rsidP="00F854A7">
            <w:pPr>
              <w:pStyle w:val="equation0"/>
              <w:rPr>
                <w:position w:val="-6"/>
                <w:lang w:val="en-US"/>
              </w:rPr>
            </w:pPr>
            <w:r w:rsidRPr="00F854A7">
              <w:rPr>
                <w:noProof/>
                <w:position w:val="-26"/>
              </w:rPr>
              <w:object w:dxaOrig="3780" w:dyaOrig="620" w14:anchorId="31C74D9E">
                <v:shape id="_x0000_i1149" type="#_x0000_t75" alt="" style="width:187pt;height:30.5pt" o:ole="">
                  <v:imagedata r:id="rId259" o:title=""/>
                </v:shape>
                <o:OLEObject Type="Embed" ProgID="Equation.DSMT4" ShapeID="_x0000_i1149" DrawAspect="Content" ObjectID="_1714840730" r:id="rId260"/>
              </w:object>
            </w:r>
          </w:p>
        </w:tc>
        <w:tc>
          <w:tcPr>
            <w:tcW w:w="1041" w:type="dxa"/>
            <w:shd w:val="clear" w:color="auto" w:fill="auto"/>
            <w:tcMar>
              <w:top w:w="0" w:type="dxa"/>
              <w:left w:w="70" w:type="dxa"/>
              <w:bottom w:w="0" w:type="dxa"/>
              <w:right w:w="70" w:type="dxa"/>
            </w:tcMar>
            <w:vAlign w:val="center"/>
          </w:tcPr>
          <w:p w14:paraId="67C44565" w14:textId="4826C387"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54</w:t>
            </w:r>
            <w:r w:rsidRPr="00423202">
              <w:rPr>
                <w:noProof/>
              </w:rPr>
              <w:fldChar w:fldCharType="end"/>
            </w:r>
            <w:r w:rsidRPr="00423202">
              <w:t>)</w:t>
            </w:r>
          </w:p>
        </w:tc>
      </w:tr>
    </w:tbl>
    <w:p w14:paraId="778B02E5" w14:textId="30510608" w:rsidR="00464AC2" w:rsidRPr="00423202" w:rsidRDefault="00464AC2" w:rsidP="00464AC2">
      <w:pPr>
        <w:pStyle w:val="Standardfirst"/>
        <w:rPr>
          <w:lang w:val="en-US"/>
        </w:rPr>
      </w:pPr>
      <w:r w:rsidRPr="00423202">
        <w:rPr>
          <w:lang w:val="en-US"/>
        </w:rPr>
        <w:t>results. The switching time is in this case mainly determined by the constant pre</w:t>
      </w:r>
      <w:r w:rsidR="00614EBF">
        <w:rPr>
          <w:lang w:val="en-US"/>
        </w:rPr>
        <w:t>-</w:t>
      </w:r>
      <w:r w:rsidRPr="00423202">
        <w:rPr>
          <w:lang w:val="en-US"/>
        </w:rPr>
        <w:t>factors. Still there will be a relation to the applied voltage, but this is non-exponential. In contrast, for temperature-accelerated systems based on Joule heating, the switching limit is obtained when the temperature tends to infinity:</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780D17B0" w14:textId="77777777" w:rsidTr="00464AC2">
        <w:trPr>
          <w:jc w:val="center"/>
        </w:trPr>
        <w:tc>
          <w:tcPr>
            <w:tcW w:w="7323" w:type="dxa"/>
            <w:shd w:val="clear" w:color="auto" w:fill="auto"/>
            <w:tcMar>
              <w:top w:w="0" w:type="dxa"/>
              <w:left w:w="70" w:type="dxa"/>
              <w:bottom w:w="0" w:type="dxa"/>
              <w:right w:w="70" w:type="dxa"/>
            </w:tcMar>
            <w:vAlign w:val="center"/>
          </w:tcPr>
          <w:p w14:paraId="2AFAF2F8" w14:textId="5504DE19" w:rsidR="00464AC2" w:rsidRPr="00423202" w:rsidRDefault="00EE07E9" w:rsidP="00F854A7">
            <w:pPr>
              <w:pStyle w:val="equation0"/>
              <w:rPr>
                <w:position w:val="-6"/>
                <w:lang w:val="en-US"/>
              </w:rPr>
            </w:pPr>
            <w:r w:rsidRPr="00F854A7">
              <w:rPr>
                <w:noProof/>
                <w:position w:val="-26"/>
              </w:rPr>
              <w:object w:dxaOrig="3100" w:dyaOrig="620" w14:anchorId="199E46AE">
                <v:shape id="_x0000_i1150" type="#_x0000_t75" alt="" style="width:154.5pt;height:30.5pt" o:ole="">
                  <v:imagedata r:id="rId261" o:title=""/>
                </v:shape>
                <o:OLEObject Type="Embed" ProgID="Equation.DSMT4" ShapeID="_x0000_i1150" DrawAspect="Content" ObjectID="_1714840731" r:id="rId262"/>
              </w:object>
            </w:r>
          </w:p>
        </w:tc>
        <w:tc>
          <w:tcPr>
            <w:tcW w:w="1041" w:type="dxa"/>
            <w:shd w:val="clear" w:color="auto" w:fill="auto"/>
            <w:tcMar>
              <w:top w:w="0" w:type="dxa"/>
              <w:left w:w="70" w:type="dxa"/>
              <w:bottom w:w="0" w:type="dxa"/>
              <w:right w:w="70" w:type="dxa"/>
            </w:tcMar>
            <w:vAlign w:val="center"/>
          </w:tcPr>
          <w:p w14:paraId="7847DD98" w14:textId="0FD878E6"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55</w:t>
            </w:r>
            <w:r w:rsidRPr="00423202">
              <w:rPr>
                <w:noProof/>
              </w:rPr>
              <w:fldChar w:fldCharType="end"/>
            </w:r>
            <w:r w:rsidRPr="00423202">
              <w:t>)</w:t>
            </w:r>
          </w:p>
        </w:tc>
      </w:tr>
    </w:tbl>
    <w:p w14:paraId="2952A45D" w14:textId="77777777" w:rsidR="00464AC2" w:rsidRPr="00423202" w:rsidRDefault="00464AC2" w:rsidP="00464AC2">
      <w:pPr>
        <w:rPr>
          <w:lang w:val="en-US"/>
        </w:rPr>
      </w:pPr>
      <w:r w:rsidRPr="00423202">
        <w:rPr>
          <w:lang w:val="en-US"/>
        </w:rPr>
        <w:t>In this case, the exponential function will approach unity and the limit is again determined by the constant prefactors. Hence, in both cases, the same limit applies. Assuming only one process to be limiting, one can define the maximum nonlinearity to</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39522F8E" w14:textId="77777777" w:rsidTr="00464AC2">
        <w:trPr>
          <w:jc w:val="center"/>
        </w:trPr>
        <w:tc>
          <w:tcPr>
            <w:tcW w:w="7323" w:type="dxa"/>
            <w:shd w:val="clear" w:color="auto" w:fill="auto"/>
            <w:tcMar>
              <w:top w:w="0" w:type="dxa"/>
              <w:left w:w="70" w:type="dxa"/>
              <w:bottom w:w="0" w:type="dxa"/>
              <w:right w:w="70" w:type="dxa"/>
            </w:tcMar>
            <w:vAlign w:val="center"/>
          </w:tcPr>
          <w:p w14:paraId="62784D23" w14:textId="4C7291CE" w:rsidR="00464AC2" w:rsidRPr="00423202" w:rsidRDefault="001F3A60" w:rsidP="00F854A7">
            <w:pPr>
              <w:pStyle w:val="equation0"/>
              <w:rPr>
                <w:position w:val="-6"/>
                <w:lang w:val="en-US"/>
              </w:rPr>
            </w:pPr>
            <w:r w:rsidRPr="00F854A7">
              <w:rPr>
                <w:noProof/>
                <w:position w:val="-26"/>
              </w:rPr>
              <w:object w:dxaOrig="2540" w:dyaOrig="620" w14:anchorId="4393A476">
                <v:shape id="_x0000_i1151" type="#_x0000_t75" alt="" style="width:125pt;height:30.5pt" o:ole="">
                  <v:imagedata r:id="rId263" o:title=""/>
                </v:shape>
                <o:OLEObject Type="Embed" ProgID="Equation.DSMT4" ShapeID="_x0000_i1151" DrawAspect="Content" ObjectID="_1714840732" r:id="rId264"/>
              </w:object>
            </w:r>
          </w:p>
        </w:tc>
        <w:tc>
          <w:tcPr>
            <w:tcW w:w="1041" w:type="dxa"/>
            <w:shd w:val="clear" w:color="auto" w:fill="auto"/>
            <w:tcMar>
              <w:top w:w="0" w:type="dxa"/>
              <w:left w:w="70" w:type="dxa"/>
              <w:bottom w:w="0" w:type="dxa"/>
              <w:right w:w="70" w:type="dxa"/>
            </w:tcMar>
            <w:vAlign w:val="center"/>
          </w:tcPr>
          <w:p w14:paraId="3C343140" w14:textId="73AFD02C"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56</w:t>
            </w:r>
            <w:r w:rsidRPr="00423202">
              <w:rPr>
                <w:noProof/>
              </w:rPr>
              <w:fldChar w:fldCharType="end"/>
            </w:r>
            <w:r w:rsidRPr="00423202">
              <w:t>)</w:t>
            </w:r>
          </w:p>
        </w:tc>
      </w:tr>
    </w:tbl>
    <w:p w14:paraId="20F7231E" w14:textId="3A9BAD1B" w:rsidR="00464AC2" w:rsidRPr="00423202" w:rsidRDefault="00464AC2" w:rsidP="00464AC2">
      <w:pPr>
        <w:pStyle w:val="Standardfirst"/>
        <w:rPr>
          <w:lang w:val="en-US"/>
        </w:rPr>
      </w:pPr>
      <w:r w:rsidRPr="00423202">
        <w:rPr>
          <w:lang w:val="en-US"/>
        </w:rPr>
        <w:t xml:space="preserve">independent from the acceleration mechanism, </w:t>
      </w:r>
      <w:r w:rsidR="00D46F6E">
        <w:rPr>
          <w:lang w:val="en-US"/>
        </w:rPr>
        <w:t xml:space="preserve">i.e., </w:t>
      </w:r>
      <w:r w:rsidRPr="00423202">
        <w:rPr>
          <w:lang w:val="en-US"/>
        </w:rPr>
        <w:t>electric field or temperature. The maximum nonlinearity is only a function of the activation energy and the ambient temperature. Thus, the minimum activation energy that is required to span all orders of magnitude in time between 10 y retention and 10 ns programming can be calculated to</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73F10AE3" w14:textId="77777777" w:rsidTr="00464AC2">
        <w:trPr>
          <w:jc w:val="center"/>
        </w:trPr>
        <w:tc>
          <w:tcPr>
            <w:tcW w:w="7323" w:type="dxa"/>
            <w:shd w:val="clear" w:color="auto" w:fill="auto"/>
            <w:tcMar>
              <w:top w:w="0" w:type="dxa"/>
              <w:left w:w="70" w:type="dxa"/>
              <w:bottom w:w="0" w:type="dxa"/>
              <w:right w:w="70" w:type="dxa"/>
            </w:tcMar>
            <w:vAlign w:val="center"/>
          </w:tcPr>
          <w:p w14:paraId="440B0925" w14:textId="2CB77356" w:rsidR="00464AC2" w:rsidRPr="00423202" w:rsidRDefault="00E14985" w:rsidP="00F854A7">
            <w:pPr>
              <w:pStyle w:val="equation0"/>
              <w:rPr>
                <w:position w:val="-6"/>
                <w:lang w:val="en-US"/>
              </w:rPr>
            </w:pPr>
            <w:r w:rsidRPr="00F854A7">
              <w:rPr>
                <w:noProof/>
                <w:position w:val="-40"/>
              </w:rPr>
              <w:object w:dxaOrig="5020" w:dyaOrig="900" w14:anchorId="36D0FE8D">
                <v:shape id="_x0000_i1152" type="#_x0000_t75" alt="" style="width:250.5pt;height:46.5pt;mso-width-percent:0;mso-height-percent:0;mso-width-percent:0;mso-height-percent:0" o:ole="">
                  <v:imagedata r:id="rId265" o:title=""/>
                </v:shape>
                <o:OLEObject Type="Embed" ProgID="Equation.DSMT4" ShapeID="_x0000_i1152" DrawAspect="Content" ObjectID="_1714840733" r:id="rId266"/>
              </w:object>
            </w:r>
            <w:r w:rsidR="00F623F6">
              <w:rPr>
                <w:noProof/>
              </w:rPr>
              <w:t>.</w:t>
            </w:r>
          </w:p>
        </w:tc>
        <w:tc>
          <w:tcPr>
            <w:tcW w:w="1041" w:type="dxa"/>
            <w:shd w:val="clear" w:color="auto" w:fill="auto"/>
            <w:tcMar>
              <w:top w:w="0" w:type="dxa"/>
              <w:left w:w="70" w:type="dxa"/>
              <w:bottom w:w="0" w:type="dxa"/>
              <w:right w:w="70" w:type="dxa"/>
            </w:tcMar>
            <w:vAlign w:val="center"/>
          </w:tcPr>
          <w:p w14:paraId="766AA2B6" w14:textId="78437E9C"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57</w:t>
            </w:r>
            <w:r w:rsidRPr="00423202">
              <w:rPr>
                <w:noProof/>
              </w:rPr>
              <w:fldChar w:fldCharType="end"/>
            </w:r>
            <w:r w:rsidRPr="00423202">
              <w:t>)</w:t>
            </w:r>
          </w:p>
        </w:tc>
      </w:tr>
    </w:tbl>
    <w:p w14:paraId="013BA087" w14:textId="41835579" w:rsidR="00464AC2" w:rsidRPr="00423202" w:rsidRDefault="00464AC2" w:rsidP="00464AC2">
      <w:pPr>
        <w:rPr>
          <w:lang w:val="en-US"/>
        </w:rPr>
      </w:pPr>
      <w:r w:rsidRPr="00423202">
        <w:rPr>
          <w:lang w:val="en-US"/>
        </w:rPr>
        <w:t>In the specifications for the application of a resistive device as a computer memory, 85°C (≈ 360 K) is typically given as operating temperature. In this case the effective barrier of the limiting process needs to be larger than 1.18 eV. This activation energy, however, only gives the required amount of the maximum nonlinearity. To fulfill the 10</w:t>
      </w:r>
      <w:r w:rsidR="00614EBF">
        <w:rPr>
          <w:lang w:val="en-US"/>
        </w:rPr>
        <w:t>-</w:t>
      </w:r>
      <w:r w:rsidRPr="00423202">
        <w:rPr>
          <w:lang w:val="en-US"/>
        </w:rPr>
        <w:t xml:space="preserve">y retention requirement the activation energy has to be slightly higher </w:t>
      </w:r>
      <w:r w:rsidRPr="00423202">
        <w:rPr>
          <w:lang w:val="en-US"/>
        </w:rPr>
        <w:fldChar w:fldCharType="begin"/>
      </w:r>
      <w:r w:rsidRPr="00423202">
        <w:rPr>
          <w:lang w:val="en-US"/>
        </w:rPr>
        <w:instrText xml:space="preserve"> QUOTE "</w:instrText>
      </w:r>
      <w:r w:rsidR="00991E04">
        <w:instrText>[382]</w:instrText>
      </w:r>
      <w:r w:rsidRPr="00423202">
        <w:rPr>
          <w:lang w:val="en-US"/>
        </w:rPr>
        <w:instrText xml:space="preserve">" </w:instrText>
      </w:r>
      <w:r w:rsidRPr="00423202">
        <w:rPr>
          <w:lang w:val="en-US"/>
        </w:rPr>
        <w:fldChar w:fldCharType="begin"/>
      </w:r>
      <w:r w:rsidRPr="00423202">
        <w:rPr>
          <w:lang w:val="en-US"/>
        </w:rPr>
        <w:instrText xml:space="preserve"> ADDIN EMRL_Ref RefID Noman2011001 </w:instrText>
      </w:r>
      <w:r w:rsidRPr="00423202">
        <w:rPr>
          <w:lang w:val="en-US"/>
        </w:rPr>
        <w:fldChar w:fldCharType="end"/>
      </w:r>
      <w:r w:rsidRPr="00423202">
        <w:rPr>
          <w:lang w:val="en-US"/>
        </w:rPr>
        <w:fldChar w:fldCharType="separate"/>
      </w:r>
      <w:r w:rsidR="00991E04">
        <w:t>[382]</w:t>
      </w:r>
      <w:r w:rsidRPr="00423202">
        <w:rPr>
          <w:lang w:val="en-US"/>
        </w:rPr>
        <w:fldChar w:fldCharType="end"/>
      </w:r>
      <w:r w:rsidRPr="00423202">
        <w:rPr>
          <w:lang w:val="en-US"/>
        </w:rPr>
        <w:t>.</w:t>
      </w:r>
    </w:p>
    <w:p w14:paraId="678A0A78" w14:textId="1CB7FC12" w:rsidR="00464AC2" w:rsidRPr="00423202" w:rsidRDefault="00464AC2" w:rsidP="00464AC2">
      <w:pPr>
        <w:rPr>
          <w:lang w:val="en-US"/>
        </w:rPr>
      </w:pPr>
      <w:r w:rsidRPr="00423202">
        <w:rPr>
          <w:lang w:val="en-US"/>
        </w:rPr>
        <w:t xml:space="preserve">Having the above general considerations in mind, we review briefly the experimental switching kinetics data shown in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 xml:space="preserve">. For VCM systems in general, the migration of </w:t>
      </w:r>
      <w:r w:rsidR="00D7486E">
        <w:rPr>
          <w:lang w:val="en-US"/>
        </w:rPr>
        <w:t xml:space="preserve">e.g., </w:t>
      </w:r>
      <w:r w:rsidRPr="00423202">
        <w:rPr>
          <w:lang w:val="en-US"/>
        </w:rPr>
        <w:t xml:space="preserve">double-positively charged oxygen vacancies is supposed to be a major factor limiting the switching speed, as oxides are slow ion conductors at room temperature. </w:t>
      </w:r>
      <w:r w:rsidRPr="00423202">
        <w:t xml:space="preserve">In addition, oxygen exchange processes at the interfaces may limit the switching speed </w:t>
      </w:r>
      <w:r w:rsidRPr="00423202">
        <w:fldChar w:fldCharType="begin"/>
      </w:r>
      <w:r w:rsidRPr="00423202">
        <w:instrText xml:space="preserve"> QUOTE "</w:instrText>
      </w:r>
      <w:r w:rsidR="00991E04">
        <w:instrText>[533]</w:instrText>
      </w:r>
      <w:r w:rsidRPr="00423202">
        <w:instrText xml:space="preserve">" </w:instrText>
      </w:r>
      <w:r w:rsidRPr="00423202">
        <w:fldChar w:fldCharType="begin"/>
      </w:r>
      <w:r w:rsidRPr="00423202">
        <w:instrText xml:space="preserve"> ADDIN EMRL_Ref RefID Siegel2020001 </w:instrText>
      </w:r>
      <w:r w:rsidRPr="00423202">
        <w:fldChar w:fldCharType="end"/>
      </w:r>
      <w:r w:rsidRPr="00423202">
        <w:fldChar w:fldCharType="separate"/>
      </w:r>
      <w:r w:rsidR="00991E04">
        <w:t>[533]</w:t>
      </w:r>
      <w:r w:rsidRPr="00423202">
        <w:fldChar w:fldCharType="end"/>
      </w:r>
      <w:r w:rsidRPr="00423202">
        <w:t xml:space="preserve">. </w:t>
      </w:r>
      <w:r w:rsidRPr="00423202">
        <w:rPr>
          <w:lang w:val="en-US"/>
        </w:rPr>
        <w:t xml:space="preserve">In order to explain the slopes for the filamentary switching systems in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a by pure field-acceleration the voltage needs to drop over no more than 0.6</w:t>
      </w:r>
      <w:r w:rsidR="00766FBB" w:rsidRPr="00423202">
        <w:rPr>
          <w:lang w:val="en-US"/>
        </w:rPr>
        <w:t> nm</w:t>
      </w:r>
      <w:r w:rsidRPr="00423202">
        <w:rPr>
          <w:lang w:val="en-US"/>
        </w:rPr>
        <w:t> – 2.1</w:t>
      </w:r>
      <w:r w:rsidR="00766FBB" w:rsidRPr="00423202">
        <w:rPr>
          <w:lang w:val="en-US"/>
        </w:rPr>
        <w:t> nm</w:t>
      </w:r>
      <w:r w:rsidRPr="00423202">
        <w:rPr>
          <w:lang w:val="en-US"/>
        </w:rPr>
        <w:t xml:space="preserve"> according to </w:t>
      </w:r>
      <w:r w:rsidRPr="00423202">
        <w:rPr>
          <w:bCs/>
          <w:lang w:val="en-US"/>
        </w:rPr>
        <w:t>Eq. </w:t>
      </w:r>
      <w:r w:rsidRPr="00423202">
        <w:rPr>
          <w:lang w:val="en-US"/>
        </w:rPr>
        <w:fldChar w:fldCharType="begin"/>
      </w:r>
      <w:r w:rsidRPr="00423202">
        <w:rPr>
          <w:bCs/>
          <w:lang w:val="en-US"/>
        </w:rPr>
        <w:instrText xml:space="preserve"> REF _Ref88641055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50</w:t>
      </w:r>
      <w:r w:rsidR="009668C3" w:rsidRPr="00423202">
        <w:t>)</w:t>
      </w:r>
      <w:r w:rsidRPr="00423202">
        <w:rPr>
          <w:lang w:val="en-US"/>
        </w:rPr>
        <w:fldChar w:fldCharType="end"/>
      </w:r>
      <w:r w:rsidRPr="00423202">
        <w:rPr>
          <w:lang w:val="en-US"/>
        </w:rPr>
        <w:t xml:space="preserve"> and </w:t>
      </w:r>
      <w:r w:rsidRPr="00423202">
        <w:rPr>
          <w:lang w:val="en-US"/>
        </w:rPr>
        <w:fldChar w:fldCharType="begin"/>
      </w:r>
      <w:r w:rsidRPr="00423202">
        <w:rPr>
          <w:lang w:val="en-US"/>
        </w:rPr>
        <w:instrText xml:space="preserve"> REF _Ref88640962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51</w:t>
      </w:r>
      <w:r w:rsidR="009668C3" w:rsidRPr="00423202">
        <w:t>)</w:t>
      </w:r>
      <w:r w:rsidRPr="00423202">
        <w:rPr>
          <w:lang w:val="en-US"/>
        </w:rPr>
        <w:fldChar w:fldCharType="end"/>
      </w:r>
      <w:r w:rsidRPr="00423202">
        <w:rPr>
          <w:lang w:val="en-US"/>
        </w:rPr>
        <w:t xml:space="preserve">. This value seems to be quite low. In fact, the transient currents prior to the abrupt SET transition are typically higher than a few µA and hence Joule heating should occur. Thus, a combination of electric field and temperature acceleration is the most likely scenario. For the area-dependent switching system shown in </w:t>
      </w:r>
      <w:r w:rsidRPr="00423202">
        <w:rPr>
          <w:lang w:val="en-US"/>
        </w:rPr>
        <w:fldChar w:fldCharType="begin"/>
      </w:r>
      <w:r w:rsidRPr="00423202">
        <w:rPr>
          <w:lang w:val="en-US"/>
        </w:rPr>
        <w:instrText xml:space="preserve"> REF _Ref463510247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83</w:t>
      </w:r>
      <w:r w:rsidRPr="00423202">
        <w:rPr>
          <w:lang w:val="en-US"/>
        </w:rPr>
        <w:fldChar w:fldCharType="end"/>
      </w:r>
      <w:r w:rsidRPr="00423202">
        <w:rPr>
          <w:lang w:val="en-US"/>
        </w:rPr>
        <w:t>b the currents are quite low and thus temperature-acceleration due to Joule heating is not likely to occur. The inverse slope extracted for the SET mechanism of the area-dependent switching TiN/a</w:t>
      </w:r>
      <w:r w:rsidR="004F6E87" w:rsidRPr="00423202">
        <w:rPr>
          <w:lang w:val="en-US"/>
        </w:rPr>
        <w:noBreakHyphen/>
      </w:r>
      <w:r w:rsidRPr="00423202">
        <w:rPr>
          <w:lang w:val="en-US"/>
        </w:rPr>
        <w:t>SiO</w:t>
      </w:r>
      <w:r w:rsidRPr="00423202">
        <w:rPr>
          <w:vertAlign w:val="subscript"/>
          <w:lang w:val="en-US"/>
        </w:rPr>
        <w:t>2</w:t>
      </w:r>
      <w:r w:rsidRPr="00423202">
        <w:rPr>
          <w:lang w:val="en-US"/>
        </w:rPr>
        <w:t>/TiO</w:t>
      </w:r>
      <w:r w:rsidRPr="00423202">
        <w:rPr>
          <w:vertAlign w:val="subscript"/>
          <w:lang w:val="en-US"/>
        </w:rPr>
        <w:t>2</w:t>
      </w:r>
      <w:r w:rsidRPr="00423202">
        <w:rPr>
          <w:lang w:val="en-US"/>
        </w:rPr>
        <w:t xml:space="preserve">/TiN cell is </w:t>
      </w:r>
      <w:r w:rsidRPr="00423202">
        <w:t>Δ</w:t>
      </w:r>
      <w:r w:rsidRPr="00423202">
        <w:rPr>
          <w:i/>
          <w:lang w:val="en-US"/>
        </w:rPr>
        <w:t>V</w:t>
      </w:r>
      <w:r w:rsidRPr="00423202">
        <w:rPr>
          <w:vertAlign w:val="subscript"/>
          <w:lang w:val="en-US"/>
        </w:rPr>
        <w:t>10x</w:t>
      </w:r>
      <w:r w:rsidRPr="00423202">
        <w:rPr>
          <w:lang w:val="en-US"/>
        </w:rPr>
        <w:t> = 150 mV/dec. Assuming only field-accelerated ion migration as limiting factor, the additional voltage has to drop over a region of approximately 1</w:t>
      </w:r>
      <w:r w:rsidR="00766FBB" w:rsidRPr="00423202">
        <w:rPr>
          <w:lang w:val="en-US"/>
        </w:rPr>
        <w:t> nm</w:t>
      </w:r>
      <w:r w:rsidRPr="00423202">
        <w:rPr>
          <w:lang w:val="en-US"/>
        </w:rPr>
        <w:t xml:space="preserve"> according to </w:t>
      </w:r>
      <w:r w:rsidRPr="00423202">
        <w:rPr>
          <w:bCs/>
          <w:lang w:val="en-US"/>
        </w:rPr>
        <w:t>Eq. </w:t>
      </w:r>
      <w:r w:rsidRPr="00423202">
        <w:rPr>
          <w:lang w:val="en-US"/>
        </w:rPr>
        <w:fldChar w:fldCharType="begin"/>
      </w:r>
      <w:r w:rsidRPr="00423202">
        <w:rPr>
          <w:lang w:val="en-US"/>
        </w:rPr>
        <w:instrText xml:space="preserve"> REF _Ref88641055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50</w:t>
      </w:r>
      <w:r w:rsidR="009668C3" w:rsidRPr="00423202">
        <w:t>)</w:t>
      </w:r>
      <w:r w:rsidRPr="00423202">
        <w:rPr>
          <w:lang w:val="en-US"/>
        </w:rPr>
        <w:fldChar w:fldCharType="end"/>
      </w:r>
      <w:r w:rsidRPr="00423202">
        <w:rPr>
          <w:lang w:val="en-US"/>
        </w:rPr>
        <w:t xml:space="preserve"> and </w:t>
      </w:r>
      <w:r w:rsidRPr="00423202">
        <w:rPr>
          <w:lang w:val="en-US"/>
        </w:rPr>
        <w:fldChar w:fldCharType="begin"/>
      </w:r>
      <w:r w:rsidRPr="00423202">
        <w:rPr>
          <w:lang w:val="en-US"/>
        </w:rPr>
        <w:instrText xml:space="preserve"> REF _Ref88640962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t>(</w:t>
      </w:r>
      <w:r w:rsidR="009668C3">
        <w:rPr>
          <w:noProof/>
        </w:rPr>
        <w:t>51</w:t>
      </w:r>
      <w:r w:rsidR="009668C3" w:rsidRPr="00423202">
        <w:t>)</w:t>
      </w:r>
      <w:r w:rsidRPr="00423202">
        <w:rPr>
          <w:lang w:val="en-US"/>
        </w:rPr>
        <w:fldChar w:fldCharType="end"/>
      </w:r>
      <w:r w:rsidRPr="00423202">
        <w:rPr>
          <w:lang w:val="en-US"/>
        </w:rPr>
        <w:t>. This is again a quite low value and maybe a different process is limiting in this case.</w:t>
      </w:r>
    </w:p>
    <w:p w14:paraId="35C09CF9" w14:textId="314A2F6F" w:rsidR="00464AC2" w:rsidRPr="00423202" w:rsidRDefault="00464AC2" w:rsidP="00464AC2">
      <w:pPr>
        <w:pStyle w:val="Title3"/>
      </w:pPr>
      <w:bookmarkStart w:id="269" w:name="_Ref468111066"/>
      <w:bookmarkStart w:id="270" w:name="_Toc103858170"/>
      <w:r w:rsidRPr="00423202">
        <w:t>Consequences of the ultra-nonlinear switching kinetics and influence of a series resistance</w:t>
      </w:r>
      <w:bookmarkEnd w:id="269"/>
      <w:bookmarkEnd w:id="270"/>
    </w:p>
    <w:p w14:paraId="3952D9AB" w14:textId="6BA8835F" w:rsidR="00464AC2" w:rsidRPr="00423202" w:rsidRDefault="00464AC2" w:rsidP="00464AC2">
      <w:pPr>
        <w:pStyle w:val="Standardfirst"/>
        <w:rPr>
          <w:lang w:val="en-US"/>
        </w:rPr>
      </w:pPr>
      <w:r w:rsidRPr="00423202">
        <w:rPr>
          <w:lang w:val="en-US"/>
        </w:rPr>
        <w:t xml:space="preserve">A consequence of the ultra-nonlinear switching kinetics of ReRAMs in general are universal SET and RESET characteristics </w:t>
      </w:r>
      <w:r w:rsidRPr="00423202">
        <w:rPr>
          <w:lang w:val="en-US"/>
        </w:rPr>
        <w:fldChar w:fldCharType="begin"/>
      </w:r>
      <w:r w:rsidRPr="00423202">
        <w:rPr>
          <w:lang w:val="en-US"/>
        </w:rPr>
        <w:instrText xml:space="preserve"> QUOTE "</w:instrText>
      </w:r>
      <w:r w:rsidR="00991E04">
        <w:instrText>[538-541]</w:instrText>
      </w:r>
      <w:r w:rsidRPr="00423202">
        <w:rPr>
          <w:lang w:val="en-US"/>
        </w:rPr>
        <w:instrText xml:space="preserve">" </w:instrText>
      </w:r>
      <w:r w:rsidRPr="00423202">
        <w:rPr>
          <w:lang w:val="en-US"/>
        </w:rPr>
        <w:fldChar w:fldCharType="begin"/>
      </w:r>
      <w:r w:rsidRPr="00423202">
        <w:rPr>
          <w:lang w:val="en-US"/>
        </w:rPr>
        <w:instrText xml:space="preserve"> ADDIN EMRL_Ref RefID Ielmini2011004 </w:instrText>
      </w:r>
      <w:r w:rsidRPr="00423202">
        <w:rPr>
          <w:lang w:val="en-US"/>
        </w:rPr>
        <w:fldChar w:fldCharType="end"/>
      </w:r>
      <w:r w:rsidRPr="00423202">
        <w:rPr>
          <w:lang w:val="en-US"/>
        </w:rPr>
        <w:fldChar w:fldCharType="separate"/>
      </w:r>
      <w:r w:rsidR="00991E04">
        <w:t>[538-541]</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Menzel2012001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Menzel2013003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Ielmini2016003 </w:instrText>
      </w:r>
      <w:r w:rsidRPr="00423202">
        <w:rPr>
          <w:lang w:val="en-US"/>
        </w:rPr>
        <w:fldChar w:fldCharType="end"/>
      </w:r>
      <w:r w:rsidRPr="00423202">
        <w:rPr>
          <w:lang w:val="en-US"/>
        </w:rPr>
        <w:fldChar w:fldCharType="end"/>
      </w:r>
      <w:r w:rsidRPr="00423202">
        <w:rPr>
          <w:lang w:val="en-US"/>
        </w:rPr>
        <w:t xml:space="preserve">. As illustrated in </w:t>
      </w:r>
      <w:r w:rsidRPr="00423202">
        <w:rPr>
          <w:lang w:val="en-US"/>
        </w:rPr>
        <w:fldChar w:fldCharType="begin"/>
      </w:r>
      <w:r w:rsidRPr="00423202">
        <w:rPr>
          <w:lang w:val="en-US"/>
        </w:rPr>
        <w:instrText xml:space="preserve"> REF _Ref333071537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88</w:t>
      </w:r>
      <w:r w:rsidRPr="00423202">
        <w:rPr>
          <w:lang w:val="en-US"/>
        </w:rPr>
        <w:fldChar w:fldCharType="end"/>
      </w:r>
      <w:r w:rsidRPr="00423202">
        <w:rPr>
          <w:lang w:val="en-US"/>
        </w:rPr>
        <w:t>a different</w:t>
      </w:r>
      <w:r w:rsidR="001F3A60">
        <w:rPr>
          <w:lang w:val="en-US"/>
        </w:rPr>
        <w:t xml:space="preserve"> intermediate resistive</w:t>
      </w:r>
      <w:r w:rsidR="00310FAA">
        <w:rPr>
          <w:lang w:val="en-US"/>
        </w:rPr>
        <w:t xml:space="preserve"> states</w:t>
      </w:r>
      <w:r w:rsidRPr="00423202">
        <w:rPr>
          <w:lang w:val="en-US"/>
        </w:rPr>
        <w:t xml:space="preserve"> </w:t>
      </w:r>
      <w:r w:rsidR="00310FAA">
        <w:rPr>
          <w:lang w:val="en-US"/>
        </w:rPr>
        <w:t>(</w:t>
      </w:r>
      <w:r w:rsidRPr="00423202">
        <w:rPr>
          <w:lang w:val="en-US"/>
        </w:rPr>
        <w:t>IRS</w:t>
      </w:r>
      <w:r w:rsidR="00310FAA">
        <w:rPr>
          <w:lang w:val="en-US"/>
        </w:rPr>
        <w:t>)</w:t>
      </w:r>
      <w:r w:rsidRPr="00423202">
        <w:rPr>
          <w:lang w:val="en-US"/>
        </w:rPr>
        <w:t xml:space="preserve"> can be programmed during the SET operation by setting the current compliance value </w:t>
      </w:r>
      <w:r w:rsidRPr="00423202">
        <w:rPr>
          <w:i/>
          <w:lang w:val="en-US"/>
        </w:rPr>
        <w:t>I</w:t>
      </w:r>
      <w:r w:rsidRPr="00423202">
        <w:rPr>
          <w:vertAlign w:val="subscript"/>
          <w:lang w:val="en-US"/>
        </w:rPr>
        <w:t>CC</w:t>
      </w:r>
      <w:r w:rsidRPr="00423202">
        <w:rPr>
          <w:lang w:val="en-US"/>
        </w:rPr>
        <w:t xml:space="preserve">. Independent of the ReRAM stack, the empirical relation </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7144E435" w14:textId="77777777" w:rsidTr="00464AC2">
        <w:trPr>
          <w:jc w:val="center"/>
        </w:trPr>
        <w:tc>
          <w:tcPr>
            <w:tcW w:w="7323" w:type="dxa"/>
            <w:shd w:val="clear" w:color="auto" w:fill="auto"/>
            <w:tcMar>
              <w:top w:w="0" w:type="dxa"/>
              <w:left w:w="70" w:type="dxa"/>
              <w:bottom w:w="0" w:type="dxa"/>
              <w:right w:w="70" w:type="dxa"/>
            </w:tcMar>
            <w:vAlign w:val="center"/>
          </w:tcPr>
          <w:p w14:paraId="3A754D76" w14:textId="3F453E3F" w:rsidR="00464AC2" w:rsidRPr="00423202" w:rsidRDefault="00E14985" w:rsidP="00F854A7">
            <w:pPr>
              <w:pStyle w:val="equation0"/>
              <w:rPr>
                <w:position w:val="-6"/>
                <w:lang w:val="en-US"/>
              </w:rPr>
            </w:pPr>
            <w:r w:rsidRPr="00F854A7">
              <w:rPr>
                <w:noProof/>
                <w:position w:val="-10"/>
              </w:rPr>
              <w:object w:dxaOrig="1340" w:dyaOrig="300" w14:anchorId="2DDC2C87">
                <v:shape id="_x0000_i1153" type="#_x0000_t75" alt="" style="width:67.5pt;height:15pt;mso-width-percent:0;mso-height-percent:0;mso-width-percent:0;mso-height-percent:0" o:ole="">
                  <v:imagedata r:id="rId267" o:title=""/>
                </v:shape>
                <o:OLEObject Type="Embed" ProgID="Equation.DSMT4" ShapeID="_x0000_i1153" DrawAspect="Content" ObjectID="_1714840734" r:id="rId268"/>
              </w:object>
            </w:r>
          </w:p>
        </w:tc>
        <w:tc>
          <w:tcPr>
            <w:tcW w:w="1041" w:type="dxa"/>
            <w:shd w:val="clear" w:color="auto" w:fill="auto"/>
            <w:tcMar>
              <w:top w:w="0" w:type="dxa"/>
              <w:left w:w="70" w:type="dxa"/>
              <w:bottom w:w="0" w:type="dxa"/>
              <w:right w:w="70" w:type="dxa"/>
            </w:tcMar>
            <w:vAlign w:val="center"/>
          </w:tcPr>
          <w:p w14:paraId="412987A0" w14:textId="1072EDC2" w:rsidR="00464AC2" w:rsidRPr="00423202" w:rsidRDefault="00464AC2" w:rsidP="00464AC2">
            <w:pPr>
              <w:pStyle w:val="Equationnumber"/>
            </w:pPr>
            <w:bookmarkStart w:id="271" w:name="_Ref88641422"/>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58</w:t>
            </w:r>
            <w:r w:rsidRPr="00423202">
              <w:rPr>
                <w:noProof/>
              </w:rPr>
              <w:fldChar w:fldCharType="end"/>
            </w:r>
            <w:r w:rsidRPr="00423202">
              <w:t>)</w:t>
            </w:r>
            <w:bookmarkEnd w:id="271"/>
          </w:p>
        </w:tc>
      </w:tr>
    </w:tbl>
    <w:p w14:paraId="7AF3B259" w14:textId="13554C89" w:rsidR="00464AC2" w:rsidRPr="00423202" w:rsidRDefault="00464AC2" w:rsidP="00464AC2">
      <w:pPr>
        <w:pStyle w:val="Standardfirst"/>
      </w:pPr>
      <w:r w:rsidRPr="00423202">
        <w:rPr>
          <w:lang w:val="en-US"/>
        </w:rPr>
        <w:t xml:space="preserve">holds. </w:t>
      </w:r>
      <w:r w:rsidRPr="00423202">
        <w:t>When the current compliance level is reached during the SET operation, any further decrease in resistance is accompanied with a decrease in voltage. Hence, due to the highly nonlinear switching kinetics</w:t>
      </w:r>
      <w:r w:rsidR="00E86D62">
        <w:t>,</w:t>
      </w:r>
      <w:r w:rsidRPr="00423202">
        <w:t xml:space="preserve"> the driving force for the resistance change decreases exponentially. Thus, any further resistance change is strongly suppressed, although it still</w:t>
      </w:r>
      <w:r w:rsidR="00DA0395">
        <w:t xml:space="preserve"> occurs at a reduced rate</w:t>
      </w:r>
      <w:r w:rsidRPr="00423202">
        <w:t xml:space="preserve">. At the voltage </w:t>
      </w:r>
      <w:r w:rsidRPr="00423202">
        <w:rPr>
          <w:i/>
        </w:rPr>
        <w:t>V</w:t>
      </w:r>
      <w:r w:rsidRPr="00423202">
        <w:rPr>
          <w:vertAlign w:val="subscript"/>
        </w:rPr>
        <w:t>ON</w:t>
      </w:r>
      <w:r w:rsidRPr="00423202">
        <w:t xml:space="preserve">, </w:t>
      </w:r>
      <w:r w:rsidR="00D46F6E">
        <w:t xml:space="preserve">i.e., </w:t>
      </w:r>
      <w:r w:rsidRPr="00423202">
        <w:t xml:space="preserve">the voltage at which the current leaves the current compliance during SET, the driving force for the resistance change is virtually zero for the timescale of the experiment. If the timescale changes, </w:t>
      </w:r>
      <w:r w:rsidR="00D7486E">
        <w:t xml:space="preserve">e.g., </w:t>
      </w:r>
      <w:r w:rsidRPr="00423202">
        <w:t xml:space="preserve">by varying the voltage sweep rate, </w:t>
      </w:r>
      <w:r w:rsidRPr="00423202">
        <w:rPr>
          <w:i/>
        </w:rPr>
        <w:t>V</w:t>
      </w:r>
      <w:r w:rsidRPr="00423202">
        <w:rPr>
          <w:vertAlign w:val="subscript"/>
        </w:rPr>
        <w:t>ON</w:t>
      </w:r>
      <w:r w:rsidRPr="00423202">
        <w:t xml:space="preserve"> changes slightly </w:t>
      </w:r>
      <w:r w:rsidRPr="00423202">
        <w:fldChar w:fldCharType="begin"/>
      </w:r>
      <w:r w:rsidRPr="00423202">
        <w:instrText xml:space="preserve"> QUOTE "</w:instrText>
      </w:r>
      <w:r w:rsidR="00991E04">
        <w:instrText>[540]</w:instrText>
      </w:r>
      <w:r w:rsidRPr="00423202">
        <w:instrText xml:space="preserve">" </w:instrText>
      </w:r>
      <w:r w:rsidRPr="00423202">
        <w:fldChar w:fldCharType="begin"/>
      </w:r>
      <w:r w:rsidRPr="00423202">
        <w:instrText xml:space="preserve"> ADDIN EMRL_Ref RefID Menzel2013003 </w:instrText>
      </w:r>
      <w:r w:rsidRPr="00423202">
        <w:fldChar w:fldCharType="end"/>
      </w:r>
      <w:r w:rsidRPr="00423202">
        <w:fldChar w:fldCharType="separate"/>
      </w:r>
      <w:r w:rsidR="00991E04">
        <w:t>[540]</w:t>
      </w:r>
      <w:r w:rsidRPr="00423202">
        <w:fldChar w:fldCharType="end"/>
      </w:r>
      <w:r w:rsidRPr="00423202">
        <w:t xml:space="preserve">. </w:t>
      </w:r>
      <w:r w:rsidRPr="00423202">
        <w:rPr>
          <w:lang w:val="en-US"/>
        </w:rPr>
        <w:t>This general SET characteristic shows that multiple bits can be stored in a single device. In an integrated ReRAM cell</w:t>
      </w:r>
      <w:r w:rsidR="00E86D62">
        <w:rPr>
          <w:lang w:val="en-US"/>
        </w:rPr>
        <w:t>,</w:t>
      </w:r>
      <w:r w:rsidRPr="00423202">
        <w:rPr>
          <w:lang w:val="en-US"/>
        </w:rPr>
        <w:t xml:space="preserve"> the current compliance can be realized using a select transistor in series to the ReRAM cell. By changing the gate voltage of the select transistor its drain current is controlled and thus the IRS is determined.</w:t>
      </w:r>
    </w:p>
    <w:p w14:paraId="720DEC27" w14:textId="209309B3" w:rsidR="00464AC2" w:rsidRPr="00423202" w:rsidRDefault="00464AC2" w:rsidP="00464AC2">
      <w:r w:rsidRPr="00423202">
        <w:rPr>
          <w:lang w:val="en-US"/>
        </w:rPr>
        <w:t xml:space="preserve">The RESET current scales with the programmed IRS value and thus depends linearly on the SET current compliance value </w:t>
      </w:r>
      <w:r w:rsidRPr="00423202">
        <w:rPr>
          <w:i/>
        </w:rPr>
        <w:t>I</w:t>
      </w:r>
      <w:r w:rsidRPr="00423202">
        <w:rPr>
          <w:vertAlign w:val="subscript"/>
        </w:rPr>
        <w:t>RES</w:t>
      </w:r>
      <w:r w:rsidRPr="00423202">
        <w:t xml:space="preserve"> </w:t>
      </w:r>
      <w:r w:rsidRPr="00423202">
        <w:rPr>
          <w:rStyle w:val="EuclidSymbol"/>
        </w:rPr>
        <w:t></w:t>
      </w:r>
      <w:r w:rsidRPr="00423202">
        <w:t xml:space="preserve"> </w:t>
      </w:r>
      <w:r w:rsidRPr="00423202">
        <w:rPr>
          <w:i/>
        </w:rPr>
        <w:t>A</w:t>
      </w:r>
      <w:r w:rsidRPr="00423202">
        <w:rPr>
          <w:rStyle w:val="EuclidSymbol"/>
        </w:rPr>
        <w:t></w:t>
      </w:r>
      <w:r w:rsidRPr="00423202">
        <w:rPr>
          <w:i/>
        </w:rPr>
        <w:t>I</w:t>
      </w:r>
      <w:r w:rsidRPr="00423202">
        <w:rPr>
          <w:vertAlign w:val="subscript"/>
        </w:rPr>
        <w:t>CC</w:t>
      </w:r>
      <w:r w:rsidRPr="00423202">
        <w:t xml:space="preserve">, where </w:t>
      </w:r>
      <w:r w:rsidRPr="00423202">
        <w:rPr>
          <w:i/>
        </w:rPr>
        <w:t>A</w:t>
      </w:r>
      <w:r w:rsidRPr="00423202">
        <w:t xml:space="preserve"> is </w:t>
      </w:r>
      <w:r w:rsidR="00091985">
        <w:t xml:space="preserve">a </w:t>
      </w:r>
      <w:r w:rsidRPr="00423202">
        <w:t>system-dependent constant prefactor</w:t>
      </w:r>
      <w:r w:rsidRPr="00423202">
        <w:rPr>
          <w:lang w:val="en-US"/>
        </w:rPr>
        <w:t xml:space="preserve"> (cf. </w:t>
      </w:r>
      <w:r w:rsidRPr="00423202">
        <w:rPr>
          <w:lang w:val="en-US"/>
        </w:rPr>
        <w:fldChar w:fldCharType="begin"/>
      </w:r>
      <w:r w:rsidRPr="00423202">
        <w:rPr>
          <w:lang w:val="en-US"/>
        </w:rPr>
        <w:instrText xml:space="preserve"> REF _Ref333071537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88</w:t>
      </w:r>
      <w:r w:rsidRPr="00423202">
        <w:rPr>
          <w:lang w:val="en-US"/>
        </w:rPr>
        <w:fldChar w:fldCharType="end"/>
      </w:r>
      <w:r w:rsidRPr="00423202">
        <w:rPr>
          <w:lang w:val="en-US"/>
        </w:rPr>
        <w:t xml:space="preserve">b). </w:t>
      </w:r>
      <w:r w:rsidRPr="00423202">
        <w:t xml:space="preserve">This empirical relation can be attributed to the almost linear </w:t>
      </w:r>
      <w:r w:rsidR="007A79D8" w:rsidRPr="00423202">
        <w:rPr>
          <w:i/>
        </w:rPr>
        <w:t>I–V</w:t>
      </w:r>
      <w:r w:rsidRPr="00423202">
        <w:t xml:space="preserve"> characteristic of the ON state in most ReRAMs (in most cases) and the nonlinear switching kinetics. The driving force of the RESET process is strongly voltage-dependent and almost independent on the programmed </w:t>
      </w:r>
      <w:r w:rsidRPr="00423202">
        <w:rPr>
          <w:lang w:val="en-US"/>
        </w:rPr>
        <w:t>IRS</w:t>
      </w:r>
      <w:r w:rsidRPr="00423202">
        <w:t xml:space="preserve">. Thus, the voltage marking the onset of the RESET transition </w:t>
      </w:r>
      <w:r w:rsidRPr="00423202">
        <w:rPr>
          <w:i/>
        </w:rPr>
        <w:t>V</w:t>
      </w:r>
      <w:r w:rsidRPr="00423202">
        <w:rPr>
          <w:vertAlign w:val="subscript"/>
        </w:rPr>
        <w:t>RES</w:t>
      </w:r>
      <w:r w:rsidRPr="00423202">
        <w:t xml:space="preserve"> is constant for one distinct ReRAM. Combining the linear</w:t>
      </w:r>
      <w:r w:rsidRPr="00423202">
        <w:rPr>
          <w:i/>
        </w:rPr>
        <w:t xml:space="preserve"> </w:t>
      </w:r>
      <w:r w:rsidR="007A79D8" w:rsidRPr="00423202">
        <w:rPr>
          <w:i/>
        </w:rPr>
        <w:t>I–V</w:t>
      </w:r>
      <w:r w:rsidRPr="00423202">
        <w:t xml:space="preserve"> characteristics and the almost constant </w:t>
      </w:r>
      <w:r w:rsidRPr="00423202">
        <w:rPr>
          <w:i/>
        </w:rPr>
        <w:t>V</w:t>
      </w:r>
      <w:r w:rsidRPr="00423202">
        <w:rPr>
          <w:vertAlign w:val="subscript"/>
        </w:rPr>
        <w:t>RES</w:t>
      </w:r>
      <w:r w:rsidRPr="00423202">
        <w:t xml:space="preserve"> yields</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4AFD58E2" w14:textId="77777777" w:rsidTr="00464AC2">
        <w:trPr>
          <w:jc w:val="center"/>
        </w:trPr>
        <w:tc>
          <w:tcPr>
            <w:tcW w:w="7323" w:type="dxa"/>
            <w:shd w:val="clear" w:color="auto" w:fill="auto"/>
            <w:tcMar>
              <w:top w:w="0" w:type="dxa"/>
              <w:left w:w="70" w:type="dxa"/>
              <w:bottom w:w="0" w:type="dxa"/>
              <w:right w:w="70" w:type="dxa"/>
            </w:tcMar>
            <w:vAlign w:val="center"/>
          </w:tcPr>
          <w:p w14:paraId="1B297CB2" w14:textId="72EF6FAD" w:rsidR="00464AC2" w:rsidRPr="00423202" w:rsidRDefault="00E14985" w:rsidP="00F854A7">
            <w:pPr>
              <w:pStyle w:val="equation0"/>
              <w:rPr>
                <w:position w:val="-6"/>
                <w:lang w:val="en-US"/>
              </w:rPr>
            </w:pPr>
            <w:r w:rsidRPr="00F854A7">
              <w:rPr>
                <w:noProof/>
                <w:position w:val="-10"/>
              </w:rPr>
              <w:object w:dxaOrig="3300" w:dyaOrig="300" w14:anchorId="2E36271D">
                <v:shape id="_x0000_i1154" type="#_x0000_t75" alt="" style="width:166.5pt;height:15pt;mso-width-percent:0;mso-height-percent:0;mso-width-percent:0;mso-height-percent:0" o:ole="">
                  <v:imagedata r:id="rId269" o:title=""/>
                </v:shape>
                <o:OLEObject Type="Embed" ProgID="Equation.DSMT4" ShapeID="_x0000_i1154" DrawAspect="Content" ObjectID="_1714840735" r:id="rId270"/>
              </w:object>
            </w:r>
            <w:r w:rsidR="008C0D72">
              <w:rPr>
                <w:noProof/>
              </w:rPr>
              <w:t>.</w:t>
            </w:r>
          </w:p>
        </w:tc>
        <w:tc>
          <w:tcPr>
            <w:tcW w:w="1041" w:type="dxa"/>
            <w:shd w:val="clear" w:color="auto" w:fill="auto"/>
            <w:tcMar>
              <w:top w:w="0" w:type="dxa"/>
              <w:left w:w="70" w:type="dxa"/>
              <w:bottom w:w="0" w:type="dxa"/>
              <w:right w:w="70" w:type="dxa"/>
            </w:tcMar>
            <w:vAlign w:val="center"/>
          </w:tcPr>
          <w:p w14:paraId="21A17B21" w14:textId="5E3921A2" w:rsidR="00464AC2" w:rsidRPr="00423202" w:rsidRDefault="00464AC2" w:rsidP="00464AC2">
            <w:pPr>
              <w:pStyle w:val="Equationnumber"/>
            </w:pPr>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59</w:t>
            </w:r>
            <w:r w:rsidRPr="00423202">
              <w:rPr>
                <w:noProof/>
              </w:rPr>
              <w:fldChar w:fldCharType="end"/>
            </w:r>
            <w:r w:rsidRPr="00423202">
              <w:t>)</w:t>
            </w:r>
          </w:p>
        </w:tc>
      </w:tr>
    </w:tbl>
    <w:p w14:paraId="7447C345" w14:textId="1B5EC8EB" w:rsidR="00464AC2" w:rsidRPr="00423202" w:rsidRDefault="00464AC2" w:rsidP="00464AC2">
      <w:pPr>
        <w:rPr>
          <w:lang w:val="en-US"/>
        </w:rPr>
      </w:pPr>
      <w:r w:rsidRPr="00423202">
        <w:t xml:space="preserve">The constant </w:t>
      </w:r>
      <w:r w:rsidRPr="00423202">
        <w:rPr>
          <w:i/>
        </w:rPr>
        <w:t>A</w:t>
      </w:r>
      <w:r w:rsidRPr="00423202">
        <w:t xml:space="preserve"> is thus identified as the RESET to ON voltage ratio. These two empirical laws have been derived theoretically for two different models. In the first, the resistive switching is explained by the temperature-assisted lateral growth of a conducting filament </w:t>
      </w:r>
      <w:r w:rsidRPr="00423202">
        <w:fldChar w:fldCharType="begin"/>
      </w:r>
      <w:r w:rsidRPr="00423202">
        <w:instrText xml:space="preserve"> QUOTE "</w:instrText>
      </w:r>
      <w:r w:rsidR="00991E04">
        <w:instrText>[542]</w:instrText>
      </w:r>
      <w:r w:rsidRPr="00423202">
        <w:instrText xml:space="preserve">" </w:instrText>
      </w:r>
      <w:r w:rsidRPr="00423202">
        <w:fldChar w:fldCharType="begin"/>
      </w:r>
      <w:r w:rsidRPr="00423202">
        <w:instrText xml:space="preserve"> ADDIN EMRL_Ref RefID Ielmini2011007 </w:instrText>
      </w:r>
      <w:r w:rsidRPr="00423202">
        <w:fldChar w:fldCharType="end"/>
      </w:r>
      <w:r w:rsidRPr="00423202">
        <w:fldChar w:fldCharType="separate"/>
      </w:r>
      <w:r w:rsidR="00991E04">
        <w:t>[542]</w:t>
      </w:r>
      <w:r w:rsidRPr="00423202">
        <w:fldChar w:fldCharType="end"/>
      </w:r>
      <w:r w:rsidRPr="00423202">
        <w:t xml:space="preserve">. The second model describes the switching process as an electric field-driven modulation of a tunnelling gap </w:t>
      </w:r>
      <w:r w:rsidRPr="00423202">
        <w:rPr>
          <w:lang w:val="en-US"/>
        </w:rPr>
        <w:fldChar w:fldCharType="begin"/>
      </w:r>
      <w:r w:rsidRPr="00423202">
        <w:rPr>
          <w:lang w:val="en-US"/>
        </w:rPr>
        <w:instrText xml:space="preserve"> QUOTE "</w:instrText>
      </w:r>
      <w:r w:rsidR="00991E04">
        <w:instrText>[539, 540]</w:instrText>
      </w:r>
      <w:r w:rsidRPr="00423202">
        <w:rPr>
          <w:lang w:val="en-US"/>
        </w:rPr>
        <w:instrText xml:space="preserve">" </w:instrText>
      </w:r>
      <w:r w:rsidRPr="00423202">
        <w:rPr>
          <w:lang w:val="en-US"/>
        </w:rPr>
        <w:fldChar w:fldCharType="begin"/>
      </w:r>
      <w:r w:rsidRPr="00423202">
        <w:rPr>
          <w:lang w:val="en-US"/>
        </w:rPr>
        <w:instrText xml:space="preserve"> ADDIN EMRL_Ref RefID Menzel2012001 </w:instrText>
      </w:r>
      <w:r w:rsidRPr="00423202">
        <w:rPr>
          <w:lang w:val="en-US"/>
        </w:rPr>
        <w:fldChar w:fldCharType="end"/>
      </w:r>
      <w:r w:rsidRPr="00423202">
        <w:rPr>
          <w:lang w:val="en-US"/>
        </w:rPr>
        <w:fldChar w:fldCharType="separate"/>
      </w:r>
      <w:r w:rsidR="00991E04">
        <w:t>[539, 540]</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Menzel2013003 </w:instrText>
      </w:r>
      <w:r w:rsidRPr="00423202">
        <w:rPr>
          <w:lang w:val="en-US"/>
        </w:rPr>
        <w:fldChar w:fldCharType="end"/>
      </w:r>
      <w:r w:rsidRPr="00423202">
        <w:rPr>
          <w:lang w:val="en-US"/>
        </w:rPr>
        <w:fldChar w:fldCharType="end"/>
      </w:r>
      <w:r w:rsidRPr="00423202">
        <w:rPr>
          <w:lang w:val="en-US"/>
        </w:rPr>
        <w:t xml:space="preserve">. Thus, the universal SET and RESET characteristics are independent of the detailed switching mechanism. The preconditions for the occurrence of this behavior can be summarized as follows </w:t>
      </w:r>
      <w:r w:rsidRPr="00423202">
        <w:rPr>
          <w:lang w:val="en-US"/>
        </w:rPr>
        <w:fldChar w:fldCharType="begin"/>
      </w:r>
      <w:r w:rsidRPr="00423202">
        <w:rPr>
          <w:lang w:val="en-US"/>
        </w:rPr>
        <w:instrText xml:space="preserve"> QUOTE "</w:instrText>
      </w:r>
      <w:r w:rsidR="00991E04">
        <w:instrText>[540]</w:instrText>
      </w:r>
      <w:r w:rsidRPr="00423202">
        <w:rPr>
          <w:lang w:val="en-US"/>
        </w:rPr>
        <w:instrText xml:space="preserve">" </w:instrText>
      </w:r>
      <w:r w:rsidRPr="00423202">
        <w:rPr>
          <w:lang w:val="en-US"/>
        </w:rPr>
        <w:fldChar w:fldCharType="begin"/>
      </w:r>
      <w:r w:rsidRPr="00423202">
        <w:rPr>
          <w:lang w:val="en-US"/>
        </w:rPr>
        <w:instrText xml:space="preserve"> ADDIN EMRL_Ref RefID Menzel2013003 </w:instrText>
      </w:r>
      <w:r w:rsidRPr="00423202">
        <w:rPr>
          <w:lang w:val="en-US"/>
        </w:rPr>
        <w:fldChar w:fldCharType="end"/>
      </w:r>
      <w:r w:rsidRPr="00423202">
        <w:rPr>
          <w:lang w:val="en-US"/>
        </w:rPr>
        <w:fldChar w:fldCharType="separate"/>
      </w:r>
      <w:r w:rsidR="00991E04">
        <w:t>[540]</w:t>
      </w:r>
      <w:r w:rsidRPr="00423202">
        <w:rPr>
          <w:lang w:val="en-US"/>
        </w:rPr>
        <w:fldChar w:fldCharType="end"/>
      </w:r>
      <w:r w:rsidRPr="00423202">
        <w:rPr>
          <w:lang w:val="en-US"/>
        </w:rPr>
        <w:t>:</w:t>
      </w:r>
    </w:p>
    <w:p w14:paraId="001B20DC" w14:textId="1A92EE2B" w:rsidR="00464AC2" w:rsidRPr="00423202" w:rsidRDefault="00464AC2" w:rsidP="00464AC2">
      <w:pPr>
        <w:pStyle w:val="Standardfirst"/>
        <w:rPr>
          <w:lang w:val="en-US"/>
        </w:rPr>
      </w:pPr>
      <w:r w:rsidRPr="00423202">
        <w:rPr>
          <w:lang w:val="en-US"/>
        </w:rPr>
        <w:t xml:space="preserve">1.) The empirical law </w:t>
      </w:r>
      <w:r w:rsidRPr="00423202">
        <w:rPr>
          <w:i/>
          <w:lang w:val="en-US"/>
        </w:rPr>
        <w:t>R</w:t>
      </w:r>
      <w:r w:rsidRPr="00423202">
        <w:rPr>
          <w:vertAlign w:val="subscript"/>
          <w:lang w:val="en-US"/>
        </w:rPr>
        <w:t>IRS</w:t>
      </w:r>
      <w:r w:rsidRPr="00423202">
        <w:rPr>
          <w:lang w:val="en-US"/>
        </w:rPr>
        <w:t xml:space="preserve"> </w:t>
      </w:r>
      <w:r w:rsidRPr="00423202">
        <w:rPr>
          <w:lang w:val="en-US"/>
        </w:rPr>
        <w:sym w:font="Symbol" w:char="F0B5"/>
      </w:r>
      <w:r w:rsidRPr="00423202">
        <w:rPr>
          <w:lang w:val="en-US"/>
        </w:rPr>
        <w:t xml:space="preserve"> </w:t>
      </w:r>
      <w:r w:rsidRPr="00423202">
        <w:rPr>
          <w:i/>
          <w:lang w:val="en-US"/>
        </w:rPr>
        <w:t>I</w:t>
      </w:r>
      <w:r w:rsidRPr="00423202">
        <w:rPr>
          <w:vertAlign w:val="subscript"/>
          <w:lang w:val="en-US"/>
        </w:rPr>
        <w:t>CC</w:t>
      </w:r>
      <w:r w:rsidRPr="00423202">
        <w:rPr>
          <w:vertAlign w:val="superscript"/>
          <w:lang w:val="en-US"/>
        </w:rPr>
        <w:t>−1</w:t>
      </w:r>
      <w:r w:rsidRPr="00423202">
        <w:rPr>
          <w:lang w:val="en-US"/>
        </w:rPr>
        <w:t xml:space="preserve"> has its origin in the highly nonlinear switching kinetics that leads to a huge decrease of the driving force of the resistance change under current control. In this case, the physical origin of the switching kinetics is irrelevant. It is also independent of the physical representation of the LRS state, </w:t>
      </w:r>
      <w:r w:rsidR="00D7486E">
        <w:rPr>
          <w:i/>
        </w:rPr>
        <w:t xml:space="preserve">e.g., </w:t>
      </w:r>
      <w:r w:rsidRPr="00423202">
        <w:rPr>
          <w:lang w:val="en-US"/>
        </w:rPr>
        <w:t>variable gap or variable diameter mode. This behavior should therefore be expected for filamentary as well as area-dependent switching systems.</w:t>
      </w:r>
    </w:p>
    <w:p w14:paraId="2BC855E4" w14:textId="77777777" w:rsidR="00464AC2" w:rsidRPr="00423202" w:rsidRDefault="00464AC2" w:rsidP="00464AC2">
      <w:pPr>
        <w:pStyle w:val="Standardfirst"/>
        <w:rPr>
          <w:lang w:val="en-US"/>
        </w:rPr>
      </w:pPr>
      <w:r w:rsidRPr="00423202">
        <w:rPr>
          <w:lang w:val="en-US"/>
        </w:rPr>
        <w:t xml:space="preserve">2.) The relationship </w:t>
      </w:r>
      <w:r w:rsidRPr="00423202">
        <w:rPr>
          <w:i/>
          <w:lang w:val="en-US"/>
        </w:rPr>
        <w:t>I</w:t>
      </w:r>
      <w:r w:rsidRPr="00423202">
        <w:rPr>
          <w:vertAlign w:val="subscript"/>
          <w:lang w:val="en-US"/>
        </w:rPr>
        <w:t>RES</w:t>
      </w:r>
      <w:r w:rsidRPr="00423202">
        <w:rPr>
          <w:lang w:val="en-US"/>
        </w:rPr>
        <w:t xml:space="preserve"> </w:t>
      </w:r>
      <w:r w:rsidRPr="00423202">
        <w:rPr>
          <w:lang w:val="en-US"/>
        </w:rPr>
        <w:sym w:font="Symbol" w:char="F0B5"/>
      </w:r>
      <w:r w:rsidRPr="00423202">
        <w:rPr>
          <w:lang w:val="en-US"/>
        </w:rPr>
        <w:t xml:space="preserve"> </w:t>
      </w:r>
      <w:r w:rsidRPr="00423202">
        <w:rPr>
          <w:i/>
          <w:lang w:val="en-US"/>
        </w:rPr>
        <w:t>I</w:t>
      </w:r>
      <w:r w:rsidRPr="00423202">
        <w:rPr>
          <w:vertAlign w:val="subscript"/>
          <w:lang w:val="en-US"/>
        </w:rPr>
        <w:t>CC</w:t>
      </w:r>
      <w:r w:rsidRPr="00423202">
        <w:rPr>
          <w:lang w:val="en-US"/>
        </w:rPr>
        <w:t xml:space="preserve"> results from the strongly nonlinear switching kinetics and a linear </w:t>
      </w:r>
      <w:r w:rsidRPr="00423202">
        <w:rPr>
          <w:i/>
        </w:rPr>
        <w:t>I</w:t>
      </w:r>
      <w:r w:rsidRPr="00423202">
        <w:t>–</w:t>
      </w:r>
      <w:r w:rsidRPr="00423202">
        <w:rPr>
          <w:i/>
        </w:rPr>
        <w:t>V</w:t>
      </w:r>
      <w:r w:rsidRPr="00423202">
        <w:t xml:space="preserve"> </w:t>
      </w:r>
      <w:r w:rsidRPr="00423202">
        <w:rPr>
          <w:lang w:val="en-US"/>
        </w:rPr>
        <w:t xml:space="preserve">relationship of the IRS state. All ReRAMs that </w:t>
      </w:r>
      <w:r w:rsidRPr="00423202">
        <w:t>ful</w:t>
      </w:r>
      <w:r w:rsidRPr="00423202">
        <w:rPr>
          <w:lang w:val="en-US"/>
        </w:rPr>
        <w:t>fi</w:t>
      </w:r>
      <w:r w:rsidRPr="00423202">
        <w:t xml:space="preserve">ll </w:t>
      </w:r>
      <w:r w:rsidRPr="00423202">
        <w:rPr>
          <w:lang w:val="en-US"/>
        </w:rPr>
        <w:t xml:space="preserve">these two conditions also obey the empirical RESET law. </w:t>
      </w:r>
    </w:p>
    <w:p w14:paraId="3F93C79F" w14:textId="77777777" w:rsidR="00464AC2" w:rsidRDefault="00464AC2" w:rsidP="00464AC2">
      <w:pPr>
        <w:pStyle w:val="Standardfirst"/>
        <w:rPr>
          <w:lang w:val="en-US"/>
        </w:rPr>
      </w:pPr>
      <w:r w:rsidRPr="00423202">
        <w:rPr>
          <w:lang w:val="en-US"/>
        </w:rPr>
        <w:t xml:space="preserve">3.) The empirical RESET law might also apply to ReRAMs with a nonlinear </w:t>
      </w:r>
      <w:r w:rsidRPr="00423202">
        <w:rPr>
          <w:i/>
        </w:rPr>
        <w:t>I</w:t>
      </w:r>
      <w:r w:rsidRPr="00423202">
        <w:t>–</w:t>
      </w:r>
      <w:r w:rsidRPr="00423202">
        <w:rPr>
          <w:i/>
        </w:rPr>
        <w:t>V</w:t>
      </w:r>
      <w:r w:rsidRPr="00423202">
        <w:t xml:space="preserve"> </w:t>
      </w:r>
      <w:r w:rsidRPr="00423202">
        <w:rPr>
          <w:lang w:val="en-US"/>
        </w:rPr>
        <w:t>relationship if the current asymmetry in the positive and negative voltage branch is independent of the programmed resistance state. If the current asymmetry depends on the resistance state, the ReRAM cell will not obey the empirical RESET law.</w:t>
      </w:r>
    </w:p>
    <w:p w14:paraId="600EB7D4" w14:textId="77777777" w:rsidR="009413B2" w:rsidRPr="009413B2" w:rsidRDefault="009413B2" w:rsidP="009413B2">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68F42826" w14:textId="77777777" w:rsidTr="00464AC2">
        <w:trPr>
          <w:trHeight w:val="2219"/>
        </w:trPr>
        <w:tc>
          <w:tcPr>
            <w:tcW w:w="9634" w:type="dxa"/>
          </w:tcPr>
          <w:p w14:paraId="235E050A" w14:textId="2F184AB3" w:rsidR="00464AC2" w:rsidRPr="00423202" w:rsidRDefault="00464AC2" w:rsidP="00464AC2">
            <w:pPr>
              <w:pStyle w:val="Figureintablecell"/>
              <w:rPr>
                <w:lang w:val="en-US"/>
              </w:rPr>
            </w:pPr>
            <w:r w:rsidRPr="00423202">
              <w:rPr>
                <w:noProof/>
                <w:lang w:eastAsia="de-DE"/>
              </w:rPr>
              <w:drawing>
                <wp:inline distT="0" distB="0" distL="0" distR="0" wp14:anchorId="5BC0BEDB" wp14:editId="2B6DD1D9">
                  <wp:extent cx="4685030" cy="1917700"/>
                  <wp:effectExtent l="0" t="0" r="1270" b="6350"/>
                  <wp:docPr id="354" name="Grafik 354"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85" descr="aktuell-01"/>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685030" cy="1917700"/>
                          </a:xfrm>
                          <a:prstGeom prst="rect">
                            <a:avLst/>
                          </a:prstGeom>
                          <a:noFill/>
                          <a:ln>
                            <a:noFill/>
                          </a:ln>
                        </pic:spPr>
                      </pic:pic>
                    </a:graphicData>
                  </a:graphic>
                </wp:inline>
              </w:drawing>
            </w:r>
          </w:p>
        </w:tc>
      </w:tr>
      <w:tr w:rsidR="00464AC2" w:rsidRPr="00423202" w14:paraId="33A56845" w14:textId="77777777" w:rsidTr="00ED5C4A">
        <w:trPr>
          <w:trHeight w:val="1499"/>
        </w:trPr>
        <w:tc>
          <w:tcPr>
            <w:tcW w:w="9634" w:type="dxa"/>
          </w:tcPr>
          <w:p w14:paraId="79B519A3" w14:textId="699F4D5A" w:rsidR="00464AC2" w:rsidRPr="00423202" w:rsidRDefault="00464AC2" w:rsidP="00D31562">
            <w:pPr>
              <w:pStyle w:val="Figurecaption0"/>
              <w:rPr>
                <w:lang w:val="en-US"/>
              </w:rPr>
            </w:pPr>
            <w:bookmarkStart w:id="272" w:name="_Ref333071537"/>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88</w:t>
            </w:r>
            <w:r w:rsidRPr="00423202">
              <w:rPr>
                <w:b/>
              </w:rPr>
              <w:fldChar w:fldCharType="end"/>
            </w:r>
            <w:bookmarkEnd w:id="272"/>
            <w:r w:rsidRPr="00423202">
              <w:rPr>
                <w:b/>
                <w:lang w:val="en-US"/>
              </w:rPr>
              <w:t>:</w:t>
            </w:r>
            <w:r w:rsidRPr="00423202">
              <w:rPr>
                <w:lang w:val="en-US"/>
              </w:rPr>
              <w:t xml:space="preserve"> (a) ON resistance vs. SET current and (b) corresponding RESET current vs SET current for VCM, TCM and ECM systems. Experimental data are displayed for a Ag:GeSe ECM-system </w:t>
            </w:r>
            <w:r w:rsidRPr="00423202">
              <w:rPr>
                <w:lang w:val="en-US"/>
              </w:rPr>
              <w:fldChar w:fldCharType="begin"/>
            </w:r>
            <w:r w:rsidRPr="00423202">
              <w:rPr>
                <w:lang w:val="en-US"/>
              </w:rPr>
              <w:instrText xml:space="preserve"> QUOTE "</w:instrText>
            </w:r>
            <w:r w:rsidR="00991E04">
              <w:instrText>[543]</w:instrText>
            </w:r>
            <w:r w:rsidRPr="00423202">
              <w:rPr>
                <w:lang w:val="en-US"/>
              </w:rPr>
              <w:instrText xml:space="preserve">" </w:instrText>
            </w:r>
            <w:r w:rsidRPr="00423202">
              <w:rPr>
                <w:lang w:val="en-US"/>
              </w:rPr>
              <w:fldChar w:fldCharType="begin"/>
            </w:r>
            <w:r w:rsidRPr="00423202">
              <w:rPr>
                <w:lang w:val="en-US"/>
              </w:rPr>
              <w:instrText xml:space="preserve"> ADDIN EMRL_Ref RefID Schindler2009003 </w:instrText>
            </w:r>
            <w:r w:rsidRPr="00423202">
              <w:rPr>
                <w:lang w:val="en-US"/>
              </w:rPr>
              <w:fldChar w:fldCharType="end"/>
            </w:r>
            <w:r w:rsidRPr="00423202">
              <w:rPr>
                <w:lang w:val="en-US"/>
              </w:rPr>
              <w:fldChar w:fldCharType="separate"/>
            </w:r>
            <w:r w:rsidR="00991E04">
              <w:t>[543]</w:t>
            </w:r>
            <w:r w:rsidRPr="00423202">
              <w:rPr>
                <w:lang w:val="en-US"/>
              </w:rPr>
              <w:fldChar w:fldCharType="end"/>
            </w:r>
            <w:r w:rsidRPr="00423202">
              <w:rPr>
                <w:lang w:val="en-US"/>
              </w:rPr>
              <w:t>, a Cu:SiO</w:t>
            </w:r>
            <w:r w:rsidRPr="00423202">
              <w:rPr>
                <w:vertAlign w:val="subscript"/>
              </w:rPr>
              <w:t xml:space="preserve">2 </w:t>
            </w:r>
            <w:r w:rsidRPr="00423202">
              <w:t>ECM-</w:t>
            </w:r>
            <w:r w:rsidRPr="00423202">
              <w:rPr>
                <w:lang w:val="en-US"/>
              </w:rPr>
              <w:t xml:space="preserve">system </w:t>
            </w:r>
            <w:r w:rsidRPr="00423202">
              <w:rPr>
                <w:lang w:val="en-US"/>
              </w:rPr>
              <w:fldChar w:fldCharType="begin"/>
            </w:r>
            <w:r w:rsidRPr="00423202">
              <w:rPr>
                <w:lang w:val="en-US"/>
              </w:rPr>
              <w:instrText xml:space="preserve"> QUOTE "</w:instrText>
            </w:r>
            <w:r w:rsidR="00991E04">
              <w:instrText>[543]</w:instrText>
            </w:r>
            <w:r w:rsidRPr="00423202">
              <w:rPr>
                <w:lang w:val="en-US"/>
              </w:rPr>
              <w:instrText xml:space="preserve">" </w:instrText>
            </w:r>
            <w:r w:rsidRPr="00423202">
              <w:rPr>
                <w:lang w:val="en-US"/>
              </w:rPr>
              <w:fldChar w:fldCharType="begin"/>
            </w:r>
            <w:r w:rsidRPr="00423202">
              <w:rPr>
                <w:lang w:val="en-US"/>
              </w:rPr>
              <w:instrText xml:space="preserve"> ADDIN EMRL_Ref RefID Schindler2009003 </w:instrText>
            </w:r>
            <w:r w:rsidRPr="00423202">
              <w:rPr>
                <w:lang w:val="en-US"/>
              </w:rPr>
              <w:fldChar w:fldCharType="end"/>
            </w:r>
            <w:r w:rsidRPr="00423202">
              <w:rPr>
                <w:lang w:val="en-US"/>
              </w:rPr>
              <w:fldChar w:fldCharType="separate"/>
            </w:r>
            <w:r w:rsidR="00991E04">
              <w:t>[543]</w:t>
            </w:r>
            <w:r w:rsidRPr="00423202">
              <w:rPr>
                <w:lang w:val="en-US"/>
              </w:rPr>
              <w:fldChar w:fldCharType="end"/>
            </w:r>
            <w:r w:rsidRPr="00423202">
              <w:rPr>
                <w:lang w:val="en-US"/>
              </w:rPr>
              <w:t xml:space="preserve">, a NiO TCM-system </w:t>
            </w:r>
            <w:r w:rsidRPr="00423202">
              <w:rPr>
                <w:lang w:val="en-US"/>
              </w:rPr>
              <w:fldChar w:fldCharType="begin"/>
            </w:r>
            <w:r w:rsidRPr="00423202">
              <w:rPr>
                <w:lang w:val="en-US"/>
              </w:rPr>
              <w:instrText xml:space="preserve"> QUOTE "</w:instrText>
            </w:r>
            <w:r w:rsidR="00991E04">
              <w:instrText>[544]</w:instrText>
            </w:r>
            <w:r w:rsidRPr="00423202">
              <w:rPr>
                <w:lang w:val="en-US"/>
              </w:rPr>
              <w:instrText xml:space="preserve">" </w:instrText>
            </w:r>
            <w:r w:rsidRPr="00423202">
              <w:rPr>
                <w:lang w:val="en-US"/>
              </w:rPr>
              <w:fldChar w:fldCharType="begin"/>
            </w:r>
            <w:r w:rsidRPr="00423202">
              <w:rPr>
                <w:lang w:val="en-US"/>
              </w:rPr>
              <w:instrText xml:space="preserve"> ADDIN EMRL_Ref RefID Nardi2011002 </w:instrText>
            </w:r>
            <w:r w:rsidRPr="00423202">
              <w:rPr>
                <w:lang w:val="en-US"/>
              </w:rPr>
              <w:fldChar w:fldCharType="end"/>
            </w:r>
            <w:r w:rsidRPr="00423202">
              <w:rPr>
                <w:lang w:val="en-US"/>
              </w:rPr>
              <w:fldChar w:fldCharType="separate"/>
            </w:r>
            <w:r w:rsidR="00991E04">
              <w:t>[544]</w:t>
            </w:r>
            <w:r w:rsidRPr="00423202">
              <w:rPr>
                <w:lang w:val="en-US"/>
              </w:rPr>
              <w:fldChar w:fldCharType="end"/>
            </w:r>
            <w:r w:rsidRPr="00423202">
              <w:rPr>
                <w:lang w:val="en-US"/>
              </w:rPr>
              <w:t>, a HfO</w:t>
            </w:r>
            <w:r w:rsidRPr="00423202">
              <w:rPr>
                <w:vertAlign w:val="subscript"/>
                <w:lang w:val="en-US"/>
              </w:rPr>
              <w:t>x</w:t>
            </w:r>
            <w:r w:rsidRPr="00423202">
              <w:t xml:space="preserve"> VCM-system (green dots) </w:t>
            </w:r>
            <w:r w:rsidRPr="00423202">
              <w:fldChar w:fldCharType="begin"/>
            </w:r>
            <w:r w:rsidRPr="00423202">
              <w:instrText xml:space="preserve"> QUOTE "</w:instrText>
            </w:r>
            <w:r w:rsidR="00991E04">
              <w:instrText>[118]</w:instrText>
            </w:r>
            <w:r w:rsidRPr="00423202">
              <w:instrText xml:space="preserve">" </w:instrText>
            </w:r>
            <w:r w:rsidRPr="00423202">
              <w:fldChar w:fldCharType="begin"/>
            </w:r>
            <w:r w:rsidRPr="00423202">
              <w:instrText xml:space="preserve"> ADDIN EMRL_Ref RefID Lee2008010 </w:instrText>
            </w:r>
            <w:r w:rsidRPr="00423202">
              <w:fldChar w:fldCharType="end"/>
            </w:r>
            <w:r w:rsidRPr="00423202">
              <w:fldChar w:fldCharType="separate"/>
            </w:r>
            <w:r w:rsidR="00991E04">
              <w:t>[118]</w:t>
            </w:r>
            <w:r w:rsidRPr="00423202">
              <w:fldChar w:fldCharType="end"/>
            </w:r>
            <w:r w:rsidRPr="00423202">
              <w:rPr>
                <w:lang w:val="en-US"/>
              </w:rPr>
              <w:t>, a bilayer HfO</w:t>
            </w:r>
            <w:r w:rsidRPr="00423202">
              <w:rPr>
                <w:vertAlign w:val="subscript"/>
                <w:lang w:val="en-US"/>
              </w:rPr>
              <w:t>x</w:t>
            </w:r>
            <w:r w:rsidRPr="00423202">
              <w:rPr>
                <w:lang w:val="en-US"/>
              </w:rPr>
              <w:t>/ZrO</w:t>
            </w:r>
            <w:r w:rsidRPr="00423202">
              <w:rPr>
                <w:vertAlign w:val="subscript"/>
                <w:lang w:val="en-US"/>
              </w:rPr>
              <w:t>x</w:t>
            </w:r>
            <w:r w:rsidRPr="00423202">
              <w:t xml:space="preserve"> VCM-system </w:t>
            </w:r>
            <w:r w:rsidRPr="00423202">
              <w:fldChar w:fldCharType="begin"/>
            </w:r>
            <w:r w:rsidRPr="00423202">
              <w:instrText xml:space="preserve"> QUOTE "</w:instrText>
            </w:r>
            <w:r w:rsidR="00991E04">
              <w:instrText>[545]</w:instrText>
            </w:r>
            <w:r w:rsidRPr="00423202">
              <w:instrText xml:space="preserve">" </w:instrText>
            </w:r>
            <w:r w:rsidRPr="00423202">
              <w:fldChar w:fldCharType="begin"/>
            </w:r>
            <w:r w:rsidRPr="00423202">
              <w:instrText xml:space="preserve"> ADDIN EMRL_Ref RefID Lee2010008 </w:instrText>
            </w:r>
            <w:r w:rsidRPr="00423202">
              <w:fldChar w:fldCharType="end"/>
            </w:r>
            <w:r w:rsidRPr="00423202">
              <w:fldChar w:fldCharType="separate"/>
            </w:r>
            <w:r w:rsidR="00991E04">
              <w:t>[545]</w:t>
            </w:r>
            <w:r w:rsidRPr="00423202">
              <w:fldChar w:fldCharType="end"/>
            </w:r>
            <w:r w:rsidRPr="00423202">
              <w:t>, a</w:t>
            </w:r>
            <w:r w:rsidRPr="00423202">
              <w:rPr>
                <w:lang w:val="en-US"/>
              </w:rPr>
              <w:t xml:space="preserve"> TiO</w:t>
            </w:r>
            <w:r w:rsidRPr="00423202">
              <w:rPr>
                <w:vertAlign w:val="subscript"/>
                <w:lang w:val="en-US"/>
              </w:rPr>
              <w:t>x</w:t>
            </w:r>
            <w:r w:rsidRPr="00423202">
              <w:t xml:space="preserve"> VCM-system </w:t>
            </w:r>
            <w:r w:rsidRPr="00423202">
              <w:fldChar w:fldCharType="begin"/>
            </w:r>
            <w:r w:rsidRPr="00423202">
              <w:instrText xml:space="preserve"> QUOTE "</w:instrText>
            </w:r>
            <w:r w:rsidR="00991E04">
              <w:instrText>[546]</w:instrText>
            </w:r>
            <w:r w:rsidRPr="00423202">
              <w:instrText xml:space="preserve">" </w:instrText>
            </w:r>
            <w:r w:rsidRPr="00423202">
              <w:fldChar w:fldCharType="begin"/>
            </w:r>
            <w:r w:rsidRPr="00423202">
              <w:instrText xml:space="preserve"> ADDIN EMRL_Ref RefID Park2011007 </w:instrText>
            </w:r>
            <w:r w:rsidRPr="00423202">
              <w:fldChar w:fldCharType="end"/>
            </w:r>
            <w:r w:rsidRPr="00423202">
              <w:fldChar w:fldCharType="separate"/>
            </w:r>
            <w:r w:rsidR="00991E04">
              <w:t>[546]</w:t>
            </w:r>
            <w:r w:rsidRPr="00423202">
              <w:fldChar w:fldCharType="end"/>
            </w:r>
            <w:r w:rsidRPr="00423202">
              <w:rPr>
                <w:lang w:val="en-US"/>
              </w:rPr>
              <w:t xml:space="preserve"> and a HfO</w:t>
            </w:r>
            <w:r w:rsidRPr="00423202">
              <w:rPr>
                <w:vertAlign w:val="subscript"/>
                <w:lang w:val="en-US"/>
              </w:rPr>
              <w:t>x</w:t>
            </w:r>
            <w:r w:rsidRPr="00423202">
              <w:t xml:space="preserve"> VCM-system (red dots) </w:t>
            </w:r>
            <w:r w:rsidRPr="00423202">
              <w:fldChar w:fldCharType="begin"/>
            </w:r>
            <w:r w:rsidRPr="00423202">
              <w:instrText xml:space="preserve"> QUOTE "</w:instrText>
            </w:r>
            <w:r w:rsidR="00991E04">
              <w:instrText>[547]</w:instrText>
            </w:r>
            <w:r w:rsidRPr="00423202">
              <w:instrText xml:space="preserve">" </w:instrText>
            </w:r>
            <w:r w:rsidRPr="00423202">
              <w:fldChar w:fldCharType="begin"/>
            </w:r>
            <w:r w:rsidRPr="00423202">
              <w:instrText xml:space="preserve"> ADDIN EMRL_Ref RefID Ielmini2011005 </w:instrText>
            </w:r>
            <w:r w:rsidRPr="00423202">
              <w:fldChar w:fldCharType="end"/>
            </w:r>
            <w:r w:rsidRPr="00423202">
              <w:fldChar w:fldCharType="separate"/>
            </w:r>
            <w:r w:rsidR="00991E04">
              <w:t>[547]</w:t>
            </w:r>
            <w:r w:rsidRPr="00423202">
              <w:fldChar w:fldCharType="end"/>
            </w:r>
            <w:r w:rsidRPr="00423202">
              <w:t xml:space="preserve">. TCM and ECM are included for comparison and to show that they display the same behavior. </w:t>
            </w:r>
            <w:r w:rsidR="00D31562" w:rsidRPr="00D31562">
              <w:t xml:space="preserve">Reprinted with permission from </w:t>
            </w:r>
            <w:r w:rsidRPr="00423202">
              <w:fldChar w:fldCharType="begin"/>
            </w:r>
            <w:r w:rsidRPr="00423202">
              <w:instrText xml:space="preserve"> QUOTE "</w:instrText>
            </w:r>
            <w:r w:rsidR="00991E04">
              <w:instrText>[548]</w:instrText>
            </w:r>
            <w:r w:rsidRPr="00423202">
              <w:instrText xml:space="preserve">" </w:instrText>
            </w:r>
            <w:r w:rsidRPr="00423202">
              <w:fldChar w:fldCharType="begin"/>
            </w:r>
            <w:r w:rsidRPr="00423202">
              <w:instrText xml:space="preserve"> ADDIN EMRL_Ref RefID Waser2012008 </w:instrText>
            </w:r>
            <w:r w:rsidRPr="00423202">
              <w:fldChar w:fldCharType="end"/>
            </w:r>
            <w:r w:rsidRPr="00423202">
              <w:fldChar w:fldCharType="separate"/>
            </w:r>
            <w:r w:rsidR="00991E04">
              <w:t>[548]</w:t>
            </w:r>
            <w:r w:rsidRPr="00423202">
              <w:fldChar w:fldCharType="end"/>
            </w:r>
            <w:r w:rsidR="00D31562" w:rsidRPr="00D31562">
              <w:t>, ©</w:t>
            </w:r>
            <w:r w:rsidR="00D31562">
              <w:t> 2012</w:t>
            </w:r>
            <w:r w:rsidR="00D31562" w:rsidRPr="00D31562">
              <w:t xml:space="preserve"> by Wiley-VCH.</w:t>
            </w:r>
          </w:p>
        </w:tc>
      </w:tr>
    </w:tbl>
    <w:p w14:paraId="2FAF3BA6" w14:textId="77777777" w:rsidR="009413B2" w:rsidRDefault="009413B2" w:rsidP="00464AC2">
      <w:pPr>
        <w:rPr>
          <w:lang w:val="en-US"/>
        </w:rPr>
      </w:pPr>
      <w:bookmarkStart w:id="273" w:name="_Ref333069497"/>
    </w:p>
    <w:p w14:paraId="6B9DE1D3" w14:textId="49F2F12F" w:rsidR="00464AC2" w:rsidRDefault="00DA0395" w:rsidP="00464AC2">
      <w:pPr>
        <w:rPr>
          <w:lang w:val="en-US"/>
        </w:rPr>
      </w:pPr>
      <w:r>
        <w:rPr>
          <w:lang w:val="en-US"/>
        </w:rPr>
        <w:t>Experimentally, t</w:t>
      </w:r>
      <w:r w:rsidR="00464AC2" w:rsidRPr="00423202">
        <w:rPr>
          <w:lang w:val="en-US"/>
        </w:rPr>
        <w:t xml:space="preserve">he current compliance can also be implemented using variable series resistances. In fact, a transistor in series could be regarded as a realization of such a tunable resistor </w:t>
      </w:r>
      <w:r w:rsidR="00464AC2" w:rsidRPr="00423202">
        <w:rPr>
          <w:i/>
          <w:lang w:val="en-US"/>
        </w:rPr>
        <w:t>R</w:t>
      </w:r>
      <w:r w:rsidR="00464AC2" w:rsidRPr="00423202">
        <w:rPr>
          <w:vertAlign w:val="subscript"/>
          <w:lang w:val="en-US"/>
        </w:rPr>
        <w:t>S</w:t>
      </w:r>
      <w:r w:rsidR="00464AC2" w:rsidRPr="00423202">
        <w:rPr>
          <w:lang w:val="en-US"/>
        </w:rPr>
        <w:t>. When the resistance of the switching device approaches the series resistance, the voltage divider between the actual switching device and the resistance changes. The voltage over the ReRAM cell will</w:t>
      </w:r>
      <w:r>
        <w:rPr>
          <w:lang w:val="en-US"/>
        </w:rPr>
        <w:t xml:space="preserve"> decrease</w:t>
      </w:r>
      <w:r w:rsidR="00464AC2" w:rsidRPr="00423202">
        <w:rPr>
          <w:lang w:val="en-US"/>
        </w:rPr>
        <w:t xml:space="preserve"> and the driving force for the resistance change will drop </w:t>
      </w:r>
      <w:r w:rsidR="007E690A">
        <w:rPr>
          <w:lang w:val="en-US"/>
        </w:rPr>
        <w:t xml:space="preserve">by </w:t>
      </w:r>
      <w:r w:rsidR="00464AC2" w:rsidRPr="00423202">
        <w:rPr>
          <w:lang w:val="en-US"/>
        </w:rPr>
        <w:t xml:space="preserve">orders of magnitude due to the nonlinear switching kinetics. For a voltage sweep experiment, this voltage divider will lead to the SET transition at a certain voltage </w:t>
      </w:r>
      <w:r w:rsidR="00464AC2" w:rsidRPr="00423202">
        <w:rPr>
          <w:lang w:val="en-US"/>
        </w:rPr>
        <w:fldChar w:fldCharType="begin"/>
      </w:r>
      <w:r w:rsidR="00464AC2" w:rsidRPr="00423202">
        <w:rPr>
          <w:lang w:val="en-US"/>
        </w:rPr>
        <w:instrText xml:space="preserve"> QUOTE "</w:instrText>
      </w:r>
      <w:r w:rsidR="00991E04">
        <w:instrText>[549]</w:instrText>
      </w:r>
      <w:r w:rsidR="00464AC2" w:rsidRPr="00423202">
        <w:rPr>
          <w:lang w:val="en-US"/>
        </w:rPr>
        <w:instrText xml:space="preserve">" </w:instrText>
      </w:r>
      <w:r w:rsidR="00464AC2" w:rsidRPr="00423202">
        <w:rPr>
          <w:lang w:val="en-US"/>
        </w:rPr>
        <w:fldChar w:fldCharType="begin"/>
      </w:r>
      <w:r w:rsidR="00464AC2" w:rsidRPr="00423202">
        <w:rPr>
          <w:lang w:val="en-US"/>
        </w:rPr>
        <w:instrText xml:space="preserve"> ADDIN EMRL_Ref RefID Wouters2012001 </w:instrText>
      </w:r>
      <w:r w:rsidR="00464AC2" w:rsidRPr="00423202">
        <w:rPr>
          <w:lang w:val="en-US"/>
        </w:rPr>
        <w:fldChar w:fldCharType="end"/>
      </w:r>
      <w:r w:rsidR="00464AC2" w:rsidRPr="00423202">
        <w:rPr>
          <w:lang w:val="en-US"/>
        </w:rPr>
        <w:fldChar w:fldCharType="separate"/>
      </w:r>
      <w:r w:rsidR="00991E04">
        <w:t>[549]</w:t>
      </w:r>
      <w:r w:rsidR="00464AC2" w:rsidRPr="00423202">
        <w:rPr>
          <w:lang w:val="en-US"/>
        </w:rPr>
        <w:fldChar w:fldCharType="end"/>
      </w:r>
      <w:r w:rsidR="00464AC2" w:rsidRPr="00423202">
        <w:rPr>
          <w:lang w:val="en-US"/>
        </w:rPr>
        <w:t xml:space="preserve">. The current compliance in this case is given when the applied voltage drops completely over the series resistor </w:t>
      </w:r>
      <w:r w:rsidR="00464AC2" w:rsidRPr="00423202">
        <w:rPr>
          <w:i/>
          <w:iCs/>
          <w:lang w:val="en-US"/>
        </w:rPr>
        <w:t>R</w:t>
      </w:r>
      <w:r w:rsidR="00464AC2" w:rsidRPr="00423202">
        <w:rPr>
          <w:vertAlign w:val="subscript"/>
          <w:lang w:val="en-US"/>
        </w:rPr>
        <w:t>S</w:t>
      </w:r>
      <w:r w:rsidR="00464AC2" w:rsidRPr="00423202">
        <w:rPr>
          <w:lang w:val="en-US"/>
        </w:rPr>
        <w:t xml:space="preserve"> according to </w:t>
      </w:r>
      <w:r w:rsidR="00464AC2" w:rsidRPr="00423202">
        <w:rPr>
          <w:i/>
          <w:lang w:val="en-US"/>
        </w:rPr>
        <w:t>I</w:t>
      </w:r>
      <w:r w:rsidR="00464AC2" w:rsidRPr="00423202">
        <w:rPr>
          <w:vertAlign w:val="subscript"/>
          <w:lang w:val="en-US"/>
        </w:rPr>
        <w:t>CC</w:t>
      </w:r>
      <w:r w:rsidR="00464AC2" w:rsidRPr="00423202">
        <w:rPr>
          <w:lang w:val="en-US"/>
        </w:rPr>
        <w:t> </w:t>
      </w:r>
      <w:r w:rsidR="00464AC2" w:rsidRPr="00423202">
        <w:rPr>
          <w:lang w:val="en-US"/>
        </w:rPr>
        <w:sym w:font="Symbol" w:char="F0A3"/>
      </w:r>
      <w:r w:rsidR="00464AC2" w:rsidRPr="00423202">
        <w:rPr>
          <w:lang w:val="en-US"/>
        </w:rPr>
        <w:t> </w:t>
      </w:r>
      <w:r w:rsidR="00464AC2" w:rsidRPr="00423202">
        <w:rPr>
          <w:i/>
          <w:lang w:val="en-US"/>
        </w:rPr>
        <w:t>V</w:t>
      </w:r>
      <w:r w:rsidR="00464AC2" w:rsidRPr="00423202">
        <w:rPr>
          <w:vertAlign w:val="subscript"/>
          <w:lang w:val="en-US"/>
        </w:rPr>
        <w:t>app</w:t>
      </w:r>
      <w:r w:rsidR="00464AC2" w:rsidRPr="00423202">
        <w:rPr>
          <w:lang w:val="en-US"/>
        </w:rPr>
        <w:t>/</w:t>
      </w:r>
      <w:r w:rsidR="00464AC2" w:rsidRPr="00423202">
        <w:rPr>
          <w:i/>
          <w:lang w:val="en-US"/>
        </w:rPr>
        <w:t>R</w:t>
      </w:r>
      <w:r w:rsidR="00464AC2" w:rsidRPr="00423202">
        <w:rPr>
          <w:vertAlign w:val="subscript"/>
          <w:lang w:val="en-US"/>
        </w:rPr>
        <w:t>S</w:t>
      </w:r>
      <w:r w:rsidR="00464AC2" w:rsidRPr="00423202">
        <w:rPr>
          <w:lang w:val="en-US"/>
        </w:rPr>
        <w:t xml:space="preserve">. The voltage </w:t>
      </w:r>
      <w:r w:rsidR="00464AC2" w:rsidRPr="00423202">
        <w:rPr>
          <w:i/>
          <w:lang w:val="en-US"/>
        </w:rPr>
        <w:t>V</w:t>
      </w:r>
      <w:r w:rsidR="00464AC2" w:rsidRPr="00423202">
        <w:rPr>
          <w:vertAlign w:val="subscript"/>
          <w:lang w:val="en-US"/>
        </w:rPr>
        <w:t>app</w:t>
      </w:r>
      <w:r w:rsidR="00464AC2" w:rsidRPr="00423202">
        <w:rPr>
          <w:lang w:val="en-US"/>
        </w:rPr>
        <w:t xml:space="preserve"> is the applied pulse voltage or the maximum voltage during a voltage sweep. The compliance current is not only given by the series resistance but by the voltage amplitude, too. Thus, storing multiple bits in one ReRAM cell could also be achieved by changing the voltage amplitude for a constant series resistance. This has been demonstrated on sub-ns timescales for a Pt/Ta</w:t>
      </w:r>
      <w:r w:rsidR="00464AC2" w:rsidRPr="00423202">
        <w:rPr>
          <w:vertAlign w:val="subscript"/>
          <w:lang w:val="en-US"/>
        </w:rPr>
        <w:t>2</w:t>
      </w:r>
      <w:r w:rsidR="00464AC2" w:rsidRPr="00423202">
        <w:rPr>
          <w:lang w:val="en-US"/>
        </w:rPr>
        <w:t>O</w:t>
      </w:r>
      <w:r w:rsidR="00464AC2" w:rsidRPr="00423202">
        <w:rPr>
          <w:vertAlign w:val="subscript"/>
          <w:lang w:val="en-US"/>
        </w:rPr>
        <w:t>5</w:t>
      </w:r>
      <w:r w:rsidR="00464AC2" w:rsidRPr="00423202">
        <w:rPr>
          <w:lang w:val="en-US"/>
        </w:rPr>
        <w:t xml:space="preserve">/Ta/Pt device </w:t>
      </w:r>
      <w:r w:rsidR="00464AC2" w:rsidRPr="00423202">
        <w:rPr>
          <w:lang w:val="en-US"/>
        </w:rPr>
        <w:fldChar w:fldCharType="begin"/>
      </w:r>
      <w:r w:rsidR="00464AC2" w:rsidRPr="00423202">
        <w:rPr>
          <w:lang w:val="en-US"/>
        </w:rPr>
        <w:instrText xml:space="preserve"> QUOTE "</w:instrText>
      </w:r>
      <w:r w:rsidR="00991E04">
        <w:instrText>[524, 526]</w:instrText>
      </w:r>
      <w:r w:rsidR="00464AC2" w:rsidRPr="00423202">
        <w:rPr>
          <w:lang w:val="en-US"/>
        </w:rPr>
        <w:instrText xml:space="preserve">" </w:instrText>
      </w:r>
      <w:r w:rsidR="00464AC2" w:rsidRPr="00423202">
        <w:rPr>
          <w:lang w:val="en-US"/>
        </w:rPr>
        <w:fldChar w:fldCharType="begin"/>
      </w:r>
      <w:r w:rsidR="00464AC2" w:rsidRPr="00423202">
        <w:rPr>
          <w:lang w:val="en-US"/>
        </w:rPr>
        <w:instrText xml:space="preserve"> ADDIN EMRL_Ref RefID Havel2016002 </w:instrText>
      </w:r>
      <w:r w:rsidR="00464AC2" w:rsidRPr="00423202">
        <w:rPr>
          <w:lang w:val="en-US"/>
        </w:rPr>
        <w:fldChar w:fldCharType="end"/>
      </w:r>
      <w:r w:rsidR="00464AC2" w:rsidRPr="00423202">
        <w:rPr>
          <w:lang w:val="en-US"/>
        </w:rPr>
        <w:fldChar w:fldCharType="separate"/>
      </w:r>
      <w:r w:rsidR="00991E04">
        <w:t>[524, 526]</w:t>
      </w:r>
      <w:r w:rsidR="00464AC2" w:rsidRPr="00423202">
        <w:rPr>
          <w:lang w:val="en-US"/>
        </w:rPr>
        <w:fldChar w:fldCharType="end"/>
      </w:r>
      <w:r w:rsidR="00464AC2" w:rsidRPr="00423202">
        <w:rPr>
          <w:lang w:val="en-US"/>
        </w:rPr>
        <w:fldChar w:fldCharType="begin"/>
      </w:r>
      <w:r w:rsidR="00464AC2" w:rsidRPr="00423202">
        <w:rPr>
          <w:lang w:val="en-US"/>
        </w:rPr>
        <w:instrText xml:space="preserve"> QUOTE "" </w:instrText>
      </w:r>
      <w:r w:rsidR="00464AC2" w:rsidRPr="00423202">
        <w:rPr>
          <w:lang w:val="en-US"/>
        </w:rPr>
        <w:fldChar w:fldCharType="begin"/>
      </w:r>
      <w:r w:rsidR="00464AC2" w:rsidRPr="00423202">
        <w:rPr>
          <w:lang w:val="en-US"/>
        </w:rPr>
        <w:instrText xml:space="preserve"> ADDIN EMRL_Ref RefID Boettger2020001 </w:instrText>
      </w:r>
      <w:r w:rsidR="00464AC2" w:rsidRPr="00423202">
        <w:rPr>
          <w:lang w:val="en-US"/>
        </w:rPr>
        <w:fldChar w:fldCharType="end"/>
      </w:r>
      <w:r w:rsidR="00464AC2" w:rsidRPr="00423202">
        <w:rPr>
          <w:lang w:val="en-US"/>
        </w:rPr>
        <w:fldChar w:fldCharType="end"/>
      </w:r>
      <w:r w:rsidR="00464AC2" w:rsidRPr="00423202">
        <w:rPr>
          <w:lang w:val="en-US"/>
        </w:rPr>
        <w:t xml:space="preserve">. The series resistance does not need to be an extrinsic one. Many devices show a self-limiting behavior during SET that can be attributed to an internal series resistance. </w:t>
      </w:r>
      <w:r w:rsidR="00464AC2" w:rsidRPr="00423202">
        <w:rPr>
          <w:lang w:val="en-US"/>
        </w:rPr>
        <w:fldChar w:fldCharType="begin"/>
      </w:r>
      <w:r w:rsidR="00464AC2" w:rsidRPr="00423202">
        <w:rPr>
          <w:lang w:val="en-US"/>
        </w:rPr>
        <w:instrText xml:space="preserve"> REF _Ref465183133 \h </w:instrText>
      </w:r>
      <w:r w:rsidR="00423202" w:rsidRPr="00423202">
        <w:rPr>
          <w:lang w:val="en-US"/>
        </w:rPr>
        <w:instrText xml:space="preserve"> \* MERGEFORMAT </w:instrText>
      </w:r>
      <w:r w:rsidR="00464AC2" w:rsidRPr="00423202">
        <w:rPr>
          <w:lang w:val="en-US"/>
        </w:rPr>
      </w:r>
      <w:r w:rsidR="00464AC2" w:rsidRPr="00423202">
        <w:rPr>
          <w:lang w:val="en-US"/>
        </w:rPr>
        <w:fldChar w:fldCharType="separate"/>
      </w:r>
      <w:r w:rsidR="009668C3" w:rsidRPr="00423202">
        <w:rPr>
          <w:b/>
          <w:lang w:val="en-US"/>
        </w:rPr>
        <w:t>Figure </w:t>
      </w:r>
      <w:r w:rsidR="009668C3">
        <w:rPr>
          <w:b/>
          <w:lang w:val="en-US"/>
        </w:rPr>
        <w:t>89</w:t>
      </w:r>
      <w:r w:rsidR="00464AC2" w:rsidRPr="00423202">
        <w:rPr>
          <w:lang w:val="en-US"/>
        </w:rPr>
        <w:fldChar w:fldCharType="end"/>
      </w:r>
      <w:r w:rsidR="00464AC2" w:rsidRPr="00423202">
        <w:rPr>
          <w:lang w:val="en-US"/>
        </w:rPr>
        <w:t xml:space="preserve">a shows the </w:t>
      </w:r>
      <w:r w:rsidR="007A79D8" w:rsidRPr="00423202">
        <w:rPr>
          <w:i/>
        </w:rPr>
        <w:t>I–V</w:t>
      </w:r>
      <w:r w:rsidR="00464AC2" w:rsidRPr="00423202">
        <w:rPr>
          <w:lang w:val="en-US"/>
        </w:rPr>
        <w:t xml:space="preserve"> switching characteristics of a nanocrossbar filamentary switching Pt/HfO</w:t>
      </w:r>
      <w:r w:rsidR="00464AC2" w:rsidRPr="00423202">
        <w:rPr>
          <w:vertAlign w:val="subscript"/>
          <w:lang w:val="en-US"/>
        </w:rPr>
        <w:t>2</w:t>
      </w:r>
      <w:r w:rsidR="00464AC2" w:rsidRPr="00423202">
        <w:rPr>
          <w:lang w:val="en-US"/>
        </w:rPr>
        <w:t>/TiO</w:t>
      </w:r>
      <w:r w:rsidR="00464AC2" w:rsidRPr="00423202">
        <w:rPr>
          <w:vertAlign w:val="subscript"/>
          <w:lang w:val="en-US"/>
        </w:rPr>
        <w:t>2</w:t>
      </w:r>
      <w:r w:rsidR="00464AC2" w:rsidRPr="00423202">
        <w:rPr>
          <w:lang w:val="en-US"/>
        </w:rPr>
        <w:t xml:space="preserve">/Ti/Pt device for different current compliances </w:t>
      </w:r>
      <w:r w:rsidR="00464AC2" w:rsidRPr="00423202">
        <w:rPr>
          <w:lang w:val="en-US"/>
        </w:rPr>
        <w:fldChar w:fldCharType="begin"/>
      </w:r>
      <w:r w:rsidR="00464AC2" w:rsidRPr="00423202">
        <w:rPr>
          <w:lang w:val="en-US"/>
        </w:rPr>
        <w:instrText xml:space="preserve"> QUOTE "</w:instrText>
      </w:r>
      <w:r w:rsidR="00991E04">
        <w:instrText>[317, 550]</w:instrText>
      </w:r>
      <w:r w:rsidR="00464AC2" w:rsidRPr="00423202">
        <w:rPr>
          <w:lang w:val="en-US"/>
        </w:rPr>
        <w:instrText xml:space="preserve">" </w:instrText>
      </w:r>
      <w:r w:rsidR="00464AC2" w:rsidRPr="00423202">
        <w:rPr>
          <w:lang w:val="en-US"/>
        </w:rPr>
        <w:fldChar w:fldCharType="begin"/>
      </w:r>
      <w:r w:rsidR="00464AC2" w:rsidRPr="00423202">
        <w:rPr>
          <w:lang w:val="en-US"/>
        </w:rPr>
        <w:instrText xml:space="preserve"> ADDIN EMRL_Ref RefID Hardtdegen2016002 </w:instrText>
      </w:r>
      <w:r w:rsidR="00464AC2" w:rsidRPr="00423202">
        <w:rPr>
          <w:lang w:val="en-US"/>
        </w:rPr>
        <w:fldChar w:fldCharType="end"/>
      </w:r>
      <w:r w:rsidR="00464AC2" w:rsidRPr="00423202">
        <w:rPr>
          <w:lang w:val="en-US"/>
        </w:rPr>
        <w:fldChar w:fldCharType="separate"/>
      </w:r>
      <w:r w:rsidR="00991E04">
        <w:t>[317, 550]</w:t>
      </w:r>
      <w:r w:rsidR="00464AC2" w:rsidRPr="00423202">
        <w:rPr>
          <w:lang w:val="en-US"/>
        </w:rPr>
        <w:fldChar w:fldCharType="end"/>
      </w:r>
      <w:r w:rsidR="00464AC2" w:rsidRPr="00423202">
        <w:rPr>
          <w:lang w:val="en-US"/>
        </w:rPr>
        <w:fldChar w:fldCharType="begin"/>
      </w:r>
      <w:r w:rsidR="00464AC2" w:rsidRPr="00423202">
        <w:rPr>
          <w:lang w:val="en-US"/>
        </w:rPr>
        <w:instrText xml:space="preserve"> QUOTE "" </w:instrText>
      </w:r>
      <w:r w:rsidR="00464AC2" w:rsidRPr="00423202">
        <w:rPr>
          <w:lang w:val="en-US"/>
        </w:rPr>
        <w:fldChar w:fldCharType="begin"/>
      </w:r>
      <w:r w:rsidR="00464AC2" w:rsidRPr="00423202">
        <w:rPr>
          <w:lang w:val="en-US"/>
        </w:rPr>
        <w:instrText xml:space="preserve"> ADDIN EMRL_Ref RefID Hardtdegen2018001 </w:instrText>
      </w:r>
      <w:r w:rsidR="00464AC2" w:rsidRPr="00423202">
        <w:rPr>
          <w:lang w:val="en-US"/>
        </w:rPr>
        <w:fldChar w:fldCharType="end"/>
      </w:r>
      <w:r w:rsidR="00464AC2" w:rsidRPr="00423202">
        <w:rPr>
          <w:lang w:val="en-US"/>
        </w:rPr>
        <w:fldChar w:fldCharType="end"/>
      </w:r>
      <w:r w:rsidR="00464AC2" w:rsidRPr="00423202">
        <w:rPr>
          <w:lang w:val="en-US"/>
        </w:rPr>
        <w:t>. At low current compliance values</w:t>
      </w:r>
      <w:r w:rsidR="007E690A">
        <w:rPr>
          <w:lang w:val="en-US"/>
        </w:rPr>
        <w:t>,</w:t>
      </w:r>
      <w:r w:rsidR="00464AC2" w:rsidRPr="00423202">
        <w:rPr>
          <w:lang w:val="en-US"/>
        </w:rPr>
        <w:t xml:space="preserve"> the current jumps abruptly into the current compliance during the SET operation and a gradual RESET transition is observed. When the current compliance level is increased the current starts changing gradually after an abrupt current jump. In this regime the resistance of the actual action switching region (interface) approaches the resistance of an internal series resistance, which might be caused by the line resistance and the resistance of the ohmic interface. The voltage divider effect </w:t>
      </w:r>
      <w:r w:rsidR="00614EBF">
        <w:rPr>
          <w:lang w:val="en-US"/>
        </w:rPr>
        <w:t xml:space="preserve">(described above) </w:t>
      </w:r>
      <w:r w:rsidR="00464AC2" w:rsidRPr="00423202">
        <w:rPr>
          <w:lang w:val="en-US"/>
        </w:rPr>
        <w:t xml:space="preserve">sets in and the switching becomes gradual. In </w:t>
      </w:r>
      <w:r w:rsidR="00464AC2" w:rsidRPr="00423202">
        <w:rPr>
          <w:lang w:val="en-US"/>
        </w:rPr>
        <w:fldChar w:fldCharType="begin"/>
      </w:r>
      <w:r w:rsidR="00464AC2" w:rsidRPr="00423202">
        <w:rPr>
          <w:lang w:val="en-US"/>
        </w:rPr>
        <w:instrText xml:space="preserve"> REF _Ref465183133 \h </w:instrText>
      </w:r>
      <w:r w:rsidR="00423202" w:rsidRPr="00423202">
        <w:rPr>
          <w:lang w:val="en-US"/>
        </w:rPr>
        <w:instrText xml:space="preserve"> \* MERGEFORMAT </w:instrText>
      </w:r>
      <w:r w:rsidR="00464AC2" w:rsidRPr="00423202">
        <w:rPr>
          <w:lang w:val="en-US"/>
        </w:rPr>
      </w:r>
      <w:r w:rsidR="00464AC2" w:rsidRPr="00423202">
        <w:rPr>
          <w:lang w:val="en-US"/>
        </w:rPr>
        <w:fldChar w:fldCharType="separate"/>
      </w:r>
      <w:r w:rsidR="009668C3" w:rsidRPr="00423202">
        <w:rPr>
          <w:b/>
          <w:lang w:val="en-US"/>
        </w:rPr>
        <w:t>Figure </w:t>
      </w:r>
      <w:r w:rsidR="009668C3">
        <w:rPr>
          <w:b/>
          <w:lang w:val="en-US"/>
        </w:rPr>
        <w:t>89</w:t>
      </w:r>
      <w:r w:rsidR="00464AC2" w:rsidRPr="00423202">
        <w:rPr>
          <w:lang w:val="en-US"/>
        </w:rPr>
        <w:fldChar w:fldCharType="end"/>
      </w:r>
      <w:r w:rsidR="00464AC2" w:rsidRPr="00423202">
        <w:rPr>
          <w:lang w:val="en-US"/>
        </w:rPr>
        <w:t xml:space="preserve"> an additional effect can be observed. For lower IRS, the RESET voltage shifts to higher absolute values and the switching becomes abrupt. This effect can be explained by the voltage divider effect due to the series resistance, too. Because part of the voltage drops over the series resistance, the RESET transition starts at a higher total voltage. Still the voltage over the active region is constant. For lower IRS values, less voltage drops over the active region and the totally applied voltage needs to be increased in order to initiate the RESET transition. When the RESET transition starts, a self-accelerating effect sets in. When the active device region becomes more resistive, the voltage divider changes and the voltage over this active device region increases. This enhances the driving force and the RESET transition becomes faster, which leads to the abrupt RESET transition. When the internal series resistance is </w:t>
      </w:r>
      <w:r w:rsidR="004F750B">
        <w:rPr>
          <w:lang w:val="en-US"/>
        </w:rPr>
        <w:t>much</w:t>
      </w:r>
      <w:r w:rsidR="00464AC2" w:rsidRPr="00423202">
        <w:rPr>
          <w:lang w:val="en-US"/>
        </w:rPr>
        <w:t xml:space="preserve"> smaller than the active device region resistance this positive feedback vanishes and the devices shows the typical gradual RESET transition again. Under the assumption that the RESET transition always starts at the same voltage, the internal resistance can be extracted </w:t>
      </w:r>
      <w:r w:rsidR="00464AC2" w:rsidRPr="00423202">
        <w:rPr>
          <w:lang w:val="en-US"/>
        </w:rPr>
        <w:fldChar w:fldCharType="begin"/>
      </w:r>
      <w:r w:rsidR="00464AC2" w:rsidRPr="00423202">
        <w:rPr>
          <w:lang w:val="en-US"/>
        </w:rPr>
        <w:instrText xml:space="preserve"> QUOTE "</w:instrText>
      </w:r>
      <w:r w:rsidR="00991E04">
        <w:instrText>[317, 550]</w:instrText>
      </w:r>
      <w:r w:rsidR="00464AC2" w:rsidRPr="00423202">
        <w:rPr>
          <w:lang w:val="en-US"/>
        </w:rPr>
        <w:instrText xml:space="preserve">" </w:instrText>
      </w:r>
      <w:r w:rsidR="00464AC2" w:rsidRPr="00423202">
        <w:rPr>
          <w:lang w:val="en-US"/>
        </w:rPr>
        <w:fldChar w:fldCharType="begin"/>
      </w:r>
      <w:r w:rsidR="00464AC2" w:rsidRPr="00423202">
        <w:rPr>
          <w:lang w:val="en-US"/>
        </w:rPr>
        <w:instrText xml:space="preserve"> ADDIN EMRL_Ref RefID Hardtdegen2016002 </w:instrText>
      </w:r>
      <w:r w:rsidR="00464AC2" w:rsidRPr="00423202">
        <w:rPr>
          <w:lang w:val="en-US"/>
        </w:rPr>
        <w:fldChar w:fldCharType="end"/>
      </w:r>
      <w:r w:rsidR="00464AC2" w:rsidRPr="00423202">
        <w:rPr>
          <w:lang w:val="en-US"/>
        </w:rPr>
        <w:fldChar w:fldCharType="separate"/>
      </w:r>
      <w:r w:rsidR="00991E04">
        <w:t>[317, 550]</w:t>
      </w:r>
      <w:r w:rsidR="00464AC2" w:rsidRPr="00423202">
        <w:rPr>
          <w:lang w:val="en-US"/>
        </w:rPr>
        <w:fldChar w:fldCharType="end"/>
      </w:r>
      <w:r w:rsidR="00464AC2" w:rsidRPr="00423202">
        <w:rPr>
          <w:lang w:val="en-US"/>
        </w:rPr>
        <w:fldChar w:fldCharType="begin"/>
      </w:r>
      <w:r w:rsidR="00464AC2" w:rsidRPr="00423202">
        <w:rPr>
          <w:lang w:val="en-US"/>
        </w:rPr>
        <w:instrText xml:space="preserve"> QUOTE "" </w:instrText>
      </w:r>
      <w:r w:rsidR="00464AC2" w:rsidRPr="00423202">
        <w:rPr>
          <w:lang w:val="en-US"/>
        </w:rPr>
        <w:fldChar w:fldCharType="begin"/>
      </w:r>
      <w:r w:rsidR="00464AC2" w:rsidRPr="00423202">
        <w:rPr>
          <w:lang w:val="en-US"/>
        </w:rPr>
        <w:instrText xml:space="preserve"> ADDIN EMRL_Ref RefID Hardtdegen2018001 </w:instrText>
      </w:r>
      <w:r w:rsidR="00464AC2" w:rsidRPr="00423202">
        <w:rPr>
          <w:lang w:val="en-US"/>
        </w:rPr>
        <w:fldChar w:fldCharType="end"/>
      </w:r>
      <w:r w:rsidR="00464AC2" w:rsidRPr="00423202">
        <w:rPr>
          <w:lang w:val="en-US"/>
        </w:rPr>
        <w:fldChar w:fldCharType="end"/>
      </w:r>
      <w:r w:rsidR="00464AC2" w:rsidRPr="00423202">
        <w:rPr>
          <w:lang w:val="en-US"/>
        </w:rPr>
        <w:t xml:space="preserve">. By substracting the voltage drop over this series resistance as suggested by Wouters </w:t>
      </w:r>
      <w:r w:rsidR="00432937" w:rsidRPr="00423202">
        <w:rPr>
          <w:i/>
          <w:lang w:val="en-US"/>
        </w:rPr>
        <w:t>et al</w:t>
      </w:r>
      <w:r w:rsidR="00464AC2" w:rsidRPr="00423202">
        <w:rPr>
          <w:lang w:val="en-US"/>
        </w:rPr>
        <w:t xml:space="preserve">. </w:t>
      </w:r>
      <w:r w:rsidR="00464AC2" w:rsidRPr="00423202">
        <w:rPr>
          <w:lang w:val="en-US"/>
        </w:rPr>
        <w:fldChar w:fldCharType="begin"/>
      </w:r>
      <w:r w:rsidR="00464AC2" w:rsidRPr="00423202">
        <w:rPr>
          <w:lang w:val="en-US"/>
        </w:rPr>
        <w:instrText xml:space="preserve"> QUOTE "</w:instrText>
      </w:r>
      <w:r w:rsidR="00991E04">
        <w:instrText>[549]</w:instrText>
      </w:r>
      <w:r w:rsidR="00464AC2" w:rsidRPr="00423202">
        <w:rPr>
          <w:lang w:val="en-US"/>
        </w:rPr>
        <w:instrText xml:space="preserve">" </w:instrText>
      </w:r>
      <w:r w:rsidR="00464AC2" w:rsidRPr="00423202">
        <w:rPr>
          <w:lang w:val="en-US"/>
        </w:rPr>
        <w:fldChar w:fldCharType="begin"/>
      </w:r>
      <w:r w:rsidR="00464AC2" w:rsidRPr="00423202">
        <w:rPr>
          <w:lang w:val="en-US"/>
        </w:rPr>
        <w:instrText xml:space="preserve"> ADDIN EMRL_Ref RefID Wouters2012001 </w:instrText>
      </w:r>
      <w:r w:rsidR="00464AC2" w:rsidRPr="00423202">
        <w:rPr>
          <w:lang w:val="en-US"/>
        </w:rPr>
        <w:fldChar w:fldCharType="end"/>
      </w:r>
      <w:r w:rsidR="00464AC2" w:rsidRPr="00423202">
        <w:rPr>
          <w:lang w:val="en-US"/>
        </w:rPr>
        <w:fldChar w:fldCharType="separate"/>
      </w:r>
      <w:r w:rsidR="00991E04">
        <w:t>[549]</w:t>
      </w:r>
      <w:r w:rsidR="00464AC2" w:rsidRPr="00423202">
        <w:rPr>
          <w:lang w:val="en-US"/>
        </w:rPr>
        <w:fldChar w:fldCharType="end"/>
      </w:r>
      <w:r w:rsidR="00464AC2" w:rsidRPr="00423202">
        <w:rPr>
          <w:lang w:val="en-US"/>
        </w:rPr>
        <w:t xml:space="preserve"> the “true device” behavior in </w:t>
      </w:r>
      <w:r w:rsidR="00464AC2" w:rsidRPr="00423202">
        <w:rPr>
          <w:lang w:val="en-US"/>
        </w:rPr>
        <w:fldChar w:fldCharType="begin"/>
      </w:r>
      <w:r w:rsidR="00464AC2" w:rsidRPr="00423202">
        <w:rPr>
          <w:lang w:val="en-US"/>
        </w:rPr>
        <w:instrText xml:space="preserve"> REF _Ref465183133 \h </w:instrText>
      </w:r>
      <w:r w:rsidR="00423202" w:rsidRPr="00423202">
        <w:rPr>
          <w:lang w:val="en-US"/>
        </w:rPr>
        <w:instrText xml:space="preserve"> \* MERGEFORMAT </w:instrText>
      </w:r>
      <w:r w:rsidR="00464AC2" w:rsidRPr="00423202">
        <w:rPr>
          <w:lang w:val="en-US"/>
        </w:rPr>
      </w:r>
      <w:r w:rsidR="00464AC2" w:rsidRPr="00423202">
        <w:rPr>
          <w:lang w:val="en-US"/>
        </w:rPr>
        <w:fldChar w:fldCharType="separate"/>
      </w:r>
      <w:r w:rsidR="009668C3" w:rsidRPr="00423202">
        <w:rPr>
          <w:b/>
          <w:lang w:val="en-US"/>
        </w:rPr>
        <w:t>Figure </w:t>
      </w:r>
      <w:r w:rsidR="009668C3">
        <w:rPr>
          <w:b/>
          <w:lang w:val="en-US"/>
        </w:rPr>
        <w:t>89</w:t>
      </w:r>
      <w:r w:rsidR="00464AC2" w:rsidRPr="00423202">
        <w:rPr>
          <w:lang w:val="en-US"/>
        </w:rPr>
        <w:fldChar w:fldCharType="end"/>
      </w:r>
      <w:r w:rsidR="00464AC2" w:rsidRPr="00423202">
        <w:rPr>
          <w:lang w:val="en-US"/>
        </w:rPr>
        <w:t xml:space="preserve">b is obtained. For the SET operation the resistance change starts with a snapback (abrupt SET) followed by a transition at constant voltage, which resembles the gradual SET transition due to the voltage divider effect. The RESET operation starts always at the same voltage. For the low IRS a sharp snapforward occurs which equals the abrupt RESET event. In summary, a series resistance can influence the SET and RESET characteristics significantly. The abrupt SET changes to a gradual one and the gradual RESET becomes abrupt. This behavior has been verified by simulation using the </w:t>
      </w:r>
      <w:r w:rsidR="00464AC2" w:rsidRPr="00423202">
        <w:rPr>
          <w:b/>
          <w:bCs/>
          <w:lang w:val="en-US"/>
        </w:rPr>
        <w:t>Jülich Aachen Resistive Switching Tools</w:t>
      </w:r>
      <w:r w:rsidR="00464AC2" w:rsidRPr="00423202">
        <w:rPr>
          <w:lang w:val="en-US"/>
        </w:rPr>
        <w:t xml:space="preserve"> JART VCM v1 compact model </w:t>
      </w:r>
      <w:r w:rsidR="00464AC2" w:rsidRPr="00423202">
        <w:rPr>
          <w:lang w:val="en-US"/>
        </w:rPr>
        <w:fldChar w:fldCharType="begin"/>
      </w:r>
      <w:r w:rsidR="00464AC2" w:rsidRPr="00423202">
        <w:rPr>
          <w:lang w:val="en-US"/>
        </w:rPr>
        <w:instrText xml:space="preserve"> QUOTE "</w:instrText>
      </w:r>
      <w:r w:rsidR="00991E04">
        <w:instrText>[317, 551]</w:instrText>
      </w:r>
      <w:r w:rsidR="00464AC2" w:rsidRPr="00423202">
        <w:rPr>
          <w:lang w:val="en-US"/>
        </w:rPr>
        <w:instrText xml:space="preserve">" </w:instrText>
      </w:r>
      <w:r w:rsidR="00464AC2" w:rsidRPr="00423202">
        <w:rPr>
          <w:lang w:val="en-US"/>
        </w:rPr>
        <w:fldChar w:fldCharType="begin"/>
      </w:r>
      <w:r w:rsidR="00464AC2" w:rsidRPr="00423202">
        <w:rPr>
          <w:lang w:val="en-US"/>
        </w:rPr>
        <w:instrText xml:space="preserve"> ADDIN EMRL_Ref RefID Hardtdegen2018001 </w:instrText>
      </w:r>
      <w:r w:rsidR="00464AC2" w:rsidRPr="00423202">
        <w:rPr>
          <w:lang w:val="en-US"/>
        </w:rPr>
        <w:fldChar w:fldCharType="end"/>
      </w:r>
      <w:r w:rsidR="00464AC2" w:rsidRPr="00423202">
        <w:rPr>
          <w:lang w:val="en-US"/>
        </w:rPr>
        <w:fldChar w:fldCharType="separate"/>
      </w:r>
      <w:r w:rsidR="00991E04">
        <w:t>[317, 551]</w:t>
      </w:r>
      <w:r w:rsidR="00464AC2" w:rsidRPr="00423202">
        <w:rPr>
          <w:lang w:val="en-US"/>
        </w:rPr>
        <w:fldChar w:fldCharType="end"/>
      </w:r>
      <w:r w:rsidR="00464AC2" w:rsidRPr="00423202">
        <w:rPr>
          <w:lang w:val="en-US"/>
        </w:rPr>
        <w:fldChar w:fldCharType="begin"/>
      </w:r>
      <w:r w:rsidR="00464AC2" w:rsidRPr="00423202">
        <w:rPr>
          <w:lang w:val="en-US"/>
        </w:rPr>
        <w:instrText xml:space="preserve"> QUOTE "" </w:instrText>
      </w:r>
      <w:r w:rsidR="00464AC2" w:rsidRPr="00423202">
        <w:rPr>
          <w:lang w:val="en-US"/>
        </w:rPr>
        <w:fldChar w:fldCharType="begin"/>
      </w:r>
      <w:r w:rsidR="00464AC2" w:rsidRPr="00423202">
        <w:rPr>
          <w:lang w:val="en-US"/>
        </w:rPr>
        <w:instrText xml:space="preserve"> ADDIN EMRL_Ref RefID JART2019001 </w:instrText>
      </w:r>
      <w:r w:rsidR="00464AC2" w:rsidRPr="00423202">
        <w:rPr>
          <w:lang w:val="en-US"/>
        </w:rPr>
        <w:fldChar w:fldCharType="end"/>
      </w:r>
      <w:r w:rsidR="00464AC2" w:rsidRPr="00423202">
        <w:rPr>
          <w:lang w:val="en-US"/>
        </w:rPr>
        <w:fldChar w:fldCharType="end"/>
      </w:r>
      <w:r w:rsidR="00464AC2" w:rsidRPr="00423202">
        <w:rPr>
          <w:lang w:val="en-US"/>
        </w:rPr>
        <w:t xml:space="preserve">, which is based on ion migration, modulation of the interface resistance at the AE, and Joule heating. </w:t>
      </w:r>
    </w:p>
    <w:p w14:paraId="65F25978"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0600DCDC" w14:textId="77777777" w:rsidTr="00464AC2">
        <w:trPr>
          <w:trHeight w:val="2219"/>
        </w:trPr>
        <w:tc>
          <w:tcPr>
            <w:tcW w:w="9634" w:type="dxa"/>
          </w:tcPr>
          <w:p w14:paraId="22ED55CA" w14:textId="482A3D8C" w:rsidR="00464AC2" w:rsidRPr="00423202" w:rsidRDefault="00464AC2" w:rsidP="00464AC2">
            <w:pPr>
              <w:pStyle w:val="Figureintablecell"/>
            </w:pPr>
            <w:r w:rsidRPr="00423202">
              <w:rPr>
                <w:noProof/>
                <w:lang w:eastAsia="de-DE"/>
              </w:rPr>
              <w:drawing>
                <wp:inline distT="0" distB="0" distL="0" distR="0" wp14:anchorId="0C66BE24" wp14:editId="47F2C988">
                  <wp:extent cx="4857115" cy="1888490"/>
                  <wp:effectExtent l="0" t="0" r="635" b="0"/>
                  <wp:docPr id="353" name="Grafik 353"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86" descr="aktuell-01"/>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857115" cy="1888490"/>
                          </a:xfrm>
                          <a:prstGeom prst="rect">
                            <a:avLst/>
                          </a:prstGeom>
                          <a:noFill/>
                          <a:ln>
                            <a:noFill/>
                          </a:ln>
                        </pic:spPr>
                      </pic:pic>
                    </a:graphicData>
                  </a:graphic>
                </wp:inline>
              </w:drawing>
            </w:r>
          </w:p>
        </w:tc>
      </w:tr>
      <w:tr w:rsidR="00464AC2" w:rsidRPr="00423202" w14:paraId="3F7B923C" w14:textId="77777777" w:rsidTr="0052620F">
        <w:trPr>
          <w:trHeight w:val="2173"/>
        </w:trPr>
        <w:tc>
          <w:tcPr>
            <w:tcW w:w="9634" w:type="dxa"/>
          </w:tcPr>
          <w:p w14:paraId="6A25996B" w14:textId="20492387" w:rsidR="00464AC2" w:rsidRPr="00423202" w:rsidRDefault="00464AC2" w:rsidP="002C2B7F">
            <w:pPr>
              <w:pStyle w:val="Figurecaption0"/>
              <w:rPr>
                <w:lang w:val="en-US"/>
              </w:rPr>
            </w:pPr>
            <w:bookmarkStart w:id="274" w:name="_Ref465183133"/>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89</w:t>
            </w:r>
            <w:r w:rsidRPr="00423202">
              <w:rPr>
                <w:b/>
              </w:rPr>
              <w:fldChar w:fldCharType="end"/>
            </w:r>
            <w:bookmarkEnd w:id="274"/>
            <w:r w:rsidRPr="00423202">
              <w:rPr>
                <w:b/>
              </w:rPr>
              <w:t xml:space="preserve">: </w:t>
            </w:r>
            <w:r w:rsidRPr="00423202">
              <w:t xml:space="preserve">(a) </w:t>
            </w:r>
            <w:r w:rsidRPr="00423202">
              <w:rPr>
                <w:lang w:val="en-US"/>
              </w:rPr>
              <w:t xml:space="preserve">Measured </w:t>
            </w:r>
            <w:r w:rsidRPr="00423202">
              <w:rPr>
                <w:i/>
                <w:iCs/>
                <w:lang w:val="en-US"/>
              </w:rPr>
              <w:t>I</w:t>
            </w:r>
            <w:r w:rsidRPr="00423202">
              <w:rPr>
                <w:lang w:val="en-US"/>
              </w:rPr>
              <w:t>(</w:t>
            </w:r>
            <w:r w:rsidRPr="00423202">
              <w:rPr>
                <w:i/>
                <w:iCs/>
                <w:lang w:val="en-US"/>
              </w:rPr>
              <w:t>V</w:t>
            </w:r>
            <w:r w:rsidRPr="00423202">
              <w:rPr>
                <w:lang w:val="en-US"/>
              </w:rPr>
              <w:t>app)-characteristic of a Pt/Ti/TiO</w:t>
            </w:r>
            <w:r w:rsidRPr="00423202">
              <w:rPr>
                <w:vertAlign w:val="subscript"/>
                <w:lang w:val="en-US"/>
              </w:rPr>
              <w:t>x</w:t>
            </w:r>
            <w:r w:rsidRPr="00423202">
              <w:rPr>
                <w:lang w:val="en-US"/>
              </w:rPr>
              <w:t>/HfO</w:t>
            </w:r>
            <w:r w:rsidRPr="00423202">
              <w:rPr>
                <w:vertAlign w:val="subscript"/>
                <w:lang w:val="en-US"/>
              </w:rPr>
              <w:t>2</w:t>
            </w:r>
            <w:r w:rsidRPr="00423202">
              <w:rPr>
                <w:lang w:val="en-US"/>
              </w:rPr>
              <w:t xml:space="preserve">/Pt ‘HOTO’ device shown in the inset. The current compliance is raised in steps of 100 </w:t>
            </w:r>
            <w:r w:rsidRPr="00423202">
              <w:rPr>
                <w:lang w:val="de-DE"/>
              </w:rPr>
              <w:t>μ</w:t>
            </w:r>
            <w:r w:rsidRPr="00423202">
              <w:rPr>
                <w:lang w:val="en-US"/>
              </w:rPr>
              <w:t xml:space="preserve">A, starting at 100 </w:t>
            </w:r>
            <w:r w:rsidRPr="00423202">
              <w:rPr>
                <w:lang w:val="de-DE"/>
              </w:rPr>
              <w:t>μ</w:t>
            </w:r>
            <w:r w:rsidRPr="00423202">
              <w:rPr>
                <w:lang w:val="en-US"/>
              </w:rPr>
              <w:t xml:space="preserve">A up to 800 </w:t>
            </w:r>
            <w:r w:rsidRPr="00423202">
              <w:rPr>
                <w:lang w:val="de-DE"/>
              </w:rPr>
              <w:t>μ</w:t>
            </w:r>
            <w:r w:rsidRPr="00423202">
              <w:rPr>
                <w:lang w:val="en-US"/>
              </w:rPr>
              <w:t xml:space="preserve">A. For increasing </w:t>
            </w:r>
            <w:r w:rsidRPr="00423202">
              <w:rPr>
                <w:i/>
                <w:iCs/>
                <w:lang w:val="en-US"/>
              </w:rPr>
              <w:t>I</w:t>
            </w:r>
            <w:r w:rsidRPr="00423202">
              <w:rPr>
                <w:lang w:val="en-US"/>
              </w:rPr>
              <w:t>cc values</w:t>
            </w:r>
            <w:r w:rsidR="004F750B">
              <w:rPr>
                <w:lang w:val="en-US"/>
              </w:rPr>
              <w:t>,</w:t>
            </w:r>
            <w:r w:rsidRPr="00423202">
              <w:rPr>
                <w:lang w:val="en-US"/>
              </w:rPr>
              <w:t xml:space="preserve"> the SET event becomes self-limited, the RESET voltages shift to higher negative values, and the RESET behavior changes from gradual to abrupt.</w:t>
            </w:r>
            <w:r w:rsidRPr="00423202">
              <w:rPr>
                <w:lang w:val="en-US"/>
              </w:rPr>
              <w:br/>
              <w:t>(</w:t>
            </w:r>
            <w:r w:rsidRPr="00423202">
              <w:t xml:space="preserve">b) </w:t>
            </w:r>
            <w:r w:rsidRPr="00423202">
              <w:rPr>
                <w:lang w:val="en-US"/>
              </w:rPr>
              <w:t xml:space="preserve">Intrinsic switching characteristic </w:t>
            </w:r>
            <w:r w:rsidRPr="00423202">
              <w:rPr>
                <w:i/>
                <w:iCs/>
                <w:lang w:val="en-US"/>
              </w:rPr>
              <w:t>I</w:t>
            </w:r>
            <w:r w:rsidRPr="00423202">
              <w:rPr>
                <w:lang w:val="en-US"/>
              </w:rPr>
              <w:t>(</w:t>
            </w:r>
            <w:r w:rsidRPr="00423202">
              <w:rPr>
                <w:i/>
                <w:iCs/>
                <w:lang w:val="en-US"/>
              </w:rPr>
              <w:t>V</w:t>
            </w:r>
            <w:r w:rsidRPr="00423202">
              <w:rPr>
                <w:vertAlign w:val="subscript"/>
                <w:lang w:val="en-US"/>
              </w:rPr>
              <w:t>D</w:t>
            </w:r>
            <w:r w:rsidRPr="00423202">
              <w:rPr>
                <w:lang w:val="en-US"/>
              </w:rPr>
              <w:t xml:space="preserve">) of the ‘HOTO’ cell calculated for the current compliance series </w:t>
            </w:r>
            <w:r w:rsidRPr="00423202">
              <w:rPr>
                <w:i/>
                <w:iCs/>
                <w:lang w:val="en-US"/>
              </w:rPr>
              <w:t>I</w:t>
            </w:r>
            <w:r w:rsidRPr="00423202">
              <w:rPr>
                <w:lang w:val="en-US"/>
              </w:rPr>
              <w:t>(</w:t>
            </w:r>
            <w:r w:rsidRPr="00423202">
              <w:rPr>
                <w:i/>
                <w:iCs/>
                <w:lang w:val="en-US"/>
              </w:rPr>
              <w:t>V</w:t>
            </w:r>
            <w:r w:rsidRPr="00423202">
              <w:rPr>
                <w:vertAlign w:val="subscript"/>
                <w:lang w:val="en-US"/>
              </w:rPr>
              <w:t>app</w:t>
            </w:r>
            <w:r w:rsidRPr="00423202">
              <w:rPr>
                <w:lang w:val="en-US"/>
              </w:rPr>
              <w:t xml:space="preserve">) shown in (a). From this analysis an internal series resistance of </w:t>
            </w:r>
            <w:r w:rsidRPr="00423202">
              <w:rPr>
                <w:i/>
                <w:iCs/>
                <w:lang w:val="en-US"/>
              </w:rPr>
              <w:t>R</w:t>
            </w:r>
            <w:r w:rsidRPr="00423202">
              <w:rPr>
                <w:vertAlign w:val="subscript"/>
                <w:lang w:val="en-US"/>
              </w:rPr>
              <w:t>S</w:t>
            </w:r>
            <w:r w:rsidR="00AE1F0D" w:rsidRPr="00423202">
              <w:t> = </w:t>
            </w:r>
            <w:r w:rsidRPr="00423202">
              <w:rPr>
                <w:lang w:val="en-US"/>
              </w:rPr>
              <w:t>1160</w:t>
            </w:r>
            <w:r w:rsidR="00AE1F0D" w:rsidRPr="00423202">
              <w:rPr>
                <w:lang w:val="en-US"/>
              </w:rPr>
              <w:t> </w:t>
            </w:r>
            <w:r w:rsidRPr="00423202">
              <w:rPr>
                <w:lang w:val="de-DE"/>
              </w:rPr>
              <w:t>Ω</w:t>
            </w:r>
            <w:r w:rsidRPr="00423202">
              <w:rPr>
                <w:lang w:val="en-US"/>
              </w:rPr>
              <w:t xml:space="preserve"> and intrinsic SET and RESET voltages of ±0.4</w:t>
            </w:r>
            <w:r w:rsidR="00A36AFF" w:rsidRPr="00423202">
              <w:rPr>
                <w:lang w:val="en-US"/>
              </w:rPr>
              <w:t> V</w:t>
            </w:r>
            <w:r w:rsidRPr="00423202">
              <w:rPr>
                <w:lang w:val="en-US"/>
              </w:rPr>
              <w:t xml:space="preserve">, respectively. </w:t>
            </w:r>
            <w:r w:rsidR="002C2B7F" w:rsidRPr="002C2B7F">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[550]</w:instrText>
            </w:r>
            <w:r w:rsidRPr="00423202">
              <w:rPr>
                <w:lang w:val="en-US"/>
              </w:rPr>
              <w:instrText xml:space="preserve">" </w:instrText>
            </w:r>
            <w:r w:rsidRPr="00423202">
              <w:rPr>
                <w:lang w:val="en-US"/>
              </w:rPr>
              <w:fldChar w:fldCharType="begin"/>
            </w:r>
            <w:r w:rsidRPr="00423202">
              <w:rPr>
                <w:lang w:val="en-US"/>
              </w:rPr>
              <w:instrText xml:space="preserve"> ADDIN EMRL_Ref RefID Hardtdegen2016002 </w:instrText>
            </w:r>
            <w:r w:rsidRPr="00423202">
              <w:rPr>
                <w:lang w:val="en-US"/>
              </w:rPr>
              <w:fldChar w:fldCharType="end"/>
            </w:r>
            <w:r w:rsidRPr="00423202">
              <w:rPr>
                <w:lang w:val="en-US"/>
              </w:rPr>
              <w:fldChar w:fldCharType="separate"/>
            </w:r>
            <w:r w:rsidR="00991E04">
              <w:t>[550]</w:t>
            </w:r>
            <w:r w:rsidRPr="00423202">
              <w:rPr>
                <w:lang w:val="en-US"/>
              </w:rPr>
              <w:fldChar w:fldCharType="end"/>
            </w:r>
            <w:r w:rsidR="002C2B7F" w:rsidRPr="002C2B7F">
              <w:rPr>
                <w:lang w:val="en-US"/>
              </w:rPr>
              <w:t>, ©</w:t>
            </w:r>
            <w:r w:rsidR="002C2B7F">
              <w:rPr>
                <w:lang w:val="en-US"/>
              </w:rPr>
              <w:t> 2016</w:t>
            </w:r>
            <w:r w:rsidR="002C2B7F" w:rsidRPr="002C2B7F">
              <w:rPr>
                <w:lang w:val="en-US"/>
              </w:rPr>
              <w:t xml:space="preserve"> by IEEE.</w:t>
            </w:r>
          </w:p>
        </w:tc>
      </w:tr>
    </w:tbl>
    <w:p w14:paraId="284A1A3F" w14:textId="77777777" w:rsidR="009413B2" w:rsidRDefault="009413B2" w:rsidP="00464AC2"/>
    <w:p w14:paraId="02A5E503" w14:textId="793AF785" w:rsidR="00464AC2" w:rsidRPr="00423202" w:rsidRDefault="00464AC2" w:rsidP="00464AC2">
      <w:r w:rsidRPr="00423202">
        <w:t xml:space="preserve">As shown in the </w:t>
      </w:r>
      <w:r w:rsidR="00276DB5">
        <w:fldChar w:fldCharType="begin"/>
      </w:r>
      <w:r w:rsidR="00276DB5">
        <w:instrText xml:space="preserve"> REF _Ref465183133 \h </w:instrText>
      </w:r>
      <w:r w:rsidR="00276DB5">
        <w:fldChar w:fldCharType="separate"/>
      </w:r>
      <w:r w:rsidR="009668C3" w:rsidRPr="00423202">
        <w:rPr>
          <w:b/>
          <w:lang w:val="en-US"/>
        </w:rPr>
        <w:t>Figure </w:t>
      </w:r>
      <w:r w:rsidR="009668C3">
        <w:rPr>
          <w:b/>
          <w:noProof/>
          <w:lang w:val="en-US"/>
        </w:rPr>
        <w:t>89</w:t>
      </w:r>
      <w:r w:rsidR="00276DB5">
        <w:fldChar w:fldCharType="end"/>
      </w:r>
      <w:r w:rsidRPr="00423202">
        <w:t xml:space="preserve">a, the SET switching process becomes more gradual in the high current regime due to a voltage divider effect. This behaviour can be utilized to program different resistance states by using different voltage amplitude. In fact, as the switching is progressing during the whole switching pulse, the programmed state will also depend on the length of the applied pulse. This multilevel programming scheme has been investigated using different pulse lengths and voltages over many orders of magnitude in time. </w:t>
      </w:r>
      <w:r w:rsidRPr="00423202">
        <w:fldChar w:fldCharType="begin"/>
      </w:r>
      <w:r w:rsidRPr="00423202">
        <w:instrText xml:space="preserve"> REF _Ref88573008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90</w:t>
      </w:r>
      <w:r w:rsidRPr="00423202">
        <w:fldChar w:fldCharType="end"/>
      </w:r>
      <w:r w:rsidRPr="00423202">
        <w:t xml:space="preserve"> shows the programmed resistance state as a function of the applied voltage |</w:t>
      </w:r>
      <w:r w:rsidRPr="00423202">
        <w:rPr>
          <w:i/>
        </w:rPr>
        <w:t>V</w:t>
      </w:r>
      <w:r w:rsidRPr="00423202">
        <w:rPr>
          <w:vertAlign w:val="subscript"/>
        </w:rPr>
        <w:t>P</w:t>
      </w:r>
      <w:r w:rsidRPr="00423202">
        <w:t xml:space="preserve">| and pulse length </w:t>
      </w:r>
      <w:r w:rsidRPr="00423202">
        <w:rPr>
          <w:i/>
        </w:rPr>
        <w:t>t</w:t>
      </w:r>
      <w:r w:rsidRPr="00423202">
        <w:rPr>
          <w:vertAlign w:val="subscript"/>
        </w:rPr>
        <w:t>P</w:t>
      </w:r>
      <w:r w:rsidRPr="00423202">
        <w:t xml:space="preserve"> </w:t>
      </w:r>
      <w:r w:rsidRPr="00423202">
        <w:fldChar w:fldCharType="begin"/>
      </w:r>
      <w:r w:rsidRPr="00423202">
        <w:instrText xml:space="preserve"> QUOTE "</w:instrText>
      </w:r>
      <w:r w:rsidR="00991E04">
        <w:instrText>[524]</w:instrText>
      </w:r>
      <w:r w:rsidRPr="00423202">
        <w:instrText xml:space="preserve">" </w:instrText>
      </w:r>
      <w:r w:rsidRPr="00423202">
        <w:fldChar w:fldCharType="begin"/>
      </w:r>
      <w:r w:rsidRPr="00423202">
        <w:instrText xml:space="preserve"> ADDIN EMRL_Ref RefID Boettger2020001 </w:instrText>
      </w:r>
      <w:r w:rsidRPr="00423202">
        <w:fldChar w:fldCharType="end"/>
      </w:r>
      <w:r w:rsidRPr="00423202">
        <w:fldChar w:fldCharType="separate"/>
      </w:r>
      <w:r w:rsidR="00991E04">
        <w:t>[524]</w:t>
      </w:r>
      <w:r w:rsidRPr="00423202">
        <w:fldChar w:fldCharType="end"/>
      </w:r>
      <w:r w:rsidRPr="00423202">
        <w:t xml:space="preserve"> It could be shown that the programmed resistance state can be estimated using</w:t>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2D752BEA" w14:textId="77777777" w:rsidTr="00464AC2">
        <w:trPr>
          <w:jc w:val="center"/>
        </w:trPr>
        <w:tc>
          <w:tcPr>
            <w:tcW w:w="7323" w:type="dxa"/>
            <w:shd w:val="clear" w:color="auto" w:fill="auto"/>
            <w:tcMar>
              <w:top w:w="0" w:type="dxa"/>
              <w:left w:w="70" w:type="dxa"/>
              <w:bottom w:w="0" w:type="dxa"/>
              <w:right w:w="70" w:type="dxa"/>
            </w:tcMar>
            <w:vAlign w:val="center"/>
          </w:tcPr>
          <w:p w14:paraId="314F5611" w14:textId="669C2C1E" w:rsidR="00464AC2" w:rsidRPr="00423202" w:rsidRDefault="00E14985" w:rsidP="00F854A7">
            <w:pPr>
              <w:pStyle w:val="equation0"/>
              <w:rPr>
                <w:position w:val="-6"/>
                <w:lang w:val="en-US"/>
              </w:rPr>
            </w:pPr>
            <w:r w:rsidRPr="00F854A7">
              <w:rPr>
                <w:noProof/>
                <w:position w:val="-32"/>
              </w:rPr>
              <w:object w:dxaOrig="1820" w:dyaOrig="639" w14:anchorId="55288366">
                <v:shape id="_x0000_i1155" type="#_x0000_t75" alt="" style="width:91pt;height:34pt;mso-width-percent:0;mso-height-percent:0;mso-width-percent:0;mso-height-percent:0" o:ole="">
                  <v:imagedata r:id="rId273" o:title=""/>
                </v:shape>
                <o:OLEObject Type="Embed" ProgID="Equation.DSMT4" ShapeID="_x0000_i1155" DrawAspect="Content" ObjectID="_1714840736" r:id="rId274"/>
              </w:object>
            </w:r>
            <w:r w:rsidR="008C0D72">
              <w:rPr>
                <w:noProof/>
              </w:rPr>
              <w:t>.</w:t>
            </w:r>
          </w:p>
        </w:tc>
        <w:tc>
          <w:tcPr>
            <w:tcW w:w="1041" w:type="dxa"/>
            <w:shd w:val="clear" w:color="auto" w:fill="auto"/>
            <w:tcMar>
              <w:top w:w="0" w:type="dxa"/>
              <w:left w:w="70" w:type="dxa"/>
              <w:bottom w:w="0" w:type="dxa"/>
              <w:right w:w="70" w:type="dxa"/>
            </w:tcMar>
            <w:vAlign w:val="center"/>
          </w:tcPr>
          <w:p w14:paraId="4BA5A9F0" w14:textId="164F330E" w:rsidR="00464AC2" w:rsidRPr="00423202" w:rsidRDefault="00464AC2" w:rsidP="00464AC2">
            <w:pPr>
              <w:pStyle w:val="Equationnumber"/>
            </w:pPr>
            <w:bookmarkStart w:id="275" w:name="_Ref89418862"/>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60</w:t>
            </w:r>
            <w:r w:rsidRPr="00423202">
              <w:rPr>
                <w:noProof/>
              </w:rPr>
              <w:fldChar w:fldCharType="end"/>
            </w:r>
            <w:r w:rsidRPr="00423202">
              <w:t>)</w:t>
            </w:r>
            <w:bookmarkEnd w:id="275"/>
          </w:p>
        </w:tc>
      </w:tr>
    </w:tbl>
    <w:p w14:paraId="03226DAE" w14:textId="70AC275D" w:rsidR="00464AC2" w:rsidRDefault="00464AC2" w:rsidP="00464AC2">
      <w:r w:rsidRPr="00423202">
        <w:t>Assuming a voltage divider</w:t>
      </w:r>
      <w:r w:rsidR="00DA0395">
        <w:t>,</w:t>
      </w:r>
      <w:r w:rsidRPr="00423202">
        <w:t xml:space="preserve"> </w:t>
      </w:r>
      <w:r w:rsidRPr="00423202">
        <w:rPr>
          <w:i/>
        </w:rPr>
        <w:t>R</w:t>
      </w:r>
      <w:r w:rsidRPr="00423202">
        <w:rPr>
          <w:vertAlign w:val="subscript"/>
        </w:rPr>
        <w:t>S</w:t>
      </w:r>
      <w:r w:rsidRPr="00423202">
        <w:t xml:space="preserve"> is the series resistance due to the contact resistances and </w:t>
      </w:r>
      <w:r w:rsidRPr="00423202">
        <w:rPr>
          <w:i/>
        </w:rPr>
        <w:t>|V</w:t>
      </w:r>
      <w:r w:rsidRPr="00423202">
        <w:t>|</w:t>
      </w:r>
      <w:r w:rsidRPr="00423202">
        <w:rPr>
          <w:vertAlign w:val="subscript"/>
        </w:rPr>
        <w:t>min</w:t>
      </w:r>
      <w:r w:rsidRPr="00423202">
        <w:t xml:space="preserve"> is the minimum voltage at which the resistance changes for a given pulse length. The fitted values based on this equation are shown in </w:t>
      </w:r>
      <w:r w:rsidRPr="00423202">
        <w:fldChar w:fldCharType="begin"/>
      </w:r>
      <w:r w:rsidRPr="00423202">
        <w:instrText xml:space="preserve"> REF _Ref88573008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90</w:t>
      </w:r>
      <w:r w:rsidRPr="00423202">
        <w:fldChar w:fldCharType="end"/>
      </w:r>
      <w:r w:rsidRPr="00423202">
        <w:t xml:space="preserve"> as well. The minimum voltage follows exactly the trend of the switching kinetics shown for this cell in </w:t>
      </w:r>
      <w:r w:rsidR="00276DB5">
        <w:fldChar w:fldCharType="begin"/>
      </w:r>
      <w:r w:rsidR="00276DB5">
        <w:instrText xml:space="preserve"> REF _Ref463510234 \h </w:instrText>
      </w:r>
      <w:r w:rsidR="00276DB5">
        <w:fldChar w:fldCharType="separate"/>
      </w:r>
      <w:r w:rsidR="009668C3" w:rsidRPr="00423202">
        <w:rPr>
          <w:b/>
          <w:lang w:val="en-US"/>
        </w:rPr>
        <w:t>Figure </w:t>
      </w:r>
      <w:r w:rsidR="009668C3">
        <w:rPr>
          <w:b/>
          <w:noProof/>
          <w:lang w:val="en-US"/>
        </w:rPr>
        <w:t>84</w:t>
      </w:r>
      <w:r w:rsidR="00276DB5">
        <w:fldChar w:fldCharType="end"/>
      </w:r>
      <w:r w:rsidR="00276DB5">
        <w:t>c</w:t>
      </w:r>
      <w:r w:rsidRPr="00423202">
        <w:t xml:space="preserve">. The extracted series resistance is around 150 </w:t>
      </w:r>
      <w:r w:rsidRPr="00423202">
        <w:rPr>
          <w:rStyle w:val="EuclidSymbol"/>
        </w:rPr>
        <w:t></w:t>
      </w:r>
      <w:r w:rsidRPr="00423202">
        <w:t xml:space="preserve"> for all data points. This study shows that the multilevel switching capabilities are closely linked to the switching kinetics of the device.</w:t>
      </w:r>
    </w:p>
    <w:p w14:paraId="0A726C71" w14:textId="77777777" w:rsidR="009413B2" w:rsidRPr="00423202" w:rsidRDefault="009413B2" w:rsidP="00464AC2"/>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6A33765D" w14:textId="77777777" w:rsidTr="00464AC2">
        <w:trPr>
          <w:trHeight w:val="2219"/>
        </w:trPr>
        <w:tc>
          <w:tcPr>
            <w:tcW w:w="9634" w:type="dxa"/>
          </w:tcPr>
          <w:p w14:paraId="5AD64C21" w14:textId="267D5EE6" w:rsidR="00464AC2" w:rsidRPr="00423202" w:rsidRDefault="00464AC2" w:rsidP="00464AC2">
            <w:pPr>
              <w:pStyle w:val="Figureintablecell"/>
              <w:rPr>
                <w:lang w:val="en-US"/>
              </w:rPr>
            </w:pPr>
            <w:r w:rsidRPr="00423202">
              <w:rPr>
                <w:noProof/>
                <w:lang w:eastAsia="de-DE"/>
              </w:rPr>
              <w:drawing>
                <wp:inline distT="0" distB="0" distL="0" distR="0" wp14:anchorId="774A755F" wp14:editId="7F958788">
                  <wp:extent cx="3194685" cy="2327275"/>
                  <wp:effectExtent l="0" t="0" r="5715" b="0"/>
                  <wp:docPr id="352" name="Grafik 352" descr="aktu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88" descr="aktuell"/>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194685" cy="2327275"/>
                          </a:xfrm>
                          <a:prstGeom prst="rect">
                            <a:avLst/>
                          </a:prstGeom>
                          <a:noFill/>
                          <a:ln>
                            <a:noFill/>
                          </a:ln>
                        </pic:spPr>
                      </pic:pic>
                    </a:graphicData>
                  </a:graphic>
                </wp:inline>
              </w:drawing>
            </w:r>
          </w:p>
        </w:tc>
      </w:tr>
      <w:tr w:rsidR="00464AC2" w:rsidRPr="00423202" w14:paraId="5BD34D69" w14:textId="77777777" w:rsidTr="00464AC2">
        <w:trPr>
          <w:trHeight w:val="1033"/>
        </w:trPr>
        <w:tc>
          <w:tcPr>
            <w:tcW w:w="9634" w:type="dxa"/>
          </w:tcPr>
          <w:p w14:paraId="5350BF9A" w14:textId="113CF763" w:rsidR="00464AC2" w:rsidRPr="00423202" w:rsidRDefault="00464AC2" w:rsidP="0052620F">
            <w:pPr>
              <w:pStyle w:val="Figurecaption0"/>
              <w:rPr>
                <w:lang w:val="en-US"/>
              </w:rPr>
            </w:pPr>
            <w:bookmarkStart w:id="276" w:name="_Ref88573008"/>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90</w:t>
            </w:r>
            <w:r w:rsidRPr="00423202">
              <w:rPr>
                <w:b/>
              </w:rPr>
              <w:fldChar w:fldCharType="end"/>
            </w:r>
            <w:bookmarkEnd w:id="276"/>
            <w:r w:rsidRPr="00423202">
              <w:rPr>
                <w:b/>
              </w:rPr>
              <w:t xml:space="preserve">: </w:t>
            </w:r>
            <w:r w:rsidRPr="00423202">
              <w:rPr>
                <w:lang w:val="en-US"/>
              </w:rPr>
              <w:t>3D point plot of the measured data (</w:t>
            </w:r>
            <w:r w:rsidRPr="00423202">
              <w:rPr>
                <w:i/>
                <w:lang w:val="en-US"/>
              </w:rPr>
              <w:t>R</w:t>
            </w:r>
            <w:r w:rsidRPr="00423202">
              <w:rPr>
                <w:lang w:val="en-US"/>
              </w:rPr>
              <w:t>,</w:t>
            </w:r>
            <w:r w:rsidRPr="00423202">
              <w:rPr>
                <w:i/>
                <w:lang w:val="en-US"/>
              </w:rPr>
              <w:t>V</w:t>
            </w:r>
            <w:r w:rsidRPr="00423202">
              <w:rPr>
                <w:vertAlign w:val="subscript"/>
                <w:lang w:val="en-US"/>
              </w:rPr>
              <w:t>p</w:t>
            </w:r>
            <w:r w:rsidRPr="00423202">
              <w:rPr>
                <w:lang w:val="en-US"/>
              </w:rPr>
              <w:t xml:space="preserve"> ) of a TaO</w:t>
            </w:r>
            <w:r w:rsidRPr="00423202">
              <w:rPr>
                <w:vertAlign w:val="subscript"/>
                <w:lang w:val="en-US"/>
              </w:rPr>
              <w:t>x</w:t>
            </w:r>
            <w:r w:rsidRPr="00423202">
              <w:rPr>
                <w:lang w:val="en-US"/>
              </w:rPr>
              <w:t xml:space="preserve"> CPW cell for a pulse width </w:t>
            </w:r>
            <w:r w:rsidRPr="00423202">
              <w:rPr>
                <w:i/>
                <w:iCs/>
                <w:lang w:val="en-US"/>
              </w:rPr>
              <w:t>t</w:t>
            </w:r>
            <w:r w:rsidRPr="00423202">
              <w:rPr>
                <w:vertAlign w:val="subscript"/>
                <w:lang w:val="en-US"/>
              </w:rPr>
              <w:t>p</w:t>
            </w:r>
            <w:r w:rsidRPr="00423202">
              <w:rPr>
                <w:lang w:val="en-US"/>
              </w:rPr>
              <w:t xml:space="preserve"> and fitted behavior of the programmed resistance state </w:t>
            </w:r>
            <w:r w:rsidRPr="00423202">
              <w:rPr>
                <w:i/>
                <w:iCs/>
                <w:lang w:val="en-US"/>
              </w:rPr>
              <w:t xml:space="preserve">R </w:t>
            </w:r>
            <w:r w:rsidRPr="00423202">
              <w:rPr>
                <w:lang w:val="en-US"/>
              </w:rPr>
              <w:t>using the fit parameters |</w:t>
            </w:r>
            <w:r w:rsidRPr="00423202">
              <w:rPr>
                <w:i/>
                <w:lang w:val="en-US"/>
              </w:rPr>
              <w:t>V</w:t>
            </w:r>
            <w:r w:rsidRPr="00423202">
              <w:rPr>
                <w:lang w:val="en-US"/>
              </w:rPr>
              <w:t xml:space="preserve">|min and series resistance </w:t>
            </w:r>
            <w:r w:rsidRPr="00423202">
              <w:rPr>
                <w:i/>
                <w:lang w:val="en-US"/>
              </w:rPr>
              <w:t>R</w:t>
            </w:r>
            <w:r w:rsidRPr="00423202">
              <w:rPr>
                <w:vertAlign w:val="subscript"/>
                <w:lang w:val="en-US"/>
              </w:rPr>
              <w:t>S</w:t>
            </w:r>
            <w:r w:rsidRPr="00423202">
              <w:rPr>
                <w:lang w:val="en-US"/>
              </w:rPr>
              <w:t xml:space="preserve"> pursuant to </w:t>
            </w:r>
            <w:r w:rsidRPr="00423202">
              <w:rPr>
                <w:bCs/>
                <w:lang w:val="en-US"/>
              </w:rPr>
              <w:t>Eq. </w:t>
            </w:r>
            <w:r w:rsidR="00276DB5">
              <w:rPr>
                <w:lang w:val="en-US"/>
              </w:rPr>
              <w:fldChar w:fldCharType="begin"/>
            </w:r>
            <w:r w:rsidR="00276DB5">
              <w:rPr>
                <w:bCs/>
                <w:lang w:val="en-US"/>
              </w:rPr>
              <w:instrText xml:space="preserve"> REF _Ref89418862 \h </w:instrText>
            </w:r>
            <w:r w:rsidR="00276DB5">
              <w:rPr>
                <w:lang w:val="en-US"/>
              </w:rPr>
            </w:r>
            <w:r w:rsidR="00276DB5">
              <w:rPr>
                <w:lang w:val="en-US"/>
              </w:rPr>
              <w:fldChar w:fldCharType="separate"/>
            </w:r>
            <w:r w:rsidR="009668C3" w:rsidRPr="00423202">
              <w:t>(</w:t>
            </w:r>
            <w:r w:rsidR="009668C3">
              <w:rPr>
                <w:noProof/>
              </w:rPr>
              <w:t>60</w:t>
            </w:r>
            <w:r w:rsidR="009668C3" w:rsidRPr="00423202">
              <w:t>)</w:t>
            </w:r>
            <w:r w:rsidR="00276DB5">
              <w:rPr>
                <w:lang w:val="en-US"/>
              </w:rPr>
              <w:fldChar w:fldCharType="end"/>
            </w:r>
            <w:r w:rsidRPr="00423202">
              <w:rPr>
                <w:lang w:val="en-US"/>
              </w:rPr>
              <w:t>.</w:t>
            </w:r>
            <w:r w:rsidR="00F060B6">
              <w:rPr>
                <w:b/>
                <w:lang w:val="en-US"/>
              </w:rPr>
              <w:t xml:space="preserve"> </w:t>
            </w:r>
            <w:r w:rsidR="0052620F">
              <w:rPr>
                <w:lang w:val="en-US"/>
              </w:rPr>
              <w:t xml:space="preserve"> </w:t>
            </w:r>
            <w:r w:rsidR="0052620F" w:rsidRPr="0052620F">
              <w:rPr>
                <w:lang w:val="en-US"/>
              </w:rPr>
              <w:t xml:space="preserve">Reprinted with permission from </w:t>
            </w:r>
            <w:r w:rsidR="0052620F" w:rsidRPr="00423202">
              <w:fldChar w:fldCharType="begin"/>
            </w:r>
            <w:r w:rsidR="0052620F" w:rsidRPr="00423202">
              <w:instrText xml:space="preserve"> QUOTE "</w:instrText>
            </w:r>
            <w:r w:rsidR="00991E04">
              <w:instrText>[524]</w:instrText>
            </w:r>
            <w:r w:rsidR="0052620F" w:rsidRPr="00423202">
              <w:instrText xml:space="preserve">" </w:instrText>
            </w:r>
            <w:r w:rsidR="0052620F" w:rsidRPr="00423202">
              <w:fldChar w:fldCharType="begin"/>
            </w:r>
            <w:r w:rsidR="0052620F" w:rsidRPr="00423202">
              <w:instrText xml:space="preserve"> ADDIN EMRL_Ref RefID Boettger2020001 </w:instrText>
            </w:r>
            <w:r w:rsidR="0052620F" w:rsidRPr="00423202">
              <w:fldChar w:fldCharType="end"/>
            </w:r>
            <w:r w:rsidR="0052620F" w:rsidRPr="00423202">
              <w:fldChar w:fldCharType="separate"/>
            </w:r>
            <w:r w:rsidR="00991E04">
              <w:t>[524]</w:t>
            </w:r>
            <w:r w:rsidR="0052620F" w:rsidRPr="00423202">
              <w:fldChar w:fldCharType="end"/>
            </w:r>
            <w:r w:rsidR="0052620F" w:rsidRPr="0052620F">
              <w:t>, ©</w:t>
            </w:r>
            <w:r w:rsidR="0052620F">
              <w:t> 2020</w:t>
            </w:r>
            <w:r w:rsidR="0052620F" w:rsidRPr="0052620F">
              <w:t xml:space="preserve"> by Springer Nature Limited.</w:t>
            </w:r>
            <w:r w:rsidRPr="00423202">
              <w:rPr>
                <w:lang w:val="en-US"/>
              </w:rPr>
              <w:fldChar w:fldCharType="begin"/>
            </w:r>
            <w:r w:rsidRPr="00423202">
              <w:rPr>
                <w:lang w:val="en-US"/>
              </w:rPr>
              <w:instrText xml:space="preserve"> QUOTE "</w:instrText>
            </w:r>
            <w:r w:rsidR="00991E04">
              <w:instrText>[550]</w:instrText>
            </w:r>
            <w:r w:rsidRPr="00423202">
              <w:rPr>
                <w:lang w:val="en-US"/>
              </w:rPr>
              <w:instrText xml:space="preserve">" </w:instrText>
            </w:r>
            <w:r w:rsidRPr="00423202">
              <w:rPr>
                <w:lang w:val="en-US"/>
              </w:rPr>
              <w:fldChar w:fldCharType="begin"/>
            </w:r>
            <w:r w:rsidRPr="00423202">
              <w:rPr>
                <w:lang w:val="en-US"/>
              </w:rPr>
              <w:instrText xml:space="preserve"> ADDIN EMRL_Ref RefID Hardtdegen2016002 </w:instrText>
            </w:r>
            <w:r w:rsidRPr="00423202">
              <w:rPr>
                <w:lang w:val="en-US"/>
              </w:rPr>
              <w:fldChar w:fldCharType="end"/>
            </w:r>
            <w:r w:rsidRPr="00423202">
              <w:rPr>
                <w:lang w:val="en-US"/>
              </w:rPr>
              <w:fldChar w:fldCharType="separate"/>
            </w:r>
            <w:r w:rsidR="00991E04">
              <w:t>[550]</w:t>
            </w:r>
            <w:r w:rsidRPr="00423202">
              <w:rPr>
                <w:lang w:val="en-US"/>
              </w:rPr>
              <w:fldChar w:fldCharType="end"/>
            </w:r>
          </w:p>
        </w:tc>
      </w:tr>
    </w:tbl>
    <w:p w14:paraId="62B6DE86" w14:textId="77777777" w:rsidR="009413B2" w:rsidRDefault="009413B2" w:rsidP="009413B2">
      <w:bookmarkStart w:id="277" w:name="_Ref468110625"/>
    </w:p>
    <w:p w14:paraId="544DA683" w14:textId="44017044" w:rsidR="00464AC2" w:rsidRPr="00423202" w:rsidRDefault="00464AC2" w:rsidP="00464AC2">
      <w:pPr>
        <w:pStyle w:val="Title3"/>
      </w:pPr>
      <w:bookmarkStart w:id="278" w:name="_Ref103857697"/>
      <w:bookmarkStart w:id="279" w:name="_Toc103858171"/>
      <w:r w:rsidRPr="00423202">
        <w:t>SET kinetics</w:t>
      </w:r>
      <w:bookmarkEnd w:id="277"/>
      <w:bookmarkEnd w:id="278"/>
      <w:bookmarkEnd w:id="279"/>
      <w:r w:rsidRPr="00423202">
        <w:t xml:space="preserve"> </w:t>
      </w:r>
      <w:bookmarkEnd w:id="273"/>
    </w:p>
    <w:p w14:paraId="41F9C29C" w14:textId="3CD6DE5C" w:rsidR="00464AC2" w:rsidRPr="00423202" w:rsidRDefault="00464AC2" w:rsidP="00464AC2">
      <w:pPr>
        <w:pStyle w:val="Standardfirst"/>
      </w:pPr>
      <w:r w:rsidRPr="00423202">
        <w:t xml:space="preserve">After the general considerations discussed before, we will now focus the discussion on the origin of the nonlinear SET kinetics of specific VCM systems. As mentioned before, for filamentary systems Joule heating is very likely to occur due to the high current densities. As only a small filamentary region (mainly the disc) is heated, the Joule heating can be considered to be quasi-instantaneous. Evidence for the importance of Joule heating is given by several groups using a combined experimental and simulation approach. Menzel </w:t>
      </w:r>
      <w:r w:rsidR="00432937" w:rsidRPr="00423202">
        <w:rPr>
          <w:i/>
        </w:rPr>
        <w:t>et al</w:t>
      </w:r>
      <w:r w:rsidRPr="00423202">
        <w:t>. used an electro-thermal model to investigate the SET switching kinetics of SrTiO</w:t>
      </w:r>
      <w:r w:rsidRPr="00423202">
        <w:rPr>
          <w:vertAlign w:val="subscript"/>
        </w:rPr>
        <w:t>3</w:t>
      </w:r>
      <w:r w:rsidRPr="00423202">
        <w:t xml:space="preserve">-based filamentary-switching VCM cells </w:t>
      </w:r>
      <w:r w:rsidRPr="00423202">
        <w:fldChar w:fldCharType="begin"/>
      </w:r>
      <w:r w:rsidRPr="00423202">
        <w:instrText xml:space="preserve"> QUOTE "</w:instrText>
      </w:r>
      <w:r w:rsidR="00991E04">
        <w:instrText>[278]</w:instrText>
      </w:r>
      <w:r w:rsidRPr="00423202">
        <w:instrText xml:space="preserve">" </w:instrText>
      </w:r>
      <w:r w:rsidRPr="00423202">
        <w:fldChar w:fldCharType="begin"/>
      </w:r>
      <w:r w:rsidRPr="00423202">
        <w:instrText xml:space="preserve"> ADDIN EMRL_Ref RefID Menzel2011001 </w:instrText>
      </w:r>
      <w:r w:rsidRPr="00423202">
        <w:fldChar w:fldCharType="end"/>
      </w:r>
      <w:r w:rsidRPr="00423202">
        <w:fldChar w:fldCharType="separate"/>
      </w:r>
      <w:r w:rsidR="00991E04">
        <w:t>[278]</w:t>
      </w:r>
      <w:r w:rsidRPr="00423202">
        <w:fldChar w:fldCharType="end"/>
      </w:r>
      <w:r w:rsidRPr="00423202">
        <w:t xml:space="preserve">. In this study the switching speed using the drift velocity of the doubly-positively charged oxygen vacancies defined as </w:t>
      </w:r>
      <w:r w:rsidRPr="00423202">
        <w:rPr>
          <w:i/>
        </w:rPr>
        <w:t>v</w:t>
      </w:r>
      <w:r w:rsidRPr="00423202">
        <w:rPr>
          <w:vertAlign w:val="subscript"/>
        </w:rPr>
        <w:t>D</w:t>
      </w:r>
      <w:r w:rsidRPr="00423202">
        <w:t> = </w:t>
      </w:r>
      <w:r w:rsidRPr="00423202">
        <w:rPr>
          <w:i/>
        </w:rPr>
        <w:t>j</w:t>
      </w:r>
      <w:r w:rsidRPr="00423202">
        <w:rPr>
          <w:vertAlign w:val="subscript"/>
        </w:rPr>
        <w:t>hop</w:t>
      </w:r>
      <w:r w:rsidRPr="00423202">
        <w:t>/(</w:t>
      </w:r>
      <w:r w:rsidRPr="00423202">
        <w:rPr>
          <w:i/>
        </w:rPr>
        <w:t>z</w:t>
      </w:r>
      <w:r w:rsidRPr="00423202">
        <w:rPr>
          <w:vertAlign w:val="subscript"/>
        </w:rPr>
        <w:t>i</w:t>
      </w:r>
      <w:r w:rsidRPr="00423202">
        <w:rPr>
          <w:i/>
        </w:rPr>
        <w:t>ec</w:t>
      </w:r>
      <w:r w:rsidRPr="00423202">
        <w:t xml:space="preserve">), where ionic hopping current density </w:t>
      </w:r>
      <w:r w:rsidRPr="00423202">
        <w:rPr>
          <w:i/>
        </w:rPr>
        <w:t>j</w:t>
      </w:r>
      <w:r w:rsidRPr="00423202">
        <w:rPr>
          <w:vertAlign w:val="subscript"/>
        </w:rPr>
        <w:t>hop</w:t>
      </w:r>
      <w:r w:rsidRPr="00423202">
        <w:t xml:space="preserve"> is given by </w:t>
      </w:r>
      <w:r w:rsidRPr="00423202">
        <w:rPr>
          <w:bCs/>
          <w:lang w:val="en-US"/>
        </w:rPr>
        <w:t>Eq. </w:t>
      </w:r>
      <w:r w:rsidRPr="00423202">
        <w:fldChar w:fldCharType="begin"/>
      </w:r>
      <w:r w:rsidRPr="00423202">
        <w:rPr>
          <w:bCs/>
          <w:lang w:val="en-US"/>
        </w:rPr>
        <w:instrText xml:space="preserve"> REF _Ref88641313 \h </w:instrText>
      </w:r>
      <w:r w:rsidR="00423202" w:rsidRPr="00423202">
        <w:instrText xml:space="preserve"> \* MERGEFORMAT </w:instrText>
      </w:r>
      <w:r w:rsidRPr="00423202">
        <w:fldChar w:fldCharType="separate"/>
      </w:r>
      <w:r w:rsidR="009668C3" w:rsidRPr="00423202">
        <w:t>(</w:t>
      </w:r>
      <w:r w:rsidR="009668C3">
        <w:rPr>
          <w:noProof/>
        </w:rPr>
        <w:t>46</w:t>
      </w:r>
      <w:r w:rsidR="009668C3" w:rsidRPr="00423202">
        <w:t>)</w:t>
      </w:r>
      <w:r w:rsidRPr="00423202">
        <w:fldChar w:fldCharType="end"/>
      </w:r>
      <w:r w:rsidRPr="00423202">
        <w:t xml:space="preserve">. It is assumed that the abrupt SET transition sets in after the oxygen vacancies migrated a particular distance, </w:t>
      </w:r>
      <w:r w:rsidR="00D46F6E">
        <w:t xml:space="preserve">i.e., </w:t>
      </w:r>
      <w:r w:rsidRPr="00423202">
        <w:t xml:space="preserve">the disc thickness as illustrated in </w:t>
      </w:r>
      <w:r w:rsidR="00276DB5">
        <w:fldChar w:fldCharType="begin"/>
      </w:r>
      <w:r w:rsidR="00276DB5">
        <w:instrText xml:space="preserve"> REF _Ref313569183 \h </w:instrText>
      </w:r>
      <w:r w:rsidR="00276DB5">
        <w:fldChar w:fldCharType="separate"/>
      </w:r>
      <w:r w:rsidR="009668C3" w:rsidRPr="00423202">
        <w:rPr>
          <w:b/>
          <w:lang w:val="en-US"/>
        </w:rPr>
        <w:t>Figure </w:t>
      </w:r>
      <w:r w:rsidR="009668C3">
        <w:rPr>
          <w:b/>
          <w:noProof/>
          <w:lang w:val="en-US"/>
        </w:rPr>
        <w:t>59</w:t>
      </w:r>
      <w:r w:rsidR="00276DB5">
        <w:fldChar w:fldCharType="end"/>
      </w:r>
      <w:r w:rsidRPr="00423202">
        <w:t xml:space="preserve">, which resembles the region of the filament close to the electronically active electrode. The SET switching time in a pulse experiment can then be calculated by </w:t>
      </w:r>
      <w:r w:rsidRPr="00423202">
        <w:rPr>
          <w:i/>
        </w:rPr>
        <w:t>t</w:t>
      </w:r>
      <w:r w:rsidRPr="00423202">
        <w:rPr>
          <w:vertAlign w:val="subscript"/>
        </w:rPr>
        <w:t>SET</w:t>
      </w:r>
      <w:r w:rsidRPr="00423202">
        <w:t> = </w:t>
      </w:r>
      <w:r w:rsidRPr="00423202">
        <w:rPr>
          <w:i/>
        </w:rPr>
        <w:t>l</w:t>
      </w:r>
      <w:r w:rsidRPr="00423202">
        <w:rPr>
          <w:vertAlign w:val="subscript"/>
        </w:rPr>
        <w:t>disc</w:t>
      </w:r>
      <w:r w:rsidRPr="00423202">
        <w:t>/</w:t>
      </w:r>
      <w:r w:rsidRPr="00423202">
        <w:rPr>
          <w:i/>
        </w:rPr>
        <w:t>v</w:t>
      </w:r>
      <w:r w:rsidRPr="00423202">
        <w:rPr>
          <w:vertAlign w:val="subscript"/>
        </w:rPr>
        <w:t>D</w:t>
      </w:r>
      <w:r w:rsidRPr="00423202">
        <w:t xml:space="preserve"> and depends on the local disc temperature and the driving electric field within the disc </w:t>
      </w:r>
      <w:r w:rsidRPr="00423202">
        <w:rPr>
          <w:i/>
        </w:rPr>
        <w:t>E</w:t>
      </w:r>
      <w:r w:rsidRPr="00423202">
        <w:rPr>
          <w:vertAlign w:val="subscript"/>
        </w:rPr>
        <w:t>disc</w:t>
      </w:r>
      <w:r w:rsidRPr="00423202">
        <w:t> = </w:t>
      </w:r>
      <w:r w:rsidRPr="00423202">
        <w:rPr>
          <w:i/>
        </w:rPr>
        <w:t>V</w:t>
      </w:r>
      <w:r w:rsidRPr="00423202">
        <w:rPr>
          <w:vertAlign w:val="subscript"/>
        </w:rPr>
        <w:t>disc</w:t>
      </w:r>
      <w:r w:rsidRPr="00423202">
        <w:t>/</w:t>
      </w:r>
      <w:r w:rsidRPr="00423202">
        <w:rPr>
          <w:i/>
        </w:rPr>
        <w:t>l</w:t>
      </w:r>
      <w:r w:rsidRPr="00423202">
        <w:rPr>
          <w:vertAlign w:val="subscript"/>
        </w:rPr>
        <w:t>disc</w:t>
      </w:r>
      <w:r w:rsidRPr="00423202">
        <w:t xml:space="preserve">. In combination with </w:t>
      </w:r>
      <w:r w:rsidRPr="00423202">
        <w:rPr>
          <w:bCs/>
          <w:lang w:val="en-US"/>
        </w:rPr>
        <w:t>Eq. </w:t>
      </w:r>
      <w:r w:rsidRPr="00423202">
        <w:fldChar w:fldCharType="begin"/>
      </w:r>
      <w:r w:rsidRPr="00423202">
        <w:instrText xml:space="preserve"> REF _Ref88641313 \h </w:instrText>
      </w:r>
      <w:r w:rsidR="00423202" w:rsidRPr="00423202">
        <w:instrText xml:space="preserve"> \* MERGEFORMAT </w:instrText>
      </w:r>
      <w:r w:rsidRPr="00423202">
        <w:fldChar w:fldCharType="separate"/>
      </w:r>
      <w:r w:rsidR="009668C3" w:rsidRPr="00423202">
        <w:t>(</w:t>
      </w:r>
      <w:r w:rsidR="009668C3">
        <w:rPr>
          <w:noProof/>
        </w:rPr>
        <w:t>46</w:t>
      </w:r>
      <w:r w:rsidR="009668C3" w:rsidRPr="00423202">
        <w:t>)</w:t>
      </w:r>
      <w:r w:rsidRPr="00423202">
        <w:fldChar w:fldCharType="end"/>
      </w:r>
    </w:p>
    <w:tbl>
      <w:tblPr>
        <w:tblW w:w="8364" w:type="dxa"/>
        <w:jc w:val="center"/>
        <w:tblLayout w:type="fixed"/>
        <w:tblCellMar>
          <w:left w:w="10" w:type="dxa"/>
          <w:right w:w="10" w:type="dxa"/>
        </w:tblCellMar>
        <w:tblLook w:val="0000" w:firstRow="0" w:lastRow="0" w:firstColumn="0" w:lastColumn="0" w:noHBand="0" w:noVBand="0"/>
      </w:tblPr>
      <w:tblGrid>
        <w:gridCol w:w="7323"/>
        <w:gridCol w:w="1041"/>
      </w:tblGrid>
      <w:tr w:rsidR="00464AC2" w:rsidRPr="00423202" w14:paraId="46F5984C" w14:textId="77777777" w:rsidTr="00464AC2">
        <w:trPr>
          <w:jc w:val="center"/>
        </w:trPr>
        <w:tc>
          <w:tcPr>
            <w:tcW w:w="7323" w:type="dxa"/>
            <w:shd w:val="clear" w:color="auto" w:fill="auto"/>
            <w:tcMar>
              <w:top w:w="0" w:type="dxa"/>
              <w:left w:w="70" w:type="dxa"/>
              <w:bottom w:w="0" w:type="dxa"/>
              <w:right w:w="70" w:type="dxa"/>
            </w:tcMar>
            <w:vAlign w:val="center"/>
          </w:tcPr>
          <w:p w14:paraId="25ABBE67" w14:textId="4C894DEB" w:rsidR="00464AC2" w:rsidRPr="00423202" w:rsidRDefault="00E14985" w:rsidP="00F854A7">
            <w:pPr>
              <w:pStyle w:val="equation0"/>
              <w:rPr>
                <w:position w:val="-6"/>
                <w:lang w:val="en-US"/>
              </w:rPr>
            </w:pPr>
            <w:r w:rsidRPr="00F854A7">
              <w:rPr>
                <w:noProof/>
                <w:position w:val="-54"/>
              </w:rPr>
              <w:object w:dxaOrig="3879" w:dyaOrig="859" w14:anchorId="0D7B3FDE">
                <v:shape id="_x0000_i1156" type="#_x0000_t75" alt="" style="width:194.5pt;height:44pt;mso-width-percent:0;mso-height-percent:0;mso-width-percent:0;mso-height-percent:0" o:ole="">
                  <v:imagedata r:id="rId276" o:title=""/>
                </v:shape>
                <o:OLEObject Type="Embed" ProgID="Equation.DSMT4" ShapeID="_x0000_i1156" DrawAspect="Content" ObjectID="_1714840737" r:id="rId277"/>
              </w:object>
            </w:r>
          </w:p>
        </w:tc>
        <w:tc>
          <w:tcPr>
            <w:tcW w:w="1041" w:type="dxa"/>
            <w:shd w:val="clear" w:color="auto" w:fill="auto"/>
            <w:tcMar>
              <w:top w:w="0" w:type="dxa"/>
              <w:left w:w="70" w:type="dxa"/>
              <w:bottom w:w="0" w:type="dxa"/>
              <w:right w:w="70" w:type="dxa"/>
            </w:tcMar>
            <w:vAlign w:val="center"/>
          </w:tcPr>
          <w:p w14:paraId="48B44631" w14:textId="4C916C21" w:rsidR="00464AC2" w:rsidRPr="00423202" w:rsidRDefault="00464AC2" w:rsidP="00464AC2">
            <w:pPr>
              <w:pStyle w:val="Equationnumber"/>
            </w:pPr>
            <w:bookmarkStart w:id="280" w:name="_Ref88641241"/>
            <w:r w:rsidRPr="00423202">
              <w:t>(</w:t>
            </w:r>
            <w:r w:rsidRPr="00423202">
              <w:rPr>
                <w:noProof/>
              </w:rPr>
              <w:fldChar w:fldCharType="begin"/>
            </w:r>
            <w:r w:rsidRPr="00423202">
              <w:rPr>
                <w:noProof/>
              </w:rPr>
              <w:instrText xml:space="preserve"> SEQ ( \* ARABIC </w:instrText>
            </w:r>
            <w:r w:rsidRPr="00423202">
              <w:rPr>
                <w:noProof/>
              </w:rPr>
              <w:fldChar w:fldCharType="separate"/>
            </w:r>
            <w:r w:rsidR="009668C3">
              <w:rPr>
                <w:noProof/>
              </w:rPr>
              <w:t>61</w:t>
            </w:r>
            <w:r w:rsidRPr="00423202">
              <w:rPr>
                <w:noProof/>
              </w:rPr>
              <w:fldChar w:fldCharType="end"/>
            </w:r>
            <w:r w:rsidRPr="00423202">
              <w:t>)</w:t>
            </w:r>
            <w:bookmarkEnd w:id="280"/>
          </w:p>
        </w:tc>
      </w:tr>
    </w:tbl>
    <w:p w14:paraId="56E074EC" w14:textId="754FC831" w:rsidR="00464AC2" w:rsidRPr="00423202" w:rsidRDefault="00464AC2" w:rsidP="00464AC2">
      <w:pPr>
        <w:pStyle w:val="Standardfirst"/>
      </w:pPr>
      <w:r w:rsidRPr="00423202">
        <w:t xml:space="preserve">results as an estimation for the switching time which is similar to </w:t>
      </w:r>
      <w:r w:rsidRPr="00423202">
        <w:rPr>
          <w:bCs/>
          <w:lang w:val="en-US"/>
        </w:rPr>
        <w:t>Eq. </w:t>
      </w:r>
      <w:r w:rsidRPr="00423202">
        <w:fldChar w:fldCharType="begin"/>
      </w:r>
      <w:r w:rsidRPr="00423202">
        <w:instrText xml:space="preserve"> REF _Ref88641343 \h </w:instrText>
      </w:r>
      <w:r w:rsidR="00423202" w:rsidRPr="00423202">
        <w:instrText xml:space="preserve"> \* MERGEFORMAT </w:instrText>
      </w:r>
      <w:r w:rsidRPr="00423202">
        <w:fldChar w:fldCharType="separate"/>
      </w:r>
      <w:r w:rsidR="009668C3" w:rsidRPr="00423202">
        <w:t>(</w:t>
      </w:r>
      <w:r w:rsidR="009668C3">
        <w:rPr>
          <w:noProof/>
        </w:rPr>
        <w:t>52</w:t>
      </w:r>
      <w:r w:rsidR="009668C3" w:rsidRPr="00423202">
        <w:t>)</w:t>
      </w:r>
      <w:r w:rsidRPr="00423202">
        <w:fldChar w:fldCharType="end"/>
      </w:r>
      <w:r w:rsidRPr="00423202">
        <w:t xml:space="preserve">. In order to calculate the unknown quantities </w:t>
      </w:r>
      <w:r w:rsidRPr="00423202">
        <w:rPr>
          <w:i/>
        </w:rPr>
        <w:t>T</w:t>
      </w:r>
      <w:r w:rsidRPr="00423202">
        <w:rPr>
          <w:vertAlign w:val="subscript"/>
        </w:rPr>
        <w:t>disc</w:t>
      </w:r>
      <w:r w:rsidRPr="00423202">
        <w:t xml:space="preserve"> and </w:t>
      </w:r>
      <w:r w:rsidRPr="00423202">
        <w:rPr>
          <w:i/>
        </w:rPr>
        <w:t>E</w:t>
      </w:r>
      <w:r w:rsidRPr="00423202">
        <w:rPr>
          <w:vertAlign w:val="subscript"/>
        </w:rPr>
        <w:t>disc</w:t>
      </w:r>
      <w:r w:rsidRPr="00423202">
        <w:t xml:space="preserve"> the heat and the current continuity equation were solved in a 2D axisymmetric domain. Using this model</w:t>
      </w:r>
      <w:ins w:id="281" w:author="Paolo Radaelli" w:date="2022-04-22T16:41:00Z">
        <w:r w:rsidR="000B1B4D">
          <w:t>,</w:t>
        </w:r>
      </w:ins>
      <w:r w:rsidRPr="00423202">
        <w:t xml:space="preserve"> the experimental SET switching kinetics data could be nicely fitted as illustrated in </w:t>
      </w:r>
      <w:r w:rsidRPr="00423202">
        <w:fldChar w:fldCharType="begin"/>
      </w:r>
      <w:r w:rsidRPr="00423202">
        <w:instrText xml:space="preserve"> REF _Ref465183108 \h </w:instrText>
      </w:r>
      <w:r w:rsidR="00423202" w:rsidRPr="00423202">
        <w:instrText xml:space="preserve"> \* MERGEFORMAT </w:instrText>
      </w:r>
      <w:r w:rsidRPr="00423202">
        <w:fldChar w:fldCharType="separate"/>
      </w:r>
      <w:r w:rsidR="009668C3" w:rsidRPr="00423202">
        <w:rPr>
          <w:b/>
        </w:rPr>
        <w:t>Figure </w:t>
      </w:r>
      <w:r w:rsidR="009668C3">
        <w:rPr>
          <w:b/>
        </w:rPr>
        <w:t>91</w:t>
      </w:r>
      <w:r w:rsidRPr="00423202">
        <w:fldChar w:fldCharType="end"/>
      </w:r>
      <w:r w:rsidRPr="00423202">
        <w:t>a. Moreover, the field and temperature contributions to the switching time could be deduced. When only field-acceleration was considered (blue dashed line) the switching speed is only accelerated by less than two orders of magnitude. In contrast, the temperature increase shown as black solid line leads to an acceleration of up to 10 orders of magnitude (red solid line) and is thus the dominating contribution for th</w:t>
      </w:r>
      <w:r w:rsidR="00DA0395">
        <w:t>ese</w:t>
      </w:r>
      <w:r w:rsidRPr="00423202">
        <w:t xml:space="preserve"> systems.</w:t>
      </w:r>
    </w:p>
    <w:p w14:paraId="7BF26F5A" w14:textId="292F0180" w:rsidR="00464AC2" w:rsidRDefault="00464AC2" w:rsidP="00464AC2">
      <w:pPr>
        <w:rPr>
          <w:lang w:eastAsia="de-DE"/>
        </w:rPr>
      </w:pPr>
      <w:r w:rsidRPr="00423202">
        <w:rPr>
          <w:lang w:eastAsia="de-DE"/>
        </w:rPr>
        <w:t xml:space="preserve">Fleck </w:t>
      </w:r>
      <w:r w:rsidR="00432937" w:rsidRPr="00423202">
        <w:rPr>
          <w:i/>
          <w:lang w:eastAsia="de-DE"/>
        </w:rPr>
        <w:t>et al</w:t>
      </w:r>
      <w:r w:rsidRPr="00423202">
        <w:rPr>
          <w:lang w:eastAsia="de-DE"/>
        </w:rPr>
        <w:t xml:space="preserve">. derived an analytical model to determine the quantities </w:t>
      </w:r>
      <w:r w:rsidRPr="00423202">
        <w:rPr>
          <w:i/>
          <w:lang w:eastAsia="de-DE"/>
        </w:rPr>
        <w:t>T</w:t>
      </w:r>
      <w:r w:rsidRPr="00423202">
        <w:rPr>
          <w:vertAlign w:val="subscript"/>
          <w:lang w:eastAsia="de-DE"/>
        </w:rPr>
        <w:t>disc</w:t>
      </w:r>
      <w:r w:rsidRPr="00423202">
        <w:rPr>
          <w:lang w:eastAsia="de-DE"/>
        </w:rPr>
        <w:t xml:space="preserve"> and </w:t>
      </w:r>
      <w:r w:rsidRPr="00423202">
        <w:rPr>
          <w:i/>
          <w:lang w:eastAsia="de-DE"/>
        </w:rPr>
        <w:t>E</w:t>
      </w:r>
      <w:r w:rsidRPr="00423202">
        <w:rPr>
          <w:vertAlign w:val="subscript"/>
          <w:lang w:eastAsia="de-DE"/>
        </w:rPr>
        <w:t>disc</w:t>
      </w:r>
      <w:r w:rsidRPr="00423202">
        <w:rPr>
          <w:lang w:eastAsia="de-DE"/>
        </w:rPr>
        <w:t xml:space="preserve"> for determining the SET time using </w:t>
      </w:r>
      <w:r w:rsidRPr="00423202">
        <w:rPr>
          <w:bCs/>
          <w:lang w:val="en-US"/>
        </w:rPr>
        <w:t>Eq. </w:t>
      </w:r>
      <w:r w:rsidR="00276DB5">
        <w:rPr>
          <w:lang w:eastAsia="de-DE"/>
        </w:rPr>
        <w:fldChar w:fldCharType="begin"/>
      </w:r>
      <w:r w:rsidR="00276DB5">
        <w:rPr>
          <w:bCs/>
          <w:lang w:val="en-US"/>
        </w:rPr>
        <w:instrText xml:space="preserve"> REF _Ref88641241 \h </w:instrText>
      </w:r>
      <w:r w:rsidR="00276DB5">
        <w:rPr>
          <w:lang w:eastAsia="de-DE"/>
        </w:rPr>
      </w:r>
      <w:r w:rsidR="00276DB5">
        <w:rPr>
          <w:lang w:eastAsia="de-DE"/>
        </w:rPr>
        <w:fldChar w:fldCharType="separate"/>
      </w:r>
      <w:r w:rsidR="009668C3" w:rsidRPr="00423202">
        <w:t>(</w:t>
      </w:r>
      <w:r w:rsidR="009668C3">
        <w:rPr>
          <w:noProof/>
        </w:rPr>
        <w:t>61</w:t>
      </w:r>
      <w:r w:rsidR="009668C3" w:rsidRPr="00423202">
        <w:t>)</w:t>
      </w:r>
      <w:r w:rsidR="00276DB5">
        <w:rPr>
          <w:lang w:eastAsia="de-DE"/>
        </w:rPr>
        <w:fldChar w:fldCharType="end"/>
      </w:r>
      <w:r w:rsidRPr="00423202">
        <w:rPr>
          <w:lang w:eastAsia="de-DE"/>
        </w:rPr>
        <w:t xml:space="preserve"> </w:t>
      </w:r>
      <w:r w:rsidRPr="00423202">
        <w:fldChar w:fldCharType="begin"/>
      </w:r>
      <w:r w:rsidRPr="00423202">
        <w:instrText xml:space="preserve"> QUOTE "</w:instrText>
      </w:r>
      <w:r w:rsidR="00991E04">
        <w:instrText>[521]</w:instrText>
      </w:r>
      <w:r w:rsidRPr="00423202">
        <w:instrText xml:space="preserve">" </w:instrText>
      </w:r>
      <w:r w:rsidRPr="00423202">
        <w:fldChar w:fldCharType="begin"/>
      </w:r>
      <w:r w:rsidRPr="00423202">
        <w:instrText xml:space="preserve"> ADDIN EMRL_Ref RefID Fleck2014002 </w:instrText>
      </w:r>
      <w:r w:rsidRPr="00423202">
        <w:fldChar w:fldCharType="end"/>
      </w:r>
      <w:r w:rsidRPr="00423202">
        <w:fldChar w:fldCharType="separate"/>
      </w:r>
      <w:r w:rsidR="00991E04">
        <w:t>[521]</w:t>
      </w:r>
      <w:r w:rsidRPr="00423202">
        <w:fldChar w:fldCharType="end"/>
      </w:r>
      <w:r w:rsidRPr="00423202">
        <w:rPr>
          <w:lang w:eastAsia="de-DE"/>
        </w:rPr>
        <w:t>. With this model the experimental data of a SrTiO</w:t>
      </w:r>
      <w:r w:rsidRPr="00423202">
        <w:rPr>
          <w:vertAlign w:val="subscript"/>
          <w:lang w:eastAsia="de-DE"/>
        </w:rPr>
        <w:t>3</w:t>
      </w:r>
      <w:r w:rsidRPr="00423202">
        <w:rPr>
          <w:lang w:eastAsia="de-DE"/>
        </w:rPr>
        <w:t xml:space="preserve">-based filamentary-switching cell could be accurately described as shown in </w:t>
      </w:r>
      <w:r w:rsidRPr="00423202">
        <w:rPr>
          <w:lang w:eastAsia="de-DE"/>
        </w:rPr>
        <w:fldChar w:fldCharType="begin"/>
      </w:r>
      <w:r w:rsidRPr="00423202">
        <w:rPr>
          <w:lang w:eastAsia="de-DE"/>
        </w:rPr>
        <w:instrText xml:space="preserve"> REF _Ref465183108 \h </w:instrText>
      </w:r>
      <w:r w:rsidR="00423202" w:rsidRPr="00423202">
        <w:rPr>
          <w:lang w:eastAsia="de-DE"/>
        </w:rPr>
        <w:instrText xml:space="preserve"> \* MERGEFORMAT </w:instrText>
      </w:r>
      <w:r w:rsidRPr="00423202">
        <w:rPr>
          <w:lang w:eastAsia="de-DE"/>
        </w:rPr>
      </w:r>
      <w:r w:rsidRPr="00423202">
        <w:rPr>
          <w:lang w:eastAsia="de-DE"/>
        </w:rPr>
        <w:fldChar w:fldCharType="separate"/>
      </w:r>
      <w:r w:rsidR="009668C3" w:rsidRPr="00423202">
        <w:rPr>
          <w:b/>
        </w:rPr>
        <w:t>Figure </w:t>
      </w:r>
      <w:r w:rsidR="009668C3">
        <w:rPr>
          <w:b/>
        </w:rPr>
        <w:t>91</w:t>
      </w:r>
      <w:r w:rsidRPr="00423202">
        <w:rPr>
          <w:lang w:eastAsia="de-DE"/>
        </w:rPr>
        <w:fldChar w:fldCharType="end"/>
      </w:r>
      <w:r w:rsidRPr="00423202">
        <w:rPr>
          <w:lang w:eastAsia="de-DE"/>
        </w:rPr>
        <w:t xml:space="preserve">b. This data set is identical to the one depicted with black open squares in </w:t>
      </w:r>
      <w:r w:rsidRPr="00423202">
        <w:rPr>
          <w:lang w:eastAsia="de-DE"/>
        </w:rPr>
        <w:fldChar w:fldCharType="begin"/>
      </w:r>
      <w:r w:rsidRPr="00423202">
        <w:rPr>
          <w:lang w:eastAsia="de-DE"/>
        </w:rPr>
        <w:instrText xml:space="preserve"> REF _Ref463510247 \h  \* MERGEFORMAT </w:instrText>
      </w:r>
      <w:r w:rsidRPr="00423202">
        <w:rPr>
          <w:lang w:eastAsia="de-DE"/>
        </w:rPr>
      </w:r>
      <w:r w:rsidRPr="00423202">
        <w:rPr>
          <w:lang w:eastAsia="de-DE"/>
        </w:rPr>
        <w:fldChar w:fldCharType="separate"/>
      </w:r>
      <w:r w:rsidR="009668C3" w:rsidRPr="00423202">
        <w:rPr>
          <w:b/>
          <w:lang w:val="en-US"/>
        </w:rPr>
        <w:t>Figure </w:t>
      </w:r>
      <w:r w:rsidR="009668C3">
        <w:rPr>
          <w:b/>
          <w:lang w:val="en-US"/>
        </w:rPr>
        <w:t>83</w:t>
      </w:r>
      <w:r w:rsidRPr="00423202">
        <w:rPr>
          <w:lang w:eastAsia="de-DE"/>
        </w:rPr>
        <w:fldChar w:fldCharType="end"/>
      </w:r>
      <w:r w:rsidRPr="00423202">
        <w:rPr>
          <w:lang w:eastAsia="de-DE"/>
        </w:rPr>
        <w:t xml:space="preserve">a. Note that </w:t>
      </w:r>
      <w:r w:rsidRPr="00423202">
        <w:rPr>
          <w:bCs/>
          <w:lang w:val="en-US"/>
        </w:rPr>
        <w:t>Eq. </w:t>
      </w:r>
      <w:r w:rsidR="00276DB5">
        <w:rPr>
          <w:lang w:eastAsia="de-DE"/>
        </w:rPr>
        <w:fldChar w:fldCharType="begin"/>
      </w:r>
      <w:r w:rsidR="00276DB5">
        <w:rPr>
          <w:bCs/>
          <w:lang w:val="en-US"/>
        </w:rPr>
        <w:instrText xml:space="preserve"> REF _Ref88641241 \h </w:instrText>
      </w:r>
      <w:r w:rsidR="00276DB5">
        <w:rPr>
          <w:lang w:eastAsia="de-DE"/>
        </w:rPr>
      </w:r>
      <w:r w:rsidR="00276DB5">
        <w:rPr>
          <w:lang w:eastAsia="de-DE"/>
        </w:rPr>
        <w:fldChar w:fldCharType="separate"/>
      </w:r>
      <w:r w:rsidR="009668C3" w:rsidRPr="00423202">
        <w:t>(</w:t>
      </w:r>
      <w:r w:rsidR="009668C3">
        <w:rPr>
          <w:noProof/>
        </w:rPr>
        <w:t>61</w:t>
      </w:r>
      <w:r w:rsidR="009668C3" w:rsidRPr="00423202">
        <w:t>)</w:t>
      </w:r>
      <w:r w:rsidR="00276DB5">
        <w:rPr>
          <w:lang w:eastAsia="de-DE"/>
        </w:rPr>
        <w:fldChar w:fldCharType="end"/>
      </w:r>
      <w:r w:rsidRPr="00423202">
        <w:rPr>
          <w:lang w:eastAsia="de-DE"/>
        </w:rPr>
        <w:t xml:space="preserve"> is only valid when current and voltage are constant over time. This means the </w:t>
      </w:r>
      <w:r w:rsidRPr="00423202">
        <w:rPr>
          <w:i/>
          <w:iCs/>
          <w:lang w:eastAsia="de-DE"/>
        </w:rPr>
        <w:t>drift velocity</w:t>
      </w:r>
      <w:r w:rsidRPr="00423202">
        <w:rPr>
          <w:lang w:eastAsia="de-DE"/>
        </w:rPr>
        <w:t xml:space="preserve"> is constant with time. Of course, this precondition needs to be verified. This analysis was later applied to switching experiments in the ps regime where the pulse-shape arriving at the cell is strongly affected by charging speed </w:t>
      </w:r>
      <w:r w:rsidRPr="00423202">
        <w:rPr>
          <w:lang w:eastAsia="de-DE"/>
        </w:rPr>
        <w:fldChar w:fldCharType="begin"/>
      </w:r>
      <w:r w:rsidRPr="00423202">
        <w:rPr>
          <w:lang w:eastAsia="de-DE"/>
        </w:rPr>
        <w:instrText xml:space="preserve"> QUOTE "</w:instrText>
      </w:r>
      <w:r w:rsidR="00991E04">
        <w:instrText>[525]</w:instrText>
      </w:r>
      <w:r w:rsidRPr="00423202">
        <w:rPr>
          <w:lang w:eastAsia="de-DE"/>
        </w:rPr>
        <w:instrText xml:space="preserve">" </w:instrText>
      </w:r>
      <w:r w:rsidRPr="00423202">
        <w:rPr>
          <w:lang w:eastAsia="de-DE"/>
        </w:rPr>
        <w:fldChar w:fldCharType="begin"/>
      </w:r>
      <w:r w:rsidRPr="00423202">
        <w:rPr>
          <w:lang w:eastAsia="de-DE"/>
        </w:rPr>
        <w:instrText xml:space="preserve"> ADDIN EMRL_Ref RefID Witzleben2021001 </w:instrText>
      </w:r>
      <w:r w:rsidRPr="00423202">
        <w:rPr>
          <w:lang w:eastAsia="de-DE"/>
        </w:rPr>
        <w:fldChar w:fldCharType="end"/>
      </w:r>
      <w:r w:rsidRPr="00423202">
        <w:rPr>
          <w:lang w:eastAsia="de-DE"/>
        </w:rPr>
        <w:fldChar w:fldCharType="separate"/>
      </w:r>
      <w:r w:rsidR="00991E04">
        <w:t>[525]</w:t>
      </w:r>
      <w:r w:rsidRPr="00423202">
        <w:rPr>
          <w:lang w:eastAsia="de-DE"/>
        </w:rPr>
        <w:fldChar w:fldCharType="end"/>
      </w:r>
      <w:r w:rsidRPr="00423202">
        <w:rPr>
          <w:lang w:eastAsia="de-DE"/>
        </w:rPr>
        <w:t xml:space="preserve"> as shown before (</w:t>
      </w:r>
      <w:r w:rsidR="00276DB5">
        <w:rPr>
          <w:lang w:eastAsia="de-DE"/>
        </w:rPr>
        <w:fldChar w:fldCharType="begin"/>
      </w:r>
      <w:r w:rsidR="00276DB5">
        <w:rPr>
          <w:lang w:eastAsia="de-DE"/>
        </w:rPr>
        <w:instrText xml:space="preserve"> REF _Ref463510234 \h </w:instrText>
      </w:r>
      <w:r w:rsidR="00276DB5">
        <w:rPr>
          <w:lang w:eastAsia="de-DE"/>
        </w:rPr>
      </w:r>
      <w:r w:rsidR="00276DB5">
        <w:rPr>
          <w:lang w:eastAsia="de-DE"/>
        </w:rPr>
        <w:fldChar w:fldCharType="separate"/>
      </w:r>
      <w:r w:rsidR="009668C3" w:rsidRPr="00423202">
        <w:rPr>
          <w:b/>
          <w:lang w:val="en-US"/>
        </w:rPr>
        <w:t>Figure </w:t>
      </w:r>
      <w:r w:rsidR="009668C3">
        <w:rPr>
          <w:b/>
          <w:noProof/>
          <w:lang w:val="en-US"/>
        </w:rPr>
        <w:t>84</w:t>
      </w:r>
      <w:r w:rsidR="00276DB5">
        <w:rPr>
          <w:lang w:eastAsia="de-DE"/>
        </w:rPr>
        <w:fldChar w:fldCharType="end"/>
      </w:r>
      <w:r w:rsidRPr="00423202">
        <w:rPr>
          <w:lang w:eastAsia="de-DE"/>
        </w:rPr>
        <w:t>c).</w:t>
      </w:r>
    </w:p>
    <w:p w14:paraId="1C83B2B8" w14:textId="77777777" w:rsidR="009413B2" w:rsidRPr="00423202" w:rsidRDefault="009413B2" w:rsidP="00464AC2">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7F042D93" w14:textId="77777777" w:rsidTr="00464AC2">
        <w:trPr>
          <w:trHeight w:val="2219"/>
        </w:trPr>
        <w:tc>
          <w:tcPr>
            <w:tcW w:w="9634" w:type="dxa"/>
          </w:tcPr>
          <w:p w14:paraId="1EA6C5EF" w14:textId="5F95883C" w:rsidR="00464AC2" w:rsidRPr="00A07ED4" w:rsidRDefault="00276DB5" w:rsidP="00A07ED4">
            <w:pPr>
              <w:pStyle w:val="Figureintablecell"/>
            </w:pPr>
            <w:r w:rsidRPr="00A07ED4">
              <w:rPr>
                <w:noProof/>
                <w:lang w:eastAsia="de-DE"/>
              </w:rPr>
              <w:drawing>
                <wp:inline distT="0" distB="0" distL="0" distR="0" wp14:anchorId="0698475B" wp14:editId="724B7597">
                  <wp:extent cx="4858512" cy="1932432"/>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ktuell-01.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4858512" cy="1932432"/>
                          </a:xfrm>
                          <a:prstGeom prst="rect">
                            <a:avLst/>
                          </a:prstGeom>
                        </pic:spPr>
                      </pic:pic>
                    </a:graphicData>
                  </a:graphic>
                </wp:inline>
              </w:drawing>
            </w:r>
          </w:p>
        </w:tc>
      </w:tr>
      <w:tr w:rsidR="00464AC2" w:rsidRPr="00423202" w14:paraId="0A54240F" w14:textId="77777777" w:rsidTr="00A13669">
        <w:trPr>
          <w:trHeight w:val="1775"/>
        </w:trPr>
        <w:tc>
          <w:tcPr>
            <w:tcW w:w="9634" w:type="dxa"/>
          </w:tcPr>
          <w:p w14:paraId="5E5552BE" w14:textId="40DEFDF5" w:rsidR="00464AC2" w:rsidRPr="00BE1AEE" w:rsidRDefault="00464AC2" w:rsidP="002A664A">
            <w:pPr>
              <w:pStyle w:val="Figurecaption0"/>
              <w:rPr>
                <w:lang w:val="en-US"/>
              </w:rPr>
            </w:pPr>
            <w:bookmarkStart w:id="282" w:name="_Ref465183108"/>
            <w:bookmarkStart w:id="283" w:name="_Ref469925763"/>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91</w:t>
            </w:r>
            <w:r w:rsidRPr="00423202">
              <w:rPr>
                <w:b/>
              </w:rPr>
              <w:fldChar w:fldCharType="end"/>
            </w:r>
            <w:bookmarkEnd w:id="282"/>
            <w:r w:rsidRPr="00423202">
              <w:rPr>
                <w:b/>
              </w:rPr>
              <w:t xml:space="preserve">: </w:t>
            </w:r>
            <w:r w:rsidRPr="00423202">
              <w:rPr>
                <w:lang w:val="en-US"/>
              </w:rPr>
              <w:t>Calculated SET time according to</w:t>
            </w:r>
            <w:r w:rsidR="00276DB5" w:rsidRPr="00423202">
              <w:rPr>
                <w:bCs/>
                <w:lang w:val="en-US"/>
              </w:rPr>
              <w:t>Eq. </w:t>
            </w:r>
            <w:r w:rsidR="00276DB5">
              <w:rPr>
                <w:lang w:val="en-US"/>
              </w:rPr>
              <w:fldChar w:fldCharType="begin"/>
            </w:r>
            <w:r w:rsidR="00276DB5">
              <w:rPr>
                <w:lang w:val="en-US"/>
              </w:rPr>
              <w:instrText xml:space="preserve"> REF _Ref88641241 \h </w:instrText>
            </w:r>
            <w:r w:rsidR="00276DB5">
              <w:rPr>
                <w:lang w:val="en-US"/>
              </w:rPr>
            </w:r>
            <w:r w:rsidR="00276DB5">
              <w:rPr>
                <w:lang w:val="en-US"/>
              </w:rPr>
              <w:fldChar w:fldCharType="separate"/>
            </w:r>
            <w:r w:rsidR="009668C3" w:rsidRPr="00423202">
              <w:t>(</w:t>
            </w:r>
            <w:r w:rsidR="009668C3">
              <w:rPr>
                <w:noProof/>
              </w:rPr>
              <w:t>61</w:t>
            </w:r>
            <w:r w:rsidR="009668C3" w:rsidRPr="00423202">
              <w:t>)</w:t>
            </w:r>
            <w:r w:rsidR="00276DB5">
              <w:rPr>
                <w:lang w:val="en-US"/>
              </w:rPr>
              <w:fldChar w:fldCharType="end"/>
            </w:r>
            <w:r w:rsidRPr="00423202">
              <w:rPr>
                <w:lang w:val="en-US"/>
              </w:rPr>
              <w:t xml:space="preserve"> depending on the applied voltage for the four different cases in red and blue. The black line corresponds to the mean disc temperature used for the calculations</w:t>
            </w:r>
            <w:r w:rsidR="00C769C1">
              <w:rPr>
                <w:lang w:val="en-US"/>
              </w:rPr>
              <w:t>.</w:t>
            </w:r>
            <w:r w:rsidRPr="00423202">
              <w:rPr>
                <w:lang w:val="en-US"/>
              </w:rPr>
              <w:t xml:space="preserve"> The experimental data is shown as open circles. </w:t>
            </w:r>
            <w:r w:rsidR="00BE1AEE" w:rsidRPr="00BE1AEE">
              <w:rPr>
                <w:lang w:val="en-US"/>
              </w:rPr>
              <w:t xml:space="preserve">Adapted and reprinted with permission from </w:t>
            </w:r>
            <w:r w:rsidRPr="00423202">
              <w:rPr>
                <w:lang w:val="en-US"/>
              </w:rPr>
              <w:fldChar w:fldCharType="begin"/>
            </w:r>
            <w:r w:rsidRPr="00423202">
              <w:instrText xml:space="preserve"> QUOTE "</w:instrText>
            </w:r>
            <w:r w:rsidR="00991E04">
              <w:instrText>[278]</w:instrText>
            </w:r>
            <w:r w:rsidRPr="00423202">
              <w:instrText xml:space="preserve">" </w:instrText>
            </w:r>
            <w:r w:rsidRPr="00423202">
              <w:rPr>
                <w:lang w:val="en-US"/>
              </w:rPr>
              <w:fldChar w:fldCharType="begin"/>
            </w:r>
            <w:r w:rsidRPr="00423202">
              <w:instrText xml:space="preserve"> ADDIN EMRL_Ref RefID Menzel2011001 </w:instrText>
            </w:r>
            <w:r w:rsidRPr="00423202">
              <w:rPr>
                <w:lang w:val="en-US"/>
              </w:rPr>
              <w:fldChar w:fldCharType="end"/>
            </w:r>
            <w:r w:rsidRPr="00423202">
              <w:rPr>
                <w:lang w:val="en-US"/>
              </w:rPr>
              <w:fldChar w:fldCharType="separate"/>
            </w:r>
            <w:r w:rsidR="00991E04">
              <w:t>[278]</w:t>
            </w:r>
            <w:r w:rsidRPr="00423202">
              <w:rPr>
                <w:lang w:val="en-US"/>
              </w:rPr>
              <w:fldChar w:fldCharType="end"/>
            </w:r>
            <w:r w:rsidR="00BE1AEE">
              <w:rPr>
                <w:lang w:val="en-US"/>
              </w:rPr>
              <w:t>, © 2011 by Wiley-VCH.</w:t>
            </w:r>
            <w:r w:rsidR="00BE1AEE">
              <w:rPr>
                <w:lang w:val="en-US"/>
              </w:rPr>
              <w:tab/>
            </w:r>
            <w:r w:rsidR="00BE1AEE">
              <w:rPr>
                <w:lang w:val="en-US"/>
              </w:rPr>
              <w:br/>
            </w:r>
            <w:r w:rsidRPr="00423202">
              <w:t>(b) SET times of a filamentary switching nanocrossbar Pt/SrTiO</w:t>
            </w:r>
            <w:r w:rsidRPr="00423202">
              <w:rPr>
                <w:vertAlign w:val="subscript"/>
              </w:rPr>
              <w:t>3</w:t>
            </w:r>
            <w:r w:rsidRPr="00423202">
              <w:t xml:space="preserve">/Ti cell as a function of voltage. Experimental data points are shown in blue and in black the model fit based on </w:t>
            </w:r>
            <w:r w:rsidRPr="00423202">
              <w:rPr>
                <w:bCs/>
                <w:lang w:val="en-US"/>
              </w:rPr>
              <w:t>Eq. </w:t>
            </w:r>
            <w:r w:rsidR="00276DB5">
              <w:fldChar w:fldCharType="begin"/>
            </w:r>
            <w:r w:rsidR="00276DB5">
              <w:rPr>
                <w:bCs/>
                <w:lang w:val="en-US"/>
              </w:rPr>
              <w:instrText xml:space="preserve"> REF _Ref88641241 \h </w:instrText>
            </w:r>
            <w:r w:rsidR="00276DB5">
              <w:fldChar w:fldCharType="separate"/>
            </w:r>
            <w:r w:rsidR="009668C3" w:rsidRPr="00423202">
              <w:t>(</w:t>
            </w:r>
            <w:r w:rsidR="009668C3">
              <w:rPr>
                <w:noProof/>
              </w:rPr>
              <w:t>61</w:t>
            </w:r>
            <w:r w:rsidR="009668C3" w:rsidRPr="00423202">
              <w:t>)</w:t>
            </w:r>
            <w:r w:rsidR="00276DB5">
              <w:fldChar w:fldCharType="end"/>
            </w:r>
            <w:r w:rsidRPr="00423202">
              <w:t xml:space="preserve"> from </w:t>
            </w:r>
            <w:r w:rsidRPr="00423202">
              <w:rPr>
                <w:lang w:val="en-US"/>
              </w:rPr>
              <w:fldChar w:fldCharType="begin"/>
            </w:r>
            <w:r w:rsidRPr="00423202">
              <w:instrText xml:space="preserve"> QUOTE "</w:instrText>
            </w:r>
            <w:r w:rsidR="00991E04">
              <w:instrText>[521]</w:instrText>
            </w:r>
            <w:r w:rsidRPr="00423202">
              <w:instrText xml:space="preserve">" </w:instrText>
            </w:r>
            <w:r w:rsidRPr="00423202">
              <w:rPr>
                <w:lang w:val="en-US"/>
              </w:rPr>
              <w:fldChar w:fldCharType="begin"/>
            </w:r>
            <w:r w:rsidRPr="00423202">
              <w:instrText xml:space="preserve"> ADDIN EMRL_Ref RefID Fleck2014002 </w:instrText>
            </w:r>
            <w:r w:rsidRPr="00423202">
              <w:rPr>
                <w:lang w:val="en-US"/>
              </w:rPr>
              <w:fldChar w:fldCharType="end"/>
            </w:r>
            <w:r w:rsidRPr="00423202">
              <w:rPr>
                <w:lang w:val="en-US"/>
              </w:rPr>
              <w:fldChar w:fldCharType="separate"/>
            </w:r>
            <w:r w:rsidR="00991E04">
              <w:t>[521]</w:t>
            </w:r>
            <w:r w:rsidRPr="00423202">
              <w:rPr>
                <w:lang w:val="en-US"/>
              </w:rPr>
              <w:fldChar w:fldCharType="end"/>
            </w:r>
            <w:bookmarkEnd w:id="283"/>
          </w:p>
        </w:tc>
      </w:tr>
    </w:tbl>
    <w:p w14:paraId="036BEFE0" w14:textId="77777777" w:rsidR="009413B2" w:rsidRDefault="009413B2" w:rsidP="00464AC2">
      <w:pPr>
        <w:rPr>
          <w:lang w:val="en-US"/>
        </w:rPr>
      </w:pPr>
    </w:p>
    <w:p w14:paraId="58F80F8A" w14:textId="4581D108" w:rsidR="00464AC2" w:rsidRPr="00423202" w:rsidRDefault="00464AC2" w:rsidP="00464AC2">
      <w:pPr>
        <w:rPr>
          <w:lang w:val="en-US"/>
        </w:rPr>
      </w:pPr>
      <w:r w:rsidRPr="00423202">
        <w:rPr>
          <w:lang w:val="en-US"/>
        </w:rPr>
        <w:t xml:space="preserve">If temperature acceleration dominates, a clear power-dependence of the switching time on the dissipated power should be expected as illustrated in </w:t>
      </w:r>
      <w:r w:rsidRPr="00423202">
        <w:rPr>
          <w:lang w:val="en-US"/>
        </w:rPr>
        <w:fldChar w:fldCharType="begin"/>
      </w:r>
      <w:r w:rsidRPr="00423202">
        <w:rPr>
          <w:lang w:val="en-US"/>
        </w:rPr>
        <w:instrText xml:space="preserve"> REF _Ref464145703 \h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87</w:t>
      </w:r>
      <w:r w:rsidRPr="00423202">
        <w:rPr>
          <w:lang w:val="en-US"/>
        </w:rPr>
        <w:fldChar w:fldCharType="end"/>
      </w:r>
      <w:r w:rsidRPr="00423202">
        <w:rPr>
          <w:lang w:val="en-US"/>
        </w:rPr>
        <w:t>. This has been experimentally verified for filamentary switching TaO</w:t>
      </w:r>
      <w:r w:rsidRPr="00423202">
        <w:rPr>
          <w:vertAlign w:val="subscript"/>
          <w:lang w:val="en-US"/>
        </w:rPr>
        <w:t>x</w:t>
      </w:r>
      <w:r w:rsidRPr="00423202">
        <w:rPr>
          <w:lang w:val="en-US"/>
        </w:rPr>
        <w:t xml:space="preserve">-based VCM cells </w:t>
      </w:r>
      <w:r w:rsidRPr="00423202">
        <w:fldChar w:fldCharType="begin"/>
      </w:r>
      <w:r w:rsidRPr="00423202">
        <w:rPr>
          <w:lang w:val="en-US"/>
        </w:rPr>
        <w:instrText xml:space="preserve"> QUOTE "</w:instrText>
      </w:r>
      <w:r w:rsidR="00991E04">
        <w:instrText>[511, 520]</w:instrText>
      </w:r>
      <w:r w:rsidRPr="00423202">
        <w:rPr>
          <w:lang w:val="en-US"/>
        </w:rPr>
        <w:instrText xml:space="preserve">" </w:instrText>
      </w:r>
      <w:r w:rsidRPr="00423202">
        <w:fldChar w:fldCharType="begin"/>
      </w:r>
      <w:r w:rsidRPr="00423202">
        <w:rPr>
          <w:lang w:val="en-US"/>
        </w:rPr>
        <w:instrText xml:space="preserve"> ADDIN EMRL_Ref RefID Nishi2013002 </w:instrText>
      </w:r>
      <w:r w:rsidRPr="00423202">
        <w:fldChar w:fldCharType="end"/>
      </w:r>
      <w:r w:rsidRPr="00423202">
        <w:fldChar w:fldCharType="separate"/>
      </w:r>
      <w:r w:rsidR="00991E04">
        <w:t>[511, 520]</w:t>
      </w:r>
      <w:r w:rsidRPr="00423202">
        <w:fldChar w:fldCharType="end"/>
      </w:r>
      <w:r w:rsidRPr="00423202">
        <w:fldChar w:fldCharType="begin"/>
      </w:r>
      <w:r w:rsidRPr="00423202">
        <w:rPr>
          <w:lang w:val="en-US"/>
        </w:rPr>
        <w:instrText xml:space="preserve"> QUOTE "" </w:instrText>
      </w:r>
      <w:r w:rsidRPr="00423202">
        <w:fldChar w:fldCharType="begin"/>
      </w:r>
      <w:r w:rsidRPr="00423202">
        <w:rPr>
          <w:lang w:val="en-US"/>
        </w:rPr>
        <w:instrText xml:space="preserve"> ADDIN EMRL_Ref RefID Menzel2015001 </w:instrText>
      </w:r>
      <w:r w:rsidRPr="00423202">
        <w:fldChar w:fldCharType="end"/>
      </w:r>
      <w:r w:rsidRPr="00423202">
        <w:fldChar w:fldCharType="end"/>
      </w:r>
      <w:r w:rsidRPr="00423202">
        <w:rPr>
          <w:lang w:val="en-US"/>
        </w:rPr>
        <w:t xml:space="preserve">. </w:t>
      </w:r>
    </w:p>
    <w:p w14:paraId="3F7914E6" w14:textId="220F7612" w:rsidR="00464AC2" w:rsidRPr="00423202" w:rsidRDefault="00464AC2" w:rsidP="00464AC2">
      <w:pPr>
        <w:rPr>
          <w:lang w:val="en-US"/>
        </w:rPr>
      </w:pPr>
      <w:r w:rsidRPr="00423202">
        <w:rPr>
          <w:lang w:val="en-US"/>
        </w:rPr>
        <w:t>The role of temperature was further verified by analyzing the temperature-dependent switching kinetics of a Pt/Ta</w:t>
      </w:r>
      <w:r w:rsidRPr="00423202">
        <w:rPr>
          <w:vertAlign w:val="subscript"/>
          <w:lang w:val="en-US"/>
        </w:rPr>
        <w:t>2</w:t>
      </w:r>
      <w:r w:rsidRPr="00423202">
        <w:rPr>
          <w:lang w:val="en-US"/>
        </w:rPr>
        <w:t>O</w:t>
      </w:r>
      <w:r w:rsidRPr="00423202">
        <w:rPr>
          <w:vertAlign w:val="subscript"/>
          <w:lang w:val="en-US"/>
        </w:rPr>
        <w:t>5</w:t>
      </w:r>
      <w:r w:rsidRPr="00423202">
        <w:rPr>
          <w:lang w:val="en-US"/>
        </w:rPr>
        <w:t>/Ta in a special four</w:t>
      </w:r>
      <w:r w:rsidR="000B1B4D">
        <w:rPr>
          <w:lang w:val="en-US"/>
        </w:rPr>
        <w:t>-</w:t>
      </w:r>
      <w:r w:rsidRPr="00423202">
        <w:rPr>
          <w:lang w:val="en-US"/>
        </w:rPr>
        <w:t xml:space="preserve">point nanocrossbar geometry, in which one of the lines could be used as a nanoheater enabling heating times in the nanosecond regime </w:t>
      </w:r>
      <w:r w:rsidRPr="00423202">
        <w:rPr>
          <w:lang w:val="en-US"/>
        </w:rPr>
        <w:fldChar w:fldCharType="begin"/>
      </w:r>
      <w:r w:rsidRPr="00423202">
        <w:rPr>
          <w:lang w:val="en-US"/>
        </w:rPr>
        <w:instrText xml:space="preserve"> QUOTE "</w:instrText>
      </w:r>
      <w:r w:rsidR="00991E04">
        <w:instrText>[552]</w:instrText>
      </w:r>
      <w:r w:rsidRPr="00423202">
        <w:rPr>
          <w:lang w:val="en-US"/>
        </w:rPr>
        <w:instrText xml:space="preserve">" </w:instrText>
      </w:r>
      <w:r w:rsidRPr="00423202">
        <w:rPr>
          <w:lang w:val="en-US"/>
        </w:rPr>
        <w:fldChar w:fldCharType="begin"/>
      </w:r>
      <w:r w:rsidRPr="00423202">
        <w:rPr>
          <w:lang w:val="en-US"/>
        </w:rPr>
        <w:instrText xml:space="preserve"> ADDIN EMRL_Ref RefID Witzleben2017001 </w:instrText>
      </w:r>
      <w:r w:rsidRPr="00423202">
        <w:rPr>
          <w:lang w:val="en-US"/>
        </w:rPr>
        <w:fldChar w:fldCharType="end"/>
      </w:r>
      <w:r w:rsidRPr="00423202">
        <w:rPr>
          <w:lang w:val="en-US"/>
        </w:rPr>
        <w:fldChar w:fldCharType="separate"/>
      </w:r>
      <w:r w:rsidR="00991E04">
        <w:t>[552]</w:t>
      </w:r>
      <w:r w:rsidRPr="00423202">
        <w:rPr>
          <w:lang w:val="en-US"/>
        </w:rPr>
        <w:fldChar w:fldCharType="end"/>
      </w:r>
      <w:r w:rsidRPr="00423202">
        <w:rPr>
          <w:lang w:val="en-US"/>
        </w:rPr>
        <w:t xml:space="preserve">. It is demonstrated that the switching speed could be accelerated by orders of magnitudes at low voltages and only little at higher voltages. This is could be consistently explained with the estimation of the SET time discussed above. </w:t>
      </w:r>
    </w:p>
    <w:p w14:paraId="23238762" w14:textId="2908D850" w:rsidR="00464AC2" w:rsidRPr="00423202" w:rsidRDefault="00464AC2" w:rsidP="00464AC2">
      <w:pPr>
        <w:rPr>
          <w:lang w:eastAsia="de-DE"/>
        </w:rPr>
      </w:pPr>
      <w:r w:rsidRPr="00423202">
        <w:rPr>
          <w:lang w:val="en-US"/>
        </w:rPr>
        <w:t xml:space="preserve">Further studies investigating the temperature evolution and confirming the role of Joule heating during switching were given by different groups. Kwon </w:t>
      </w:r>
      <w:r w:rsidR="00432937" w:rsidRPr="00423202">
        <w:rPr>
          <w:i/>
          <w:lang w:val="en-US"/>
        </w:rPr>
        <w:t>et al</w:t>
      </w:r>
      <w:r w:rsidRPr="00423202">
        <w:rPr>
          <w:lang w:val="en-US"/>
        </w:rPr>
        <w:t xml:space="preserve"> used a conductance calibration method to derive the internal temperature during switching </w:t>
      </w:r>
      <w:r w:rsidRPr="00423202">
        <w:rPr>
          <w:lang w:val="en-US"/>
        </w:rPr>
        <w:fldChar w:fldCharType="begin"/>
      </w:r>
      <w:r w:rsidRPr="00423202">
        <w:rPr>
          <w:lang w:val="en-US"/>
        </w:rPr>
        <w:instrText xml:space="preserve"> QUOTE "</w:instrText>
      </w:r>
      <w:r w:rsidR="00991E04">
        <w:instrText>[274]</w:instrText>
      </w:r>
      <w:r w:rsidRPr="00423202">
        <w:rPr>
          <w:lang w:val="en-US"/>
        </w:rPr>
        <w:instrText xml:space="preserve">" </w:instrText>
      </w:r>
      <w:r w:rsidRPr="00423202">
        <w:rPr>
          <w:lang w:val="en-US"/>
        </w:rPr>
        <w:fldChar w:fldCharType="begin"/>
      </w:r>
      <w:r w:rsidRPr="00423202">
        <w:rPr>
          <w:lang w:val="en-US"/>
        </w:rPr>
        <w:instrText xml:space="preserve"> ADDIN EMRL_Ref RefID Kwon2016001 </w:instrText>
      </w:r>
      <w:r w:rsidRPr="00423202">
        <w:rPr>
          <w:lang w:val="en-US"/>
        </w:rPr>
        <w:fldChar w:fldCharType="end"/>
      </w:r>
      <w:r w:rsidRPr="00423202">
        <w:rPr>
          <w:lang w:val="en-US"/>
        </w:rPr>
        <w:fldChar w:fldCharType="separate"/>
      </w:r>
      <w:r w:rsidR="00991E04">
        <w:t>[274]</w:t>
      </w:r>
      <w:r w:rsidRPr="00423202">
        <w:rPr>
          <w:lang w:val="en-US"/>
        </w:rPr>
        <w:fldChar w:fldCharType="end"/>
      </w:r>
      <w:r w:rsidRPr="00423202">
        <w:rPr>
          <w:lang w:val="en-US"/>
        </w:rPr>
        <w:t xml:space="preserve">. Yalon </w:t>
      </w:r>
      <w:r w:rsidR="00432937" w:rsidRPr="00423202">
        <w:rPr>
          <w:i/>
          <w:lang w:val="en-US"/>
        </w:rPr>
        <w:t>et al</w:t>
      </w:r>
      <w:r w:rsidRPr="00423202">
        <w:rPr>
          <w:lang w:val="en-US"/>
        </w:rPr>
        <w:t xml:space="preserve"> used a special device structure integrating the resistive switching cell into the emitter of bipolar transistor to detect the local temperature </w:t>
      </w:r>
      <w:r w:rsidRPr="00423202">
        <w:rPr>
          <w:lang w:val="en-US"/>
        </w:rPr>
        <w:fldChar w:fldCharType="begin"/>
      </w:r>
      <w:r w:rsidRPr="00423202">
        <w:rPr>
          <w:lang w:val="en-US"/>
        </w:rPr>
        <w:instrText xml:space="preserve"> QUOTE "</w:instrText>
      </w:r>
      <w:r w:rsidR="00991E04">
        <w:instrText>[553, 554]</w:instrText>
      </w:r>
      <w:r w:rsidRPr="00423202">
        <w:rPr>
          <w:lang w:val="en-US"/>
        </w:rPr>
        <w:instrText xml:space="preserve">" </w:instrText>
      </w:r>
      <w:r w:rsidRPr="00423202">
        <w:rPr>
          <w:lang w:val="en-US"/>
        </w:rPr>
        <w:fldChar w:fldCharType="begin"/>
      </w:r>
      <w:r w:rsidRPr="00423202">
        <w:rPr>
          <w:lang w:val="en-US"/>
        </w:rPr>
        <w:instrText xml:space="preserve"> ADDIN EMRL_Ref RefID Yalon2015002 </w:instrText>
      </w:r>
      <w:r w:rsidRPr="00423202">
        <w:rPr>
          <w:lang w:val="en-US"/>
        </w:rPr>
        <w:fldChar w:fldCharType="end"/>
      </w:r>
      <w:r w:rsidRPr="00423202">
        <w:rPr>
          <w:lang w:val="en-US"/>
        </w:rPr>
        <w:fldChar w:fldCharType="separate"/>
      </w:r>
      <w:r w:rsidR="00991E04">
        <w:t>[553, 554]</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Yalon2014001 </w:instrText>
      </w:r>
      <w:r w:rsidRPr="00423202">
        <w:rPr>
          <w:lang w:val="en-US"/>
        </w:rPr>
        <w:fldChar w:fldCharType="end"/>
      </w:r>
      <w:r w:rsidRPr="00423202">
        <w:rPr>
          <w:lang w:val="en-US"/>
        </w:rPr>
        <w:fldChar w:fldCharType="end"/>
      </w:r>
      <w:r w:rsidRPr="00423202">
        <w:rPr>
          <w:lang w:val="en-US"/>
        </w:rPr>
        <w:t xml:space="preserve">. </w:t>
      </w:r>
    </w:p>
    <w:p w14:paraId="250D8D8D" w14:textId="13920F9E" w:rsidR="00464AC2" w:rsidRDefault="00464AC2" w:rsidP="00464AC2">
      <w:r w:rsidRPr="00423202">
        <w:t xml:space="preserve">The switching model developed by Marchewka </w:t>
      </w:r>
      <w:r w:rsidR="00432937" w:rsidRPr="00423202">
        <w:rPr>
          <w:i/>
        </w:rPr>
        <w:t>et al</w:t>
      </w:r>
      <w:r w:rsidRPr="00423202">
        <w:t>, which has been presented in Sec. </w:t>
      </w:r>
      <w:r w:rsidRPr="00423202">
        <w:fldChar w:fldCharType="begin"/>
      </w:r>
      <w:r w:rsidRPr="00423202">
        <w:instrText xml:space="preserve"> REF _Hlk71390789 \r \h </w:instrText>
      </w:r>
      <w:r w:rsidR="00423202" w:rsidRPr="00423202">
        <w:instrText xml:space="preserve"> \* MERGEFORMAT </w:instrText>
      </w:r>
      <w:r w:rsidRPr="00423202">
        <w:fldChar w:fldCharType="separate"/>
      </w:r>
      <w:r w:rsidR="009668C3">
        <w:t>5.4.2</w:t>
      </w:r>
      <w:r w:rsidRPr="00423202">
        <w:fldChar w:fldCharType="end"/>
      </w:r>
      <w:r w:rsidRPr="00423202">
        <w:t xml:space="preserve"> was validated by simulating the SET transition of a MIM stack with asymmetric barrier height of 0.7 eV and 0.1 eV, respectively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Pr="00423202">
        <w:t xml:space="preserve">. </w:t>
      </w:r>
      <w:r w:rsidRPr="00423202">
        <w:fldChar w:fldCharType="begin"/>
      </w:r>
      <w:r w:rsidRPr="00423202">
        <w:instrText xml:space="preserve"> REF _Ref466880369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92</w:t>
      </w:r>
      <w:r w:rsidRPr="00423202">
        <w:fldChar w:fldCharType="end"/>
      </w:r>
      <w:r w:rsidRPr="00423202">
        <w:t xml:space="preserve"> shows the simulated SET behaviour upon application of voltage pulses with different amplitude. The transient current response in </w:t>
      </w:r>
      <w:r w:rsidRPr="00423202">
        <w:fldChar w:fldCharType="begin"/>
      </w:r>
      <w:r w:rsidRPr="00423202">
        <w:instrText xml:space="preserve"> REF _Ref466880369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92</w:t>
      </w:r>
      <w:r w:rsidRPr="00423202">
        <w:fldChar w:fldCharType="end"/>
      </w:r>
      <w:r w:rsidRPr="00423202">
        <w:t xml:space="preserve">a resembles the typical behaviour observed in experimental data (cf. </w:t>
      </w:r>
      <w:r w:rsidRPr="00423202">
        <w:fldChar w:fldCharType="begin"/>
      </w:r>
      <w:r w:rsidRPr="00423202">
        <w:instrText xml:space="preserve"> REF _Ref463444125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82</w:t>
      </w:r>
      <w:r w:rsidRPr="00423202">
        <w:fldChar w:fldCharType="end"/>
      </w:r>
      <w:r w:rsidRPr="00423202">
        <w:t xml:space="preserve">). First, the device current is almost constant until a sharp SET transition appears followed by a second current plateau, which resembles the LRS. The current spike is related to the evolution of the oxygen vacancy concentration. As illustrated in </w:t>
      </w:r>
      <w:r w:rsidRPr="00423202">
        <w:fldChar w:fldCharType="begin"/>
      </w:r>
      <w:r w:rsidRPr="00423202">
        <w:instrText xml:space="preserve"> REF _Ref462904814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63</w:t>
      </w:r>
      <w:r w:rsidRPr="00423202">
        <w:fldChar w:fldCharType="end"/>
      </w:r>
      <w:r w:rsidRPr="00423202">
        <w:t xml:space="preserve"> the oxygen vacancies will be depleted at the ohmic electrode. This will lead to a “small” RESET at this interface, which manifests as the current decrease after the spike in the current transients. Due to the </w:t>
      </w:r>
      <w:r w:rsidR="000B1B4D">
        <w:t xml:space="preserve">rather </w:t>
      </w:r>
      <w:r w:rsidRPr="00423202">
        <w:t xml:space="preserve">high asymmetry between the two metal/oxide interfaces, the resulting state is the LRS. The simulation results exhibit a very high nonlinearity in the SET switching kinetics (cf. </w:t>
      </w:r>
      <w:r w:rsidRPr="00423202">
        <w:fldChar w:fldCharType="begin"/>
      </w:r>
      <w:r w:rsidRPr="00423202">
        <w:instrText xml:space="preserve"> REF _Ref466880369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92</w:t>
      </w:r>
      <w:r w:rsidRPr="00423202">
        <w:fldChar w:fldCharType="end"/>
      </w:r>
      <w:r w:rsidRPr="00423202">
        <w:t xml:space="preserve">b). The origin of this strong nonlinearity is the temperature acceleration of the ionic drift due to Joule heating. As illustrated in </w:t>
      </w:r>
      <w:r w:rsidRPr="00423202">
        <w:fldChar w:fldCharType="begin"/>
      </w:r>
      <w:r w:rsidRPr="00423202">
        <w:instrText xml:space="preserve"> REF _Ref466880369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92</w:t>
      </w:r>
      <w:r w:rsidRPr="00423202">
        <w:fldChar w:fldCharType="end"/>
      </w:r>
      <w:r w:rsidRPr="00423202">
        <w:t xml:space="preserve">c the temperature during the current plateau before the sharp current jump increases approximately by 400 K when increasing the voltage by 0.4 V. Thus, the sharp SET transition </w:t>
      </w:r>
      <w:r w:rsidR="007405AE">
        <w:t>is faster</w:t>
      </w:r>
      <w:r w:rsidRPr="00423202">
        <w:t xml:space="preserve"> </w:t>
      </w:r>
      <w:r w:rsidR="007405AE">
        <w:t>by several</w:t>
      </w:r>
      <w:r w:rsidRPr="00423202">
        <w:t xml:space="preserve"> orders of magnitude. </w:t>
      </w:r>
    </w:p>
    <w:p w14:paraId="5EDE0C3C" w14:textId="77777777" w:rsidR="009413B2" w:rsidRPr="00423202" w:rsidRDefault="009413B2" w:rsidP="00464AC2">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481678A8" w14:textId="77777777" w:rsidTr="00464AC2">
        <w:trPr>
          <w:trHeight w:val="2219"/>
        </w:trPr>
        <w:tc>
          <w:tcPr>
            <w:tcW w:w="9634" w:type="dxa"/>
          </w:tcPr>
          <w:p w14:paraId="13FC10A0" w14:textId="577C68EF" w:rsidR="00464AC2" w:rsidRPr="00423202" w:rsidRDefault="00464AC2" w:rsidP="00464AC2">
            <w:pPr>
              <w:pStyle w:val="Figureintablecell"/>
            </w:pPr>
            <w:r w:rsidRPr="00423202">
              <w:rPr>
                <w:noProof/>
                <w:lang w:eastAsia="de-DE"/>
              </w:rPr>
              <w:drawing>
                <wp:inline distT="0" distB="0" distL="0" distR="0" wp14:anchorId="4FF74658" wp14:editId="4D808BB4">
                  <wp:extent cx="3277870" cy="3241675"/>
                  <wp:effectExtent l="0" t="0" r="0" b="0"/>
                  <wp:docPr id="350" name="Grafik 350"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1" descr="aktuell-0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277870" cy="3241675"/>
                          </a:xfrm>
                          <a:prstGeom prst="rect">
                            <a:avLst/>
                          </a:prstGeom>
                          <a:noFill/>
                          <a:ln>
                            <a:noFill/>
                          </a:ln>
                        </pic:spPr>
                      </pic:pic>
                    </a:graphicData>
                  </a:graphic>
                </wp:inline>
              </w:drawing>
            </w:r>
          </w:p>
        </w:tc>
      </w:tr>
      <w:tr w:rsidR="00464AC2" w:rsidRPr="00423202" w14:paraId="53F69001" w14:textId="77777777" w:rsidTr="004235CF">
        <w:trPr>
          <w:trHeight w:val="1305"/>
        </w:trPr>
        <w:tc>
          <w:tcPr>
            <w:tcW w:w="9634" w:type="dxa"/>
          </w:tcPr>
          <w:p w14:paraId="211F9728" w14:textId="6E46A0C5" w:rsidR="00464AC2" w:rsidRPr="00423202" w:rsidRDefault="00464AC2" w:rsidP="004235CF">
            <w:pPr>
              <w:pStyle w:val="Figurecaption0"/>
              <w:rPr>
                <w:lang w:val="en-US"/>
              </w:rPr>
            </w:pPr>
            <w:bookmarkStart w:id="284" w:name="_Ref46688036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92</w:t>
            </w:r>
            <w:r w:rsidRPr="00423202">
              <w:rPr>
                <w:b/>
              </w:rPr>
              <w:fldChar w:fldCharType="end"/>
            </w:r>
            <w:bookmarkEnd w:id="284"/>
            <w:r w:rsidRPr="00423202">
              <w:rPr>
                <w:b/>
                <w:lang w:val="en-US"/>
              </w:rPr>
              <w:t>:</w:t>
            </w:r>
            <w:r w:rsidRPr="00423202">
              <w:rPr>
                <w:lang w:val="en-US"/>
              </w:rPr>
              <w:t xml:space="preserve"> Simulation results based on the continuum model of Marchewka </w:t>
            </w:r>
            <w:r w:rsidR="00432937" w:rsidRPr="00423202">
              <w:rPr>
                <w:i/>
                <w:lang w:val="en-US"/>
              </w:rPr>
              <w:t>et al</w:t>
            </w:r>
            <w:r w:rsidRPr="00423202">
              <w:rPr>
                <w:lang w:val="en-US"/>
              </w:rPr>
              <w:t xml:space="preserve">. (a) Transient currents during the SET operation upon voltage pulse excitation with different amplitudes </w:t>
            </w:r>
            <w:r w:rsidRPr="00423202">
              <w:rPr>
                <w:i/>
                <w:iCs/>
                <w:lang w:val="en-US"/>
              </w:rPr>
              <w:t>V</w:t>
            </w:r>
            <w:r w:rsidRPr="00423202">
              <w:rPr>
                <w:lang w:val="en-US"/>
              </w:rPr>
              <w:t xml:space="preserve">pulse for a bipolar switching structure, (b) SET time as a function of applied voltage, (c) Relationship between set time and temperature </w:t>
            </w:r>
            <w:r w:rsidRPr="00423202">
              <w:rPr>
                <w:i/>
                <w:iCs/>
                <w:lang w:val="en-US"/>
              </w:rPr>
              <w:t>T</w:t>
            </w:r>
            <w:r w:rsidRPr="00423202">
              <w:rPr>
                <w:lang w:val="en-US"/>
              </w:rPr>
              <w:t xml:space="preserve">preset in the oxide layer before the SET operation. </w:t>
            </w:r>
            <w:r w:rsidR="004235CF" w:rsidRPr="004235CF">
              <w:rPr>
                <w:lang w:val="en-US"/>
              </w:rPr>
              <w:t xml:space="preserve">Reprinted with permission from </w:t>
            </w:r>
            <w:r w:rsidRPr="00423202">
              <w:rPr>
                <w:lang w:val="en-US"/>
              </w:rPr>
              <w:fldChar w:fldCharType="begin"/>
            </w:r>
            <w:r w:rsidRPr="00423202">
              <w:rPr>
                <w:lang w:val="en-US"/>
              </w:rPr>
              <w:instrText xml:space="preserve"> QUOTE "</w:instrText>
            </w:r>
            <w:r w:rsidR="00991E04">
              <w:instrText>[323]</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Marchewka2015001 </w:instrText>
            </w:r>
            <w:r w:rsidRPr="00423202">
              <w:rPr>
                <w:lang w:val="en-US"/>
              </w:rPr>
              <w:fldChar w:fldCharType="end"/>
            </w:r>
            <w:r w:rsidRPr="00423202">
              <w:rPr>
                <w:lang w:val="en-US"/>
              </w:rPr>
              <w:fldChar w:fldCharType="separate"/>
            </w:r>
            <w:r w:rsidR="00991E04">
              <w:t>[323]</w:t>
            </w:r>
            <w:r w:rsidRPr="00423202">
              <w:rPr>
                <w:lang w:val="en-US"/>
              </w:rPr>
              <w:fldChar w:fldCharType="end"/>
            </w:r>
            <w:r w:rsidR="004235CF" w:rsidRPr="004235CF">
              <w:rPr>
                <w:lang w:val="en-US"/>
              </w:rPr>
              <w:t>, ©</w:t>
            </w:r>
            <w:r w:rsidR="004235CF">
              <w:rPr>
                <w:lang w:val="en-US"/>
              </w:rPr>
              <w:t> 2015</w:t>
            </w:r>
            <w:r w:rsidR="004235CF" w:rsidRPr="004235CF">
              <w:rPr>
                <w:lang w:val="en-US"/>
              </w:rPr>
              <w:t xml:space="preserve"> by IEEE.</w:t>
            </w:r>
          </w:p>
        </w:tc>
      </w:tr>
    </w:tbl>
    <w:p w14:paraId="07884BEB" w14:textId="77777777" w:rsidR="009413B2" w:rsidRDefault="009413B2" w:rsidP="00464AC2">
      <w:pPr>
        <w:rPr>
          <w:lang w:val="en-US"/>
        </w:rPr>
      </w:pPr>
    </w:p>
    <w:p w14:paraId="34FF523A" w14:textId="20FF52D2" w:rsidR="00464AC2" w:rsidRPr="00423202" w:rsidRDefault="00464AC2" w:rsidP="00464AC2">
      <w:r w:rsidRPr="00423202">
        <w:rPr>
          <w:lang w:val="en-US"/>
        </w:rPr>
        <w:t xml:space="preserve">Fleck </w:t>
      </w:r>
      <w:r w:rsidR="00432937" w:rsidRPr="00423202">
        <w:rPr>
          <w:i/>
          <w:lang w:val="en-US"/>
        </w:rPr>
        <w:t>et al</w:t>
      </w:r>
      <w:r w:rsidRPr="00423202">
        <w:rPr>
          <w:lang w:val="en-US"/>
        </w:rPr>
        <w:t>. investigated the SET transition of different filamentary switching cells (Pt/SrTiO</w:t>
      </w:r>
      <w:r w:rsidRPr="00423202">
        <w:rPr>
          <w:vertAlign w:val="subscript"/>
          <w:lang w:val="en-US"/>
        </w:rPr>
        <w:t>3</w:t>
      </w:r>
      <w:r w:rsidRPr="00423202">
        <w:rPr>
          <w:lang w:val="en-US"/>
        </w:rPr>
        <w:t>/TiN, Pt/TaOx/Ta, Pt/ZrO</w:t>
      </w:r>
      <w:r w:rsidRPr="00423202">
        <w:rPr>
          <w:vertAlign w:val="subscript"/>
          <w:lang w:val="en-US"/>
        </w:rPr>
        <w:t>2</w:t>
      </w:r>
      <w:r w:rsidRPr="00423202">
        <w:rPr>
          <w:lang w:val="en-US"/>
        </w:rPr>
        <w:t xml:space="preserve">/Ta) in more detail </w:t>
      </w:r>
      <w:r w:rsidRPr="00423202">
        <w:rPr>
          <w:lang w:val="en-US"/>
        </w:rPr>
        <w:fldChar w:fldCharType="begin"/>
      </w:r>
      <w:r w:rsidRPr="00423202">
        <w:rPr>
          <w:lang w:val="en-US"/>
        </w:rPr>
        <w:instrText xml:space="preserve"> QUOTE "</w:instrText>
      </w:r>
      <w:r w:rsidR="00991E04">
        <w:instrText>[512]</w:instrText>
      </w:r>
      <w:r w:rsidRPr="00423202">
        <w:rPr>
          <w:lang w:val="en-US"/>
        </w:rPr>
        <w:instrText xml:space="preserve">" </w:instrText>
      </w:r>
      <w:r w:rsidRPr="00423202">
        <w:rPr>
          <w:lang w:val="en-US"/>
        </w:rPr>
        <w:fldChar w:fldCharType="begin"/>
      </w:r>
      <w:r w:rsidRPr="00423202">
        <w:rPr>
          <w:lang w:val="en-US"/>
        </w:rPr>
        <w:instrText xml:space="preserve"> ADDIN EMRL_Ref RefID Fleck2016002 </w:instrText>
      </w:r>
      <w:r w:rsidRPr="00423202">
        <w:rPr>
          <w:lang w:val="en-US"/>
        </w:rPr>
        <w:fldChar w:fldCharType="end"/>
      </w:r>
      <w:r w:rsidRPr="00423202">
        <w:rPr>
          <w:lang w:val="en-US"/>
        </w:rPr>
        <w:fldChar w:fldCharType="separate"/>
      </w:r>
      <w:r w:rsidR="00991E04">
        <w:t>[512]</w:t>
      </w:r>
      <w:r w:rsidRPr="00423202">
        <w:rPr>
          <w:lang w:val="en-US"/>
        </w:rPr>
        <w:fldChar w:fldCharType="end"/>
      </w:r>
      <w:r w:rsidRPr="00423202">
        <w:rPr>
          <w:lang w:val="en-US"/>
        </w:rPr>
        <w:t>. The experimental results revealed that the resistance</w:t>
      </w:r>
      <w:r w:rsidR="00924C71">
        <w:rPr>
          <w:lang w:val="en-US"/>
        </w:rPr>
        <w:t xml:space="preserve"> </w:t>
      </w:r>
      <w:r w:rsidRPr="00423202">
        <w:rPr>
          <w:lang w:val="en-US"/>
        </w:rPr>
        <w:t xml:space="preserve">already </w:t>
      </w:r>
      <w:r w:rsidR="00DF2F52">
        <w:rPr>
          <w:lang w:val="en-US"/>
        </w:rPr>
        <w:t xml:space="preserve">decreases </w:t>
      </w:r>
      <w:r w:rsidRPr="00423202">
        <w:rPr>
          <w:lang w:val="en-US"/>
        </w:rPr>
        <w:t>gradually before the sharp SET transition as illustrated exemplarily for the Pt/SrTiO</w:t>
      </w:r>
      <w:r w:rsidRPr="00423202">
        <w:rPr>
          <w:vertAlign w:val="subscript"/>
          <w:lang w:val="en-US"/>
        </w:rPr>
        <w:t>3</w:t>
      </w:r>
      <w:r w:rsidRPr="00423202">
        <w:rPr>
          <w:lang w:val="en-US"/>
        </w:rPr>
        <w:t xml:space="preserve">/TiN cell in </w:t>
      </w:r>
      <w:r w:rsidRPr="00423202">
        <w:rPr>
          <w:lang w:val="en-US"/>
        </w:rPr>
        <w:fldChar w:fldCharType="begin"/>
      </w:r>
      <w:r w:rsidRPr="00423202">
        <w:rPr>
          <w:lang w:val="en-US"/>
        </w:rPr>
        <w:instrText xml:space="preserve"> REF _Ref466886250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rPr>
        <w:t>Figure </w:t>
      </w:r>
      <w:r w:rsidR="009668C3">
        <w:rPr>
          <w:b/>
        </w:rPr>
        <w:t>93</w:t>
      </w:r>
      <w:r w:rsidRPr="00423202">
        <w:rPr>
          <w:lang w:val="en-US"/>
        </w:rPr>
        <w:fldChar w:fldCharType="end"/>
      </w:r>
      <w:r w:rsidRPr="00423202">
        <w:rPr>
          <w:lang w:val="en-US"/>
        </w:rPr>
        <w:t xml:space="preserve">a. This pre-SET slope, termed preSs, in fact depends on the applied voltage and is thus related to the SET time, which marks the onset of the sharp SET transition. </w:t>
      </w:r>
      <w:r w:rsidRPr="00423202">
        <w:rPr>
          <w:lang w:val="en-US"/>
        </w:rPr>
        <w:fldChar w:fldCharType="begin"/>
      </w:r>
      <w:r w:rsidRPr="00423202">
        <w:rPr>
          <w:lang w:val="en-US"/>
        </w:rPr>
        <w:instrText xml:space="preserve"> REF _Ref466886250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rPr>
        <w:t>Figure </w:t>
      </w:r>
      <w:r w:rsidR="009668C3">
        <w:rPr>
          <w:b/>
        </w:rPr>
        <w:t>93</w:t>
      </w:r>
      <w:r w:rsidRPr="00423202">
        <w:rPr>
          <w:lang w:val="en-US"/>
        </w:rPr>
        <w:fldChar w:fldCharType="end"/>
      </w:r>
      <w:r w:rsidRPr="00423202">
        <w:rPr>
          <w:lang w:val="en-US"/>
        </w:rPr>
        <w:t xml:space="preserve">b demonstrates that the pre-SET slope changes by orders of magnitudes and is inversely proportional to the SET time. This means that the biggest pre-SET slope should be expected for the fastest SET switching. Indeed, the simulation current transient for 1.34 V shown in </w:t>
      </w:r>
      <w:r w:rsidRPr="00423202">
        <w:rPr>
          <w:lang w:val="en-US"/>
        </w:rPr>
        <w:fldChar w:fldCharType="begin"/>
      </w:r>
      <w:r w:rsidRPr="00423202">
        <w:rPr>
          <w:lang w:val="en-US"/>
        </w:rPr>
        <w:instrText xml:space="preserve"> REF _Ref466880369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92</w:t>
      </w:r>
      <w:r w:rsidRPr="00423202">
        <w:rPr>
          <w:lang w:val="en-US"/>
        </w:rPr>
        <w:fldChar w:fldCharType="end"/>
      </w:r>
      <w:r w:rsidRPr="00423202">
        <w:rPr>
          <w:lang w:val="en-US"/>
        </w:rPr>
        <w:t xml:space="preserve">a exhibits such a pre-SET slope. The experimental results could be explained using a compact model that is based on the modulation of a Schottky barrier due to the change in dopant concentration at the Schottky barrier interface </w:t>
      </w:r>
      <w:r w:rsidRPr="00423202">
        <w:rPr>
          <w:lang w:val="en-US"/>
        </w:rPr>
        <w:fldChar w:fldCharType="begin"/>
      </w:r>
      <w:r w:rsidRPr="00423202">
        <w:rPr>
          <w:lang w:val="en-US"/>
        </w:rPr>
        <w:instrText xml:space="preserve"> QUOTE "</w:instrText>
      </w:r>
      <w:r w:rsidR="00991E04">
        <w:instrText>[512]</w:instrText>
      </w:r>
      <w:r w:rsidRPr="00423202">
        <w:rPr>
          <w:lang w:val="en-US"/>
        </w:rPr>
        <w:instrText xml:space="preserve">" </w:instrText>
      </w:r>
      <w:r w:rsidRPr="00423202">
        <w:rPr>
          <w:lang w:val="en-US"/>
        </w:rPr>
        <w:fldChar w:fldCharType="begin"/>
      </w:r>
      <w:r w:rsidRPr="00423202">
        <w:rPr>
          <w:lang w:val="en-US"/>
        </w:rPr>
        <w:instrText xml:space="preserve"> ADDIN EMRL_Ref RefID Fleck2016002 </w:instrText>
      </w:r>
      <w:r w:rsidRPr="00423202">
        <w:rPr>
          <w:lang w:val="en-US"/>
        </w:rPr>
        <w:fldChar w:fldCharType="end"/>
      </w:r>
      <w:r w:rsidRPr="00423202">
        <w:rPr>
          <w:lang w:val="en-US"/>
        </w:rPr>
        <w:fldChar w:fldCharType="separate"/>
      </w:r>
      <w:r w:rsidR="00991E04">
        <w:t>[512]</w:t>
      </w:r>
      <w:r w:rsidRPr="00423202">
        <w:rPr>
          <w:lang w:val="en-US"/>
        </w:rPr>
        <w:fldChar w:fldCharType="end"/>
      </w:r>
      <w:r w:rsidRPr="00423202">
        <w:rPr>
          <w:lang w:val="en-US"/>
        </w:rPr>
        <w:t xml:space="preserve">. The simulation results in </w:t>
      </w:r>
      <w:r w:rsidRPr="00423202">
        <w:rPr>
          <w:lang w:val="en-US"/>
        </w:rPr>
        <w:fldChar w:fldCharType="begin"/>
      </w:r>
      <w:r w:rsidRPr="00423202">
        <w:rPr>
          <w:lang w:val="en-US"/>
        </w:rPr>
        <w:instrText xml:space="preserve"> REF _Ref466886250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rPr>
        <w:t>Figure </w:t>
      </w:r>
      <w:r w:rsidR="009668C3">
        <w:rPr>
          <w:b/>
        </w:rPr>
        <w:t>93</w:t>
      </w:r>
      <w:r w:rsidRPr="00423202">
        <w:rPr>
          <w:lang w:val="en-US"/>
        </w:rPr>
        <w:fldChar w:fldCharType="end"/>
      </w:r>
      <w:r w:rsidRPr="00423202">
        <w:rPr>
          <w:lang w:val="en-US"/>
        </w:rPr>
        <w:t>b reproduce the experimental data very well. The gradual and the abrupt switching regimes can be explained with this model as follows. In the gradual switching regime</w:t>
      </w:r>
      <w:r w:rsidR="00093878">
        <w:rPr>
          <w:lang w:val="en-US"/>
        </w:rPr>
        <w:t>,</w:t>
      </w:r>
      <w:r w:rsidRPr="00423202">
        <w:rPr>
          <w:lang w:val="en-US"/>
        </w:rPr>
        <w:t xml:space="preserve"> the dopants move slowly and the electron barrier is only modulated slightly. This gradual current increase determines the pre-SET slope. For higher voltages the dopants move faster due to the increased local temperature and the pre-SET slope becomes steeper. The steady increase in current leads to more Joule heating, which in turn enhances the dopant velocity. This process will finally result in self-accelerated thermal runaway process that manifest as abrupt current jump in the SET transient. Later, it was shown that the pre-SET slope increases with temperature in the same way the switching time is reduced by the temperature </w:t>
      </w:r>
      <w:r w:rsidRPr="00423202">
        <w:rPr>
          <w:lang w:val="en-US"/>
        </w:rPr>
        <w:fldChar w:fldCharType="begin"/>
      </w:r>
      <w:r w:rsidRPr="00423202">
        <w:rPr>
          <w:lang w:val="en-US"/>
        </w:rPr>
        <w:instrText xml:space="preserve"> QUOTE "</w:instrText>
      </w:r>
      <w:r w:rsidR="00991E04">
        <w:instrText>[552]</w:instrText>
      </w:r>
      <w:r w:rsidRPr="00423202">
        <w:rPr>
          <w:lang w:val="en-US"/>
        </w:rPr>
        <w:instrText xml:space="preserve">" </w:instrText>
      </w:r>
      <w:r w:rsidRPr="00423202">
        <w:rPr>
          <w:lang w:val="en-US"/>
        </w:rPr>
        <w:fldChar w:fldCharType="begin"/>
      </w:r>
      <w:r w:rsidRPr="00423202">
        <w:rPr>
          <w:lang w:val="en-US"/>
        </w:rPr>
        <w:instrText xml:space="preserve"> ADDIN EMRL_Ref RefID Witzleben2017001 </w:instrText>
      </w:r>
      <w:r w:rsidRPr="00423202">
        <w:rPr>
          <w:lang w:val="en-US"/>
        </w:rPr>
        <w:fldChar w:fldCharType="end"/>
      </w:r>
      <w:r w:rsidRPr="00423202">
        <w:rPr>
          <w:lang w:val="en-US"/>
        </w:rPr>
        <w:fldChar w:fldCharType="separate"/>
      </w:r>
      <w:r w:rsidR="00991E04">
        <w:t>[552]</w:t>
      </w:r>
      <w:r w:rsidRPr="00423202">
        <w:rPr>
          <w:lang w:val="en-US"/>
        </w:rPr>
        <w:fldChar w:fldCharType="end"/>
      </w:r>
      <w:r w:rsidRPr="00423202">
        <w:rPr>
          <w:lang w:val="en-US"/>
        </w:rPr>
        <w:t xml:space="preserve">. Thus, the relation between pre-SET slope and SET time stayed constant. All data points extracted at the different temperatures fall on the same line. Note that the compact model employed in this study </w:t>
      </w:r>
      <w:r w:rsidRPr="00423202">
        <w:rPr>
          <w:lang w:val="en-US"/>
        </w:rPr>
        <w:fldChar w:fldCharType="begin"/>
      </w:r>
      <w:r w:rsidRPr="00423202">
        <w:rPr>
          <w:lang w:val="en-US"/>
        </w:rPr>
        <w:instrText xml:space="preserve"> QUOTE "</w:instrText>
      </w:r>
      <w:r w:rsidR="00991E04">
        <w:instrText>[512]</w:instrText>
      </w:r>
      <w:r w:rsidRPr="00423202">
        <w:rPr>
          <w:lang w:val="en-US"/>
        </w:rPr>
        <w:instrText xml:space="preserve">" </w:instrText>
      </w:r>
      <w:r w:rsidRPr="00423202">
        <w:rPr>
          <w:lang w:val="en-US"/>
        </w:rPr>
        <w:fldChar w:fldCharType="begin"/>
      </w:r>
      <w:r w:rsidRPr="00423202">
        <w:rPr>
          <w:lang w:val="en-US"/>
        </w:rPr>
        <w:instrText xml:space="preserve"> ADDIN EMRL_Ref RefID Fleck2016002 </w:instrText>
      </w:r>
      <w:r w:rsidRPr="00423202">
        <w:rPr>
          <w:lang w:val="en-US"/>
        </w:rPr>
        <w:fldChar w:fldCharType="end"/>
      </w:r>
      <w:r w:rsidRPr="00423202">
        <w:rPr>
          <w:lang w:val="en-US"/>
        </w:rPr>
        <w:fldChar w:fldCharType="separate"/>
      </w:r>
      <w:r w:rsidR="00991E04">
        <w:t>[512]</w:t>
      </w:r>
      <w:r w:rsidRPr="00423202">
        <w:rPr>
          <w:lang w:val="en-US"/>
        </w:rPr>
        <w:fldChar w:fldCharType="end"/>
      </w:r>
      <w:r w:rsidRPr="00423202">
        <w:rPr>
          <w:lang w:val="en-US"/>
        </w:rPr>
        <w:t xml:space="preserve"> gives qualitatively the same result as the continuum model of Marchewka </w:t>
      </w:r>
      <w:r w:rsidR="00432937" w:rsidRPr="00423202">
        <w:rPr>
          <w:i/>
          <w:lang w:val="en-US"/>
        </w:rPr>
        <w:t>et al</w:t>
      </w:r>
      <w:r w:rsidRPr="00423202">
        <w:rPr>
          <w:lang w:val="en-US"/>
        </w:rPr>
        <w:t xml:space="preserve">. </w:t>
      </w:r>
      <w:r w:rsidRPr="00423202">
        <w:fldChar w:fldCharType="begin"/>
      </w:r>
      <w:r w:rsidRPr="00423202">
        <w:instrText xml:space="preserve"> QUOTE "</w:instrText>
      </w:r>
      <w:r w:rsidR="00991E04">
        <w:instrText>[323]</w:instrText>
      </w:r>
      <w:r w:rsidRPr="00423202">
        <w:instrText xml:space="preserve">" </w:instrText>
      </w:r>
      <w:r w:rsidRPr="00423202">
        <w:fldChar w:fldCharType="begin"/>
      </w:r>
      <w:r w:rsidRPr="00423202">
        <w:instrText xml:space="preserve"> ADDIN EMRL_Ref RefID Marchewka2015001 </w:instrText>
      </w:r>
      <w:r w:rsidRPr="00423202">
        <w:fldChar w:fldCharType="end"/>
      </w:r>
      <w:r w:rsidRPr="00423202">
        <w:fldChar w:fldCharType="separate"/>
      </w:r>
      <w:r w:rsidR="00991E04">
        <w:t>[323]</w:t>
      </w:r>
      <w:r w:rsidRPr="00423202">
        <w:fldChar w:fldCharType="end"/>
      </w:r>
      <w:r w:rsidRPr="00423202">
        <w:t>. This compact model, called JART VCM v1(v1b) has been also successfully applied to filamentary switching Pt/HfO</w:t>
      </w:r>
      <w:r w:rsidRPr="00423202">
        <w:rPr>
          <w:vertAlign w:val="subscript"/>
        </w:rPr>
        <w:t>2</w:t>
      </w:r>
      <w:r w:rsidRPr="00423202">
        <w:t>/TiO</w:t>
      </w:r>
      <w:r w:rsidRPr="00423202">
        <w:rPr>
          <w:vertAlign w:val="subscript"/>
        </w:rPr>
        <w:t>x</w:t>
      </w:r>
      <w:r w:rsidRPr="00423202">
        <w:t xml:space="preserve">/Ti cells </w:t>
      </w:r>
      <w:r w:rsidRPr="00423202">
        <w:fldChar w:fldCharType="begin"/>
      </w:r>
      <w:r w:rsidRPr="00423202">
        <w:instrText xml:space="preserve"> QUOTE "</w:instrText>
      </w:r>
      <w:r w:rsidR="00991E04">
        <w:instrText>[555, 556]</w:instrText>
      </w:r>
      <w:r w:rsidRPr="00423202">
        <w:instrText xml:space="preserve">" </w:instrText>
      </w:r>
      <w:r w:rsidRPr="00423202">
        <w:fldChar w:fldCharType="begin"/>
      </w:r>
      <w:r w:rsidRPr="00423202">
        <w:instrText xml:space="preserve"> ADDIN EMRL_Ref RefID Cueppers2019004 </w:instrText>
      </w:r>
      <w:r w:rsidRPr="00423202">
        <w:fldChar w:fldCharType="end"/>
      </w:r>
      <w:r w:rsidRPr="00423202">
        <w:fldChar w:fldCharType="separate"/>
      </w:r>
      <w:r w:rsidR="00991E04">
        <w:t>[555, 556]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Bengel2020001 </w:instrText>
      </w:r>
      <w:r w:rsidRPr="00423202">
        <w:fldChar w:fldCharType="end"/>
      </w:r>
      <w:r w:rsidRPr="00423202">
        <w:fldChar w:fldCharType="end"/>
      </w:r>
      <w:r w:rsidRPr="00423202">
        <w:t>.</w:t>
      </w:r>
    </w:p>
    <w:p w14:paraId="441C177B" w14:textId="30833E2B" w:rsidR="009413B2" w:rsidRDefault="00464AC2" w:rsidP="00464AC2">
      <w:r w:rsidRPr="00423202">
        <w:t xml:space="preserve">As can be observed in </w:t>
      </w:r>
      <w:r w:rsidR="000520B5">
        <w:fldChar w:fldCharType="begin"/>
      </w:r>
      <w:r w:rsidR="000520B5">
        <w:instrText xml:space="preserve"> REF _Ref466886250 \h </w:instrText>
      </w:r>
      <w:r w:rsidR="000520B5">
        <w:fldChar w:fldCharType="separate"/>
      </w:r>
      <w:r w:rsidR="009668C3" w:rsidRPr="00423202">
        <w:rPr>
          <w:b/>
        </w:rPr>
        <w:t>Figure </w:t>
      </w:r>
      <w:r w:rsidR="009668C3">
        <w:rPr>
          <w:b/>
          <w:noProof/>
        </w:rPr>
        <w:t>93</w:t>
      </w:r>
      <w:r w:rsidR="000520B5">
        <w:fldChar w:fldCharType="end"/>
      </w:r>
      <w:r w:rsidRPr="00423202">
        <w:t xml:space="preserve">a, the transition time of the abrupt switching event is very short but finite. Typically, the transition time is </w:t>
      </w:r>
      <w:r w:rsidR="00093878">
        <w:t xml:space="preserve">much </w:t>
      </w:r>
      <w:r w:rsidRPr="00423202">
        <w:t xml:space="preserve">smaller than the time it takes to </w:t>
      </w:r>
      <w:r w:rsidR="00093878">
        <w:t xml:space="preserve">reach </w:t>
      </w:r>
      <w:r w:rsidRPr="00423202">
        <w:t xml:space="preserve">the thermal runaway </w:t>
      </w:r>
      <w:r w:rsidR="00093878">
        <w:t xml:space="preserve">regime </w:t>
      </w:r>
      <w:r w:rsidRPr="00423202">
        <w:t xml:space="preserve">(also called delay time). </w:t>
      </w:r>
      <w:bookmarkStart w:id="285" w:name="_Hlk101973483"/>
      <w:r w:rsidRPr="00423202">
        <w:t xml:space="preserve">For these cases, there is only a small error by </w:t>
      </w:r>
      <w:r w:rsidR="00AA514D">
        <w:t xml:space="preserve">identifying </w:t>
      </w:r>
      <w:r w:rsidRPr="00423202">
        <w:t xml:space="preserve">the SET time </w:t>
      </w:r>
      <w:r w:rsidR="00AA514D">
        <w:t xml:space="preserve">with </w:t>
      </w:r>
      <w:r w:rsidRPr="00423202">
        <w:t>the delay time</w:t>
      </w:r>
      <w:r w:rsidR="006A23DD">
        <w:t xml:space="preserve"> </w:t>
      </w:r>
      <w:r w:rsidR="00C52C47">
        <w:t xml:space="preserve">rather than </w:t>
      </w:r>
      <w:r w:rsidRPr="00423202">
        <w:t>the sum of delay time and transition time</w:t>
      </w:r>
      <w:bookmarkEnd w:id="285"/>
      <w:r w:rsidRPr="00423202">
        <w:t xml:space="preserve">. </w:t>
      </w:r>
      <w:bookmarkStart w:id="286" w:name="_Hlk101973654"/>
      <w:r w:rsidRPr="00423202">
        <w:t xml:space="preserve">By carefully adjusting the initial state and the pulse length, it was shown that the </w:t>
      </w:r>
      <w:r w:rsidRPr="004929CB">
        <w:rPr>
          <w:color w:val="0D0D0D" w:themeColor="text1" w:themeTint="F2"/>
        </w:rPr>
        <w:t>switching</w:t>
      </w:r>
      <w:r w:rsidR="004929CB" w:rsidRPr="004929CB">
        <w:rPr>
          <w:color w:val="0D0D0D" w:themeColor="text1" w:themeTint="F2"/>
        </w:rPr>
        <w:t xml:space="preserve"> </w:t>
      </w:r>
      <w:r w:rsidR="004929CB" w:rsidRPr="004929CB">
        <w:rPr>
          <w:color w:val="0D0D0D" w:themeColor="text1" w:themeTint="F2"/>
          <w:lang w:val="en-US"/>
        </w:rPr>
        <w:t>could directly start at the onset of the transition</w:t>
      </w:r>
      <w:r w:rsidRPr="00423202">
        <w:t xml:space="preserve"> and thus a gradual switching </w:t>
      </w:r>
      <w:bookmarkStart w:id="287" w:name="_Hlk101973669"/>
      <w:bookmarkEnd w:id="286"/>
      <w:r w:rsidRPr="00423202">
        <w:t xml:space="preserve">can be achieved also in the regime of the thermal runaway </w:t>
      </w:r>
      <w:bookmarkEnd w:id="287"/>
      <w:r w:rsidRPr="00423202">
        <w:fldChar w:fldCharType="begin"/>
      </w:r>
      <w:r w:rsidRPr="00423202">
        <w:instrText xml:space="preserve"> QUOTE "</w:instrText>
      </w:r>
      <w:r w:rsidR="00991E04">
        <w:instrText>[555]</w:instrText>
      </w:r>
      <w:r w:rsidRPr="00423202">
        <w:instrText xml:space="preserve">" </w:instrText>
      </w:r>
      <w:r w:rsidRPr="00423202">
        <w:fldChar w:fldCharType="begin"/>
      </w:r>
      <w:r w:rsidRPr="00423202">
        <w:instrText xml:space="preserve"> ADDIN EMRL_Ref RefID Cueppers2019004 </w:instrText>
      </w:r>
      <w:r w:rsidRPr="00423202">
        <w:fldChar w:fldCharType="end"/>
      </w:r>
      <w:r w:rsidRPr="00423202">
        <w:fldChar w:fldCharType="separate"/>
      </w:r>
      <w:r w:rsidR="00991E04">
        <w:t>[555]</w:t>
      </w:r>
      <w:r w:rsidRPr="00423202">
        <w:fldChar w:fldCharType="end"/>
      </w:r>
      <w:r w:rsidRPr="00423202">
        <w:t>. To this end the pulse length must be shorter than the transition time and the devices resistance needs to be in a limited resistance window.</w:t>
      </w:r>
    </w:p>
    <w:p w14:paraId="42024912" w14:textId="04BD9F55" w:rsidR="00464AC2" w:rsidRPr="00423202" w:rsidRDefault="00464AC2" w:rsidP="00464AC2">
      <w:pPr>
        <w:rPr>
          <w:lang w:eastAsia="de-DE"/>
        </w:rPr>
      </w:pPr>
      <w:r w:rsidRPr="00423202">
        <w:t xml:space="preserve"> </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9BAE217" w14:textId="77777777" w:rsidTr="00464AC2">
        <w:trPr>
          <w:trHeight w:val="2219"/>
        </w:trPr>
        <w:tc>
          <w:tcPr>
            <w:tcW w:w="9634" w:type="dxa"/>
          </w:tcPr>
          <w:p w14:paraId="6CBA14BF" w14:textId="6605C748" w:rsidR="00464AC2" w:rsidRPr="00423202" w:rsidRDefault="0022182D" w:rsidP="00464AC2">
            <w:pPr>
              <w:pStyle w:val="Figureintablecell"/>
            </w:pPr>
            <w:r>
              <w:rPr>
                <w:noProof/>
                <w:lang w:eastAsia="de-DE"/>
              </w:rPr>
              <w:pict w14:anchorId="06BB088D">
                <v:shape id="_x0000_i1157" type="#_x0000_t75" style="width:372pt;height:150pt">
                  <v:imagedata r:id="rId280" o:title="aktuell-01"/>
                </v:shape>
              </w:pict>
            </w:r>
          </w:p>
        </w:tc>
      </w:tr>
      <w:tr w:rsidR="00464AC2" w:rsidRPr="00423202" w14:paraId="46C3537D" w14:textId="77777777" w:rsidTr="00602B06">
        <w:trPr>
          <w:trHeight w:val="1754"/>
        </w:trPr>
        <w:tc>
          <w:tcPr>
            <w:tcW w:w="9634" w:type="dxa"/>
          </w:tcPr>
          <w:p w14:paraId="51806C30" w14:textId="06A990C6" w:rsidR="00464AC2" w:rsidRPr="00423202" w:rsidRDefault="00464AC2" w:rsidP="002A664A">
            <w:pPr>
              <w:pStyle w:val="Figurecaption0"/>
            </w:pPr>
            <w:bookmarkStart w:id="288" w:name="_Ref466886250"/>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93</w:t>
            </w:r>
            <w:r w:rsidRPr="00423202">
              <w:rPr>
                <w:b/>
              </w:rPr>
              <w:fldChar w:fldCharType="end"/>
            </w:r>
            <w:bookmarkEnd w:id="288"/>
            <w:r w:rsidRPr="00423202">
              <w:rPr>
                <w:b/>
              </w:rPr>
              <w:t>:</w:t>
            </w:r>
            <w:r w:rsidRPr="00423202">
              <w:t xml:space="preserve"> (a) A constant voltage of </w:t>
            </w:r>
            <w:r w:rsidRPr="00423202">
              <w:rPr>
                <w:rFonts w:eastAsia="AdvOT483a8203+22"/>
              </w:rPr>
              <w:t>−</w:t>
            </w:r>
            <w:r w:rsidRPr="00423202">
              <w:t>0.8</w:t>
            </w:r>
            <w:r w:rsidR="00A36AFF" w:rsidRPr="00423202">
              <w:t> V</w:t>
            </w:r>
            <w:r w:rsidRPr="00423202">
              <w:t xml:space="preserve"> is applied to a Pt/SrTiO</w:t>
            </w:r>
            <w:r w:rsidRPr="00423202">
              <w:rPr>
                <w:vertAlign w:val="subscript"/>
              </w:rPr>
              <w:t>3</w:t>
            </w:r>
            <w:r w:rsidRPr="00423202">
              <w:t>/Ti cell. Before the SET event after 511 s, the current increases linearly. The solid black line represents the linear fit used to quantify the pre-SET slope. (Inset) Definition of the transition time. (b) The pre-SET slope (absolute values) plotted against 1/</w:t>
            </w:r>
            <w:r w:rsidRPr="00423202">
              <w:rPr>
                <w:i/>
                <w:iCs/>
              </w:rPr>
              <w:t>t</w:t>
            </w:r>
            <w:r w:rsidRPr="00423202">
              <w:rPr>
                <w:vertAlign w:val="subscript"/>
              </w:rPr>
              <w:t>SET</w:t>
            </w:r>
            <w:r w:rsidRPr="00423202">
              <w:t xml:space="preserve"> shows the direct correlation of both parameters. The solid red line represents the simulation results using the JART VCM v1 model and the dashed black line a </w:t>
            </w:r>
            <w:r w:rsidRPr="00423202">
              <w:rPr>
                <w:rFonts w:eastAsia="Calibri"/>
              </w:rPr>
              <w:t xml:space="preserve">hyperbolic fit of the measurement. </w:t>
            </w:r>
            <w:r w:rsidR="002A664A" w:rsidRPr="008D0600">
              <w:t xml:space="preserve">Adapted and reprinted with permission from </w:t>
            </w:r>
            <w:r w:rsidR="002A664A" w:rsidRPr="00423202">
              <w:rPr>
                <w:color w:val="231F20"/>
              </w:rPr>
              <w:fldChar w:fldCharType="begin"/>
            </w:r>
            <w:r w:rsidR="002A664A" w:rsidRPr="00423202">
              <w:rPr>
                <w:color w:val="231F20"/>
              </w:rPr>
              <w:instrText xml:space="preserve"> QUOTE "</w:instrText>
            </w:r>
            <w:r w:rsidR="00991E04">
              <w:instrText>[512]</w:instrText>
            </w:r>
            <w:r w:rsidR="002A664A" w:rsidRPr="00423202">
              <w:rPr>
                <w:color w:val="231F20"/>
              </w:rPr>
              <w:instrText xml:space="preserve">" </w:instrText>
            </w:r>
            <w:r w:rsidR="002A664A" w:rsidRPr="00423202">
              <w:rPr>
                <w:color w:val="231F20"/>
              </w:rPr>
              <w:fldChar w:fldCharType="begin"/>
            </w:r>
            <w:r w:rsidR="002A664A" w:rsidRPr="00423202">
              <w:rPr>
                <w:color w:val="231F20"/>
              </w:rPr>
              <w:instrText xml:space="preserve"> ADDIN EMRL_Ref RefID Fleck2016002 </w:instrText>
            </w:r>
            <w:r w:rsidR="002A664A" w:rsidRPr="00423202">
              <w:rPr>
                <w:color w:val="231F20"/>
              </w:rPr>
              <w:fldChar w:fldCharType="end"/>
            </w:r>
            <w:r w:rsidR="002A664A" w:rsidRPr="00423202">
              <w:rPr>
                <w:color w:val="231F20"/>
              </w:rPr>
              <w:fldChar w:fldCharType="separate"/>
            </w:r>
            <w:r w:rsidR="00991E04">
              <w:t>[512]</w:t>
            </w:r>
            <w:r w:rsidR="002A664A" w:rsidRPr="00423202">
              <w:rPr>
                <w:color w:val="231F20"/>
              </w:rPr>
              <w:fldChar w:fldCharType="end"/>
            </w:r>
            <w:r w:rsidR="002A664A" w:rsidRPr="008D0600">
              <w:rPr>
                <w:color w:val="231F20"/>
              </w:rPr>
              <w:t>, ©</w:t>
            </w:r>
            <w:r w:rsidR="002A664A">
              <w:rPr>
                <w:color w:val="231F20"/>
              </w:rPr>
              <w:t> 2016</w:t>
            </w:r>
            <w:r w:rsidR="002A664A" w:rsidRPr="008D0600">
              <w:rPr>
                <w:color w:val="231F20"/>
              </w:rPr>
              <w:t xml:space="preserve"> by the American Physical Society.</w:t>
            </w:r>
          </w:p>
        </w:tc>
      </w:tr>
    </w:tbl>
    <w:p w14:paraId="79962497" w14:textId="77777777" w:rsidR="009413B2" w:rsidRDefault="009413B2" w:rsidP="00464AC2">
      <w:pPr>
        <w:rPr>
          <w:lang w:val="en-US"/>
        </w:rPr>
      </w:pPr>
    </w:p>
    <w:p w14:paraId="4E66CB62" w14:textId="0B3C0A6C" w:rsidR="00464AC2" w:rsidRPr="00423202" w:rsidRDefault="00464AC2" w:rsidP="00464AC2">
      <w:pPr>
        <w:rPr>
          <w:lang w:eastAsia="de-DE"/>
        </w:rPr>
      </w:pPr>
      <w:r w:rsidRPr="00423202">
        <w:rPr>
          <w:lang w:val="en-US"/>
        </w:rPr>
        <w:t xml:space="preserve">To emphasize the role of Joule heating in explaining the self-accelerated runaway process, Fleck </w:t>
      </w:r>
      <w:r w:rsidR="00432937" w:rsidRPr="00423202">
        <w:rPr>
          <w:i/>
          <w:lang w:val="en-US"/>
        </w:rPr>
        <w:t>et al</w:t>
      </w:r>
      <w:r w:rsidRPr="00423202">
        <w:rPr>
          <w:lang w:val="en-US"/>
        </w:rPr>
        <w:t xml:space="preserve">. performed a simulation at constant temperature, </w:t>
      </w:r>
      <w:r w:rsidR="00D46F6E">
        <w:rPr>
          <w:lang w:val="en-US"/>
        </w:rPr>
        <w:t xml:space="preserve">i.e., </w:t>
      </w:r>
      <w:r w:rsidRPr="00423202">
        <w:rPr>
          <w:lang w:val="en-US"/>
        </w:rPr>
        <w:t xml:space="preserve">neglecting the role of Joule heating. </w:t>
      </w:r>
      <w:r w:rsidRPr="00423202">
        <w:t>In that case</w:t>
      </w:r>
      <w:r w:rsidR="00E601C8">
        <w:t>,</w:t>
      </w:r>
      <w:r w:rsidRPr="00423202">
        <w:t xml:space="preserve"> the SET transition </w:t>
      </w:r>
      <w:r w:rsidRPr="00423202">
        <w:rPr>
          <w:lang w:val="en-US"/>
        </w:rPr>
        <w:t xml:space="preserve">does not show any abrupt jump but a linear increase in current on a logarithmic time scale. This gradual behavior is in fact consistent with the observed current transients in the area-dependent switching system shown in </w:t>
      </w:r>
      <w:r w:rsidRPr="00423202">
        <w:rPr>
          <w:lang w:val="en-US"/>
        </w:rPr>
        <w:fldChar w:fldCharType="begin"/>
      </w:r>
      <w:r w:rsidRPr="00423202">
        <w:rPr>
          <w:lang w:val="en-US"/>
        </w:rPr>
        <w:instrText xml:space="preserve"> REF _Ref463444125 \h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82</w:t>
      </w:r>
      <w:r w:rsidRPr="00423202">
        <w:rPr>
          <w:lang w:val="en-US"/>
        </w:rPr>
        <w:fldChar w:fldCharType="end"/>
      </w:r>
      <w:r w:rsidRPr="00423202">
        <w:rPr>
          <w:lang w:val="en-US"/>
        </w:rPr>
        <w:t>. The question is why there is no self-accelerated process without Joule heating. For a system without Joule heating</w:t>
      </w:r>
      <w:r w:rsidR="00E601C8">
        <w:rPr>
          <w:lang w:val="en-US"/>
        </w:rPr>
        <w:t>,</w:t>
      </w:r>
      <w:r w:rsidRPr="00423202">
        <w:rPr>
          <w:lang w:val="en-US"/>
        </w:rPr>
        <w:t xml:space="preserve"> such a behavior could only be expected when the electric field would increase during the SET process. The applied voltage, however, is kept constant during the pulsed SET operation. Moreover, in the HRS the voltage drop is more confined within the filament, </w:t>
      </w:r>
      <w:r w:rsidR="00D7486E">
        <w:rPr>
          <w:lang w:val="en-US"/>
        </w:rPr>
        <w:t xml:space="preserve">e.g., </w:t>
      </w:r>
      <w:r w:rsidRPr="00423202">
        <w:rPr>
          <w:lang w:val="en-US"/>
        </w:rPr>
        <w:t xml:space="preserve">in the disc close to </w:t>
      </w:r>
      <w:r w:rsidR="00E601C8">
        <w:rPr>
          <w:lang w:val="en-US"/>
        </w:rPr>
        <w:t xml:space="preserve">the </w:t>
      </w:r>
      <w:r w:rsidRPr="00423202">
        <w:rPr>
          <w:lang w:val="en-US"/>
        </w:rPr>
        <w:t>electrically active interface, as in the LRS. Thus, the electric field during the SET transition should even decrease and a gradual switching is expected. In summary, the observation of an abrupt SET switching event indicates a significant influence of Joule heating during the SET switching. Vice versa, the appearance of a gradual SET switching event as in the area-dependent switching systems indicates that Joule heating is not involved.</w:t>
      </w:r>
    </w:p>
    <w:p w14:paraId="58955ACC" w14:textId="04FFE0E5" w:rsidR="00464AC2" w:rsidRPr="00423202" w:rsidRDefault="00464AC2" w:rsidP="00464AC2">
      <w:r w:rsidRPr="00423202">
        <w:t xml:space="preserve">So far, ion migration is considered as the limiting mechanism for C8W switching systems. In this case, the retention of the programmed devices states is described by ion redistribution due to diffusion, at least, as no other process stabilises </w:t>
      </w:r>
      <w:r w:rsidR="00E601C8">
        <w:t xml:space="preserve">a </w:t>
      </w:r>
      <w:r w:rsidRPr="00423202">
        <w:t xml:space="preserve">“frozen-in” configuration. The values reported in Ref. </w:t>
      </w:r>
      <w:r w:rsidRPr="00423202">
        <w:fldChar w:fldCharType="begin"/>
      </w:r>
      <w:r w:rsidRPr="00423202">
        <w:instrText xml:space="preserve"> QUOTE "</w:instrText>
      </w:r>
      <w:r w:rsidR="00991E04">
        <w:instrText>[382]</w:instrText>
      </w:r>
      <w:r w:rsidRPr="00423202">
        <w:instrText xml:space="preserve">" </w:instrText>
      </w:r>
      <w:r w:rsidRPr="00423202">
        <w:fldChar w:fldCharType="begin"/>
      </w:r>
      <w:r w:rsidRPr="00423202">
        <w:instrText xml:space="preserve"> ADDIN EMRL_Ref RefID Noman2011001 </w:instrText>
      </w:r>
      <w:r w:rsidRPr="00423202">
        <w:fldChar w:fldCharType="end"/>
      </w:r>
      <w:r w:rsidRPr="00423202">
        <w:fldChar w:fldCharType="separate"/>
      </w:r>
      <w:r w:rsidR="00991E04">
        <w:t>[382]</w:t>
      </w:r>
      <w:r w:rsidRPr="00423202">
        <w:fldChar w:fldCharType="end"/>
      </w:r>
      <w:r w:rsidRPr="00423202">
        <w:t xml:space="preserve"> are similar to the activation energies required to cover 15 orders of magnitude in switching time, which were calculated using </w:t>
      </w:r>
      <w:r w:rsidRPr="00423202">
        <w:rPr>
          <w:bCs/>
          <w:lang w:val="en-US"/>
        </w:rPr>
        <w:t>Eq. </w:t>
      </w:r>
      <w:r w:rsidRPr="00423202">
        <w:fldChar w:fldCharType="begin"/>
      </w:r>
      <w:r w:rsidRPr="00423202">
        <w:rPr>
          <w:bCs/>
          <w:lang w:val="en-US"/>
        </w:rPr>
        <w:instrText xml:space="preserve"> REF _Ref88641422 \h </w:instrText>
      </w:r>
      <w:r w:rsidR="00423202" w:rsidRPr="00423202">
        <w:instrText xml:space="preserve"> \* MERGEFORMAT </w:instrText>
      </w:r>
      <w:r w:rsidRPr="00423202">
        <w:fldChar w:fldCharType="separate"/>
      </w:r>
      <w:r w:rsidR="009668C3" w:rsidRPr="00423202">
        <w:t>(</w:t>
      </w:r>
      <w:r w:rsidR="009668C3">
        <w:rPr>
          <w:noProof/>
        </w:rPr>
        <w:t>58</w:t>
      </w:r>
      <w:r w:rsidR="009668C3" w:rsidRPr="00423202">
        <w:t>)</w:t>
      </w:r>
      <w:r w:rsidRPr="00423202">
        <w:fldChar w:fldCharType="end"/>
      </w:r>
      <w:r w:rsidRPr="00423202">
        <w:t xml:space="preserve"> For migration enthalpies smaller than 1 eV</w:t>
      </w:r>
      <w:r w:rsidR="00A15B51">
        <w:t>,</w:t>
      </w:r>
      <w:r w:rsidRPr="00423202">
        <w:t xml:space="preserve"> one might wonder </w:t>
      </w:r>
      <w:r w:rsidR="00A15B51">
        <w:t xml:space="preserve">whether </w:t>
      </w:r>
      <w:r w:rsidRPr="00423202">
        <w:t>the goal of 10 year retention can be achieved. However, the retention loss might be determined by another limiting process, which only limits the switching speed at very low voltages. For a filamentary switching Ta</w:t>
      </w:r>
      <w:r w:rsidRPr="00423202">
        <w:rPr>
          <w:vertAlign w:val="subscript"/>
        </w:rPr>
        <w:t>2</w:t>
      </w:r>
      <w:r w:rsidRPr="00423202">
        <w:t>O</w:t>
      </w:r>
      <w:r w:rsidRPr="00423202">
        <w:rPr>
          <w:vertAlign w:val="subscript"/>
        </w:rPr>
        <w:t>5</w:t>
      </w:r>
      <w:r w:rsidRPr="00423202">
        <w:t xml:space="preserve"> cell, for example, it was demonstrated that the SET switching speed depends on the choice of the ohmic electrode </w:t>
      </w:r>
      <w:r w:rsidRPr="00423202">
        <w:fldChar w:fldCharType="begin"/>
      </w:r>
      <w:r w:rsidRPr="00423202">
        <w:instrText xml:space="preserve"> QUOTE "</w:instrText>
      </w:r>
      <w:r w:rsidR="00991E04">
        <w:instrText>[362]</w:instrText>
      </w:r>
      <w:r w:rsidRPr="00423202">
        <w:instrText xml:space="preserve">" </w:instrText>
      </w:r>
      <w:r w:rsidRPr="00423202">
        <w:fldChar w:fldCharType="begin"/>
      </w:r>
      <w:r w:rsidRPr="00423202">
        <w:instrText xml:space="preserve"> ADDIN EMRL_Ref RefID Kim2016007 </w:instrText>
      </w:r>
      <w:r w:rsidRPr="00423202">
        <w:fldChar w:fldCharType="end"/>
      </w:r>
      <w:r w:rsidRPr="00423202">
        <w:fldChar w:fldCharType="separate"/>
      </w:r>
      <w:r w:rsidR="00991E04">
        <w:t>[362]</w:t>
      </w:r>
      <w:r w:rsidRPr="00423202">
        <w:fldChar w:fldCharType="end"/>
      </w:r>
      <w:r w:rsidRPr="00423202">
        <w:t xml:space="preserve">. While a faster SET switching was obtained when Ta electrodes were used in comparison to W electrode, the RESET transition became slower for the Ta electrodes than for the W electrodes. This behaviour suggests that a redox reaction taking place at the ohmic electrode/oxide interface is involved in the switching event as well. This redox reaction might limit the switching speed at low voltages and it would thus define the retention properties. The physical processes that determine the retention will be discussed in more detail in </w:t>
      </w:r>
      <w:r w:rsidRPr="00423202">
        <w:rPr>
          <w:lang w:val="en-US"/>
        </w:rPr>
        <w:t>Chap</w:t>
      </w:r>
      <w:r w:rsidRPr="00423202">
        <w:t>. 7.</w:t>
      </w:r>
    </w:p>
    <w:p w14:paraId="74C92909" w14:textId="346CDE5E" w:rsidR="00464AC2" w:rsidRDefault="00464AC2" w:rsidP="00464AC2">
      <w:pPr>
        <w:rPr>
          <w:lang w:val="en-US" w:eastAsia="de-DE"/>
        </w:rPr>
      </w:pPr>
      <w:r w:rsidRPr="00423202">
        <w:rPr>
          <w:lang w:val="en-US" w:eastAsia="de-DE"/>
        </w:rPr>
        <w:t>The switching kinetics of SrTiO</w:t>
      </w:r>
      <w:r w:rsidRPr="00423202">
        <w:rPr>
          <w:vertAlign w:val="subscript"/>
          <w:lang w:val="en-US" w:eastAsia="de-DE"/>
        </w:rPr>
        <w:t>3</w:t>
      </w:r>
      <w:r w:rsidRPr="00423202">
        <w:rPr>
          <w:lang w:val="en-US" w:eastAsia="de-DE"/>
        </w:rPr>
        <w:t xml:space="preserve">-based 8W switching cells was investigated by Siegel </w:t>
      </w:r>
      <w:r w:rsidR="00432937" w:rsidRPr="00423202">
        <w:rPr>
          <w:i/>
          <w:lang w:val="en-US" w:eastAsia="de-DE"/>
        </w:rPr>
        <w:t>et al</w:t>
      </w:r>
      <w:r w:rsidRPr="00423202">
        <w:rPr>
          <w:lang w:val="en-US" w:eastAsia="de-DE"/>
        </w:rPr>
        <w:t xml:space="preserve"> </w:t>
      </w:r>
      <w:r w:rsidRPr="00423202">
        <w:rPr>
          <w:lang w:val="en-US" w:eastAsia="de-DE"/>
        </w:rPr>
        <w:fldChar w:fldCharType="begin"/>
      </w:r>
      <w:r w:rsidRPr="00423202">
        <w:rPr>
          <w:lang w:val="en-US" w:eastAsia="de-DE"/>
        </w:rPr>
        <w:instrText xml:space="preserve"> QUOTE "</w:instrText>
      </w:r>
      <w:r w:rsidR="00991E04">
        <w:instrText>[533]</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Siegel2020001 </w:instrText>
      </w:r>
      <w:r w:rsidRPr="00423202">
        <w:rPr>
          <w:lang w:val="en-US" w:eastAsia="de-DE"/>
        </w:rPr>
        <w:fldChar w:fldCharType="end"/>
      </w:r>
      <w:r w:rsidRPr="00423202">
        <w:rPr>
          <w:lang w:val="en-US" w:eastAsia="de-DE"/>
        </w:rPr>
        <w:fldChar w:fldCharType="separate"/>
      </w:r>
      <w:r w:rsidR="00991E04">
        <w:t>[533]</w:t>
      </w:r>
      <w:r w:rsidRPr="00423202">
        <w:rPr>
          <w:lang w:val="en-US" w:eastAsia="de-DE"/>
        </w:rPr>
        <w:fldChar w:fldCharType="end"/>
      </w:r>
      <w:r w:rsidRPr="00423202">
        <w:rPr>
          <w:lang w:val="en-US" w:eastAsia="de-DE"/>
        </w:rPr>
        <w:t>. To this end, three different stacks were investigate: a Pt/SrTiO</w:t>
      </w:r>
      <w:r w:rsidRPr="00423202">
        <w:rPr>
          <w:vertAlign w:val="subscript"/>
          <w:lang w:val="en-US" w:eastAsia="de-DE"/>
        </w:rPr>
        <w:t>3</w:t>
      </w:r>
      <w:r w:rsidRPr="00423202">
        <w:rPr>
          <w:lang w:val="en-US" w:eastAsia="de-DE"/>
        </w:rPr>
        <w:t>/Nb:SrTiO</w:t>
      </w:r>
      <w:r w:rsidRPr="00423202">
        <w:rPr>
          <w:vertAlign w:val="subscript"/>
          <w:lang w:val="en-US" w:eastAsia="de-DE"/>
        </w:rPr>
        <w:t>3</w:t>
      </w:r>
      <w:r w:rsidRPr="00423202">
        <w:rPr>
          <w:lang w:val="en-US" w:eastAsia="de-DE"/>
        </w:rPr>
        <w:t xml:space="preserve"> stack, a Pt/SrO/SrTiO</w:t>
      </w:r>
      <w:r w:rsidRPr="00423202">
        <w:rPr>
          <w:vertAlign w:val="subscript"/>
          <w:lang w:val="en-US" w:eastAsia="de-DE"/>
        </w:rPr>
        <w:t>3</w:t>
      </w:r>
      <w:r w:rsidRPr="00423202">
        <w:rPr>
          <w:lang w:val="en-US" w:eastAsia="de-DE"/>
        </w:rPr>
        <w:t>/Nb:SrTiO</w:t>
      </w:r>
      <w:r w:rsidRPr="00423202">
        <w:rPr>
          <w:vertAlign w:val="subscript"/>
          <w:lang w:val="en-US" w:eastAsia="de-DE"/>
        </w:rPr>
        <w:t>3</w:t>
      </w:r>
      <w:r w:rsidRPr="00423202">
        <w:rPr>
          <w:lang w:val="en-US" w:eastAsia="de-DE"/>
        </w:rPr>
        <w:t xml:space="preserve"> and a Pt/Al</w:t>
      </w:r>
      <w:r w:rsidRPr="00423202">
        <w:rPr>
          <w:vertAlign w:val="subscript"/>
          <w:lang w:val="en-US" w:eastAsia="de-DE"/>
        </w:rPr>
        <w:t>2</w:t>
      </w:r>
      <w:r w:rsidRPr="00423202">
        <w:rPr>
          <w:lang w:val="en-US" w:eastAsia="de-DE"/>
        </w:rPr>
        <w:t>O</w:t>
      </w:r>
      <w:r w:rsidRPr="00423202">
        <w:rPr>
          <w:vertAlign w:val="subscript"/>
          <w:lang w:val="en-US" w:eastAsia="de-DE"/>
        </w:rPr>
        <w:t>3</w:t>
      </w:r>
      <w:r w:rsidRPr="00423202">
        <w:rPr>
          <w:lang w:val="en-US" w:eastAsia="de-DE"/>
        </w:rPr>
        <w:t>/SrTiO</w:t>
      </w:r>
      <w:r w:rsidRPr="00423202">
        <w:rPr>
          <w:vertAlign w:val="subscript"/>
          <w:lang w:val="en-US" w:eastAsia="de-DE"/>
        </w:rPr>
        <w:t>3</w:t>
      </w:r>
      <w:r w:rsidRPr="00423202">
        <w:rPr>
          <w:lang w:val="en-US" w:eastAsia="de-DE"/>
        </w:rPr>
        <w:t>/Nb:SrTiO</w:t>
      </w:r>
      <w:r w:rsidRPr="00423202">
        <w:rPr>
          <w:vertAlign w:val="subscript"/>
          <w:lang w:val="en-US" w:eastAsia="de-DE"/>
        </w:rPr>
        <w:t>3</w:t>
      </w:r>
      <w:r w:rsidRPr="00423202">
        <w:rPr>
          <w:lang w:val="en-US" w:eastAsia="de-DE"/>
        </w:rPr>
        <w:t xml:space="preserve"> stack. The interlayers were found to improve the retention behavior as in the SrTiO</w:t>
      </w:r>
      <w:r w:rsidRPr="00423202">
        <w:rPr>
          <w:vertAlign w:val="subscript"/>
          <w:lang w:val="en-US" w:eastAsia="de-DE"/>
        </w:rPr>
        <w:t>3</w:t>
      </w:r>
      <w:r w:rsidRPr="00423202">
        <w:rPr>
          <w:lang w:val="en-US" w:eastAsia="de-DE"/>
        </w:rPr>
        <w:t xml:space="preserve">-based cell </w:t>
      </w:r>
      <w:r w:rsidRPr="00423202">
        <w:rPr>
          <w:lang w:val="en-US" w:eastAsia="de-DE"/>
        </w:rPr>
        <w:fldChar w:fldCharType="begin"/>
      </w:r>
      <w:r w:rsidRPr="00423202">
        <w:rPr>
          <w:lang w:val="en-US" w:eastAsia="de-DE"/>
        </w:rPr>
        <w:instrText xml:space="preserve"> QUOTE "</w:instrText>
      </w:r>
      <w:r w:rsidR="00991E04">
        <w:instrText>[270]</w:instrText>
      </w:r>
      <w:r w:rsidRPr="00423202">
        <w:rPr>
          <w:lang w:val="en-US" w:eastAsia="de-DE"/>
        </w:rPr>
        <w:instrText xml:space="preserve">" </w:instrText>
      </w:r>
      <w:r w:rsidRPr="00423202">
        <w:rPr>
          <w:lang w:val="en-US" w:eastAsia="de-DE"/>
        </w:rPr>
        <w:fldChar w:fldCharType="begin"/>
      </w:r>
      <w:r w:rsidRPr="00423202">
        <w:rPr>
          <w:lang w:val="en-US" w:eastAsia="de-DE"/>
        </w:rPr>
        <w:instrText xml:space="preserve"> ADDIN EMRL_Ref RefID Baeumer2015003 </w:instrText>
      </w:r>
      <w:r w:rsidRPr="00423202">
        <w:rPr>
          <w:lang w:val="en-US" w:eastAsia="de-DE"/>
        </w:rPr>
        <w:fldChar w:fldCharType="end"/>
      </w:r>
      <w:r w:rsidRPr="00423202">
        <w:rPr>
          <w:lang w:val="en-US" w:eastAsia="de-DE"/>
        </w:rPr>
        <w:fldChar w:fldCharType="separate"/>
      </w:r>
      <w:r w:rsidR="00991E04">
        <w:t>[270]</w:t>
      </w:r>
      <w:r w:rsidRPr="00423202">
        <w:rPr>
          <w:lang w:val="en-US" w:eastAsia="de-DE"/>
        </w:rPr>
        <w:fldChar w:fldCharType="end"/>
      </w:r>
      <w:r w:rsidRPr="00423202">
        <w:rPr>
          <w:lang w:val="en-US" w:eastAsia="de-DE"/>
        </w:rPr>
        <w:t xml:space="preserve"> in a previous study (cf. </w:t>
      </w:r>
      <w:r w:rsidRPr="00423202">
        <w:rPr>
          <w:lang w:val="en-US"/>
        </w:rPr>
        <w:t>Chap</w:t>
      </w:r>
      <w:r w:rsidRPr="00423202">
        <w:t>. </w:t>
      </w:r>
      <w:r w:rsidRPr="00423202">
        <w:rPr>
          <w:lang w:val="en-US" w:eastAsia="de-DE"/>
        </w:rPr>
        <w:t xml:space="preserve">7). As the 8W switching mechanism involves the oxygen exchange at the AE, three different processes can be identified as potentially rate-limiting as illustrated in </w:t>
      </w:r>
      <w:r w:rsidR="00275AE6">
        <w:rPr>
          <w:lang w:val="en-US" w:eastAsia="de-DE"/>
        </w:rPr>
        <w:fldChar w:fldCharType="begin"/>
      </w:r>
      <w:r w:rsidR="00275AE6">
        <w:rPr>
          <w:lang w:val="en-US" w:eastAsia="de-DE"/>
        </w:rPr>
        <w:instrText xml:space="preserve"> REF _Ref89419335 \h </w:instrText>
      </w:r>
      <w:r w:rsidR="00275AE6">
        <w:rPr>
          <w:lang w:val="en-US" w:eastAsia="de-DE"/>
        </w:rPr>
      </w:r>
      <w:r w:rsidR="00275AE6">
        <w:rPr>
          <w:lang w:val="en-US" w:eastAsia="de-DE"/>
        </w:rPr>
        <w:fldChar w:fldCharType="separate"/>
      </w:r>
      <w:r w:rsidR="009668C3" w:rsidRPr="00423202">
        <w:rPr>
          <w:b/>
          <w:lang w:val="en-US"/>
        </w:rPr>
        <w:t>Figure </w:t>
      </w:r>
      <w:r w:rsidR="009668C3">
        <w:rPr>
          <w:b/>
          <w:noProof/>
          <w:lang w:val="en-US"/>
        </w:rPr>
        <w:t>94</w:t>
      </w:r>
      <w:r w:rsidR="00275AE6">
        <w:rPr>
          <w:lang w:val="en-US" w:eastAsia="de-DE"/>
        </w:rPr>
        <w:fldChar w:fldCharType="end"/>
      </w:r>
      <w:r w:rsidR="00275AE6">
        <w:rPr>
          <w:lang w:val="en-US" w:eastAsia="de-DE"/>
        </w:rPr>
        <w:t>b</w:t>
      </w:r>
      <w:r w:rsidRPr="00423202">
        <w:rPr>
          <w:lang w:val="en-US" w:eastAsia="de-DE"/>
        </w:rPr>
        <w:t>. The first one is the migration of the oxygen defects in the SrTiO</w:t>
      </w:r>
      <w:r w:rsidRPr="00423202">
        <w:rPr>
          <w:vertAlign w:val="subscript"/>
          <w:lang w:val="en-US" w:eastAsia="de-DE"/>
        </w:rPr>
        <w:t>3</w:t>
      </w:r>
      <w:r w:rsidRPr="00423202">
        <w:rPr>
          <w:lang w:val="en-US" w:eastAsia="de-DE"/>
        </w:rPr>
        <w:t>. The second is the oxygen exchange at the interface between SrTiO</w:t>
      </w:r>
      <w:r w:rsidRPr="00423202">
        <w:rPr>
          <w:vertAlign w:val="subscript"/>
          <w:lang w:val="en-US" w:eastAsia="de-DE"/>
        </w:rPr>
        <w:t>3</w:t>
      </w:r>
      <w:r w:rsidRPr="00423202">
        <w:rPr>
          <w:lang w:val="en-US" w:eastAsia="de-DE"/>
        </w:rPr>
        <w:t xml:space="preserve"> and Pt (or the interlayer). If an interlayer is used, the migration of the oxygen defects in the interlayer could also be rate-limiting. </w:t>
      </w:r>
      <w:r w:rsidR="00275AE6">
        <w:rPr>
          <w:lang w:val="en-US" w:eastAsia="de-DE"/>
        </w:rPr>
        <w:fldChar w:fldCharType="begin"/>
      </w:r>
      <w:r w:rsidR="00275AE6">
        <w:rPr>
          <w:lang w:val="en-US" w:eastAsia="de-DE"/>
        </w:rPr>
        <w:instrText xml:space="preserve"> REF _Ref89419335 \h </w:instrText>
      </w:r>
      <w:r w:rsidR="00275AE6">
        <w:rPr>
          <w:lang w:val="en-US" w:eastAsia="de-DE"/>
        </w:rPr>
      </w:r>
      <w:r w:rsidR="00275AE6">
        <w:rPr>
          <w:lang w:val="en-US" w:eastAsia="de-DE"/>
        </w:rPr>
        <w:fldChar w:fldCharType="separate"/>
      </w:r>
      <w:r w:rsidR="009668C3" w:rsidRPr="00423202">
        <w:rPr>
          <w:b/>
          <w:lang w:val="en-US"/>
        </w:rPr>
        <w:t>Figure </w:t>
      </w:r>
      <w:r w:rsidR="009668C3">
        <w:rPr>
          <w:b/>
          <w:noProof/>
          <w:lang w:val="en-US"/>
        </w:rPr>
        <w:t>94</w:t>
      </w:r>
      <w:r w:rsidR="00275AE6">
        <w:rPr>
          <w:lang w:val="en-US" w:eastAsia="de-DE"/>
        </w:rPr>
        <w:fldChar w:fldCharType="end"/>
      </w:r>
      <w:r w:rsidR="00275AE6">
        <w:rPr>
          <w:lang w:val="en-US" w:eastAsia="de-DE"/>
        </w:rPr>
        <w:t>c</w:t>
      </w:r>
      <w:r w:rsidRPr="00423202">
        <w:rPr>
          <w:lang w:val="en-US" w:eastAsia="de-DE"/>
        </w:rPr>
        <w:t xml:space="preserve"> shows the SET times as a function of the voltage for these three stacks. Using a similar approach for the estimation of the switching time as in </w:t>
      </w:r>
      <w:r w:rsidRPr="00423202">
        <w:rPr>
          <w:bCs/>
          <w:lang w:val="en-US"/>
        </w:rPr>
        <w:t>Eq. </w:t>
      </w:r>
      <w:r w:rsidR="00275AE6">
        <w:rPr>
          <w:lang w:val="en-US" w:eastAsia="de-DE"/>
        </w:rPr>
        <w:fldChar w:fldCharType="begin"/>
      </w:r>
      <w:r w:rsidR="00275AE6">
        <w:rPr>
          <w:bCs/>
          <w:lang w:val="en-US"/>
        </w:rPr>
        <w:instrText xml:space="preserve"> REF _Ref88641241 \h </w:instrText>
      </w:r>
      <w:r w:rsidR="00275AE6">
        <w:rPr>
          <w:lang w:val="en-US" w:eastAsia="de-DE"/>
        </w:rPr>
      </w:r>
      <w:r w:rsidR="00275AE6">
        <w:rPr>
          <w:lang w:val="en-US" w:eastAsia="de-DE"/>
        </w:rPr>
        <w:fldChar w:fldCharType="separate"/>
      </w:r>
      <w:r w:rsidR="009668C3" w:rsidRPr="00423202">
        <w:t>(</w:t>
      </w:r>
      <w:r w:rsidR="009668C3">
        <w:rPr>
          <w:noProof/>
        </w:rPr>
        <w:t>61</w:t>
      </w:r>
      <w:r w:rsidR="009668C3" w:rsidRPr="00423202">
        <w:t>)</w:t>
      </w:r>
      <w:r w:rsidR="00275AE6">
        <w:rPr>
          <w:lang w:val="en-US" w:eastAsia="de-DE"/>
        </w:rPr>
        <w:fldChar w:fldCharType="end"/>
      </w:r>
      <w:r w:rsidRPr="00423202">
        <w:rPr>
          <w:lang w:val="en-US" w:eastAsia="de-DE"/>
        </w:rPr>
        <w:t xml:space="preserve"> for all three processes, revealed the limiting process. For the Pt/SrTiO</w:t>
      </w:r>
      <w:r w:rsidRPr="00423202">
        <w:rPr>
          <w:vertAlign w:val="subscript"/>
          <w:lang w:val="en-US" w:eastAsia="de-DE"/>
        </w:rPr>
        <w:t>3</w:t>
      </w:r>
      <w:r w:rsidRPr="00423202">
        <w:rPr>
          <w:lang w:val="en-US" w:eastAsia="de-DE"/>
        </w:rPr>
        <w:t xml:space="preserve"> cell, the limiting process is the interface exchange, whereas the oxygen defect migration within the interlayers limits the switching speed for the two other systems. The fastest switching is observed for the system without interlayer, but this system also shows the worst retention properties. Thus, it could be shown that there is a tradeoff between data retention and switching speed (cf. </w:t>
      </w:r>
      <w:r w:rsidRPr="00423202">
        <w:rPr>
          <w:lang w:val="en-US"/>
        </w:rPr>
        <w:t>Chap</w:t>
      </w:r>
      <w:r w:rsidRPr="00423202">
        <w:t>. </w:t>
      </w:r>
      <w:r w:rsidRPr="00423202">
        <w:rPr>
          <w:lang w:val="en-US" w:eastAsia="de-DE"/>
        </w:rPr>
        <w:t xml:space="preserve">7). </w:t>
      </w:r>
    </w:p>
    <w:p w14:paraId="47FE8730" w14:textId="77777777" w:rsidR="009413B2" w:rsidRPr="00423202" w:rsidRDefault="009413B2" w:rsidP="00464AC2">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5ADBAFA2" w14:textId="77777777" w:rsidTr="00464AC2">
        <w:trPr>
          <w:trHeight w:val="2219"/>
        </w:trPr>
        <w:tc>
          <w:tcPr>
            <w:tcW w:w="9634" w:type="dxa"/>
          </w:tcPr>
          <w:p w14:paraId="643831CF" w14:textId="4E415557" w:rsidR="00464AC2" w:rsidRPr="00423202" w:rsidRDefault="00464AC2" w:rsidP="00464AC2">
            <w:pPr>
              <w:pStyle w:val="Figureintablecell"/>
            </w:pPr>
            <w:r w:rsidRPr="00423202">
              <w:rPr>
                <w:noProof/>
                <w:lang w:eastAsia="de-DE"/>
              </w:rPr>
              <w:drawing>
                <wp:inline distT="0" distB="0" distL="0" distR="0" wp14:anchorId="656313FF" wp14:editId="09CE6690">
                  <wp:extent cx="4857115" cy="2541270"/>
                  <wp:effectExtent l="0" t="0" r="635" b="0"/>
                  <wp:docPr id="348" name="Grafik 348"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3" descr="aktuell-01"/>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4857115" cy="2541270"/>
                          </a:xfrm>
                          <a:prstGeom prst="rect">
                            <a:avLst/>
                          </a:prstGeom>
                          <a:noFill/>
                          <a:ln>
                            <a:noFill/>
                          </a:ln>
                        </pic:spPr>
                      </pic:pic>
                    </a:graphicData>
                  </a:graphic>
                </wp:inline>
              </w:drawing>
            </w:r>
          </w:p>
        </w:tc>
      </w:tr>
      <w:tr w:rsidR="00464AC2" w:rsidRPr="00423202" w14:paraId="14FBDD7B" w14:textId="77777777" w:rsidTr="00B16324">
        <w:trPr>
          <w:trHeight w:val="2054"/>
        </w:trPr>
        <w:tc>
          <w:tcPr>
            <w:tcW w:w="9634" w:type="dxa"/>
          </w:tcPr>
          <w:p w14:paraId="38EDC719" w14:textId="4A807CB1" w:rsidR="00464AC2" w:rsidRPr="00423202" w:rsidRDefault="00464AC2" w:rsidP="00602B06">
            <w:pPr>
              <w:pStyle w:val="Figurecaption0"/>
              <w:rPr>
                <w:lang w:val="en-US"/>
              </w:rPr>
            </w:pPr>
            <w:bookmarkStart w:id="289" w:name="_Ref89419335"/>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94</w:t>
            </w:r>
            <w:r w:rsidRPr="00423202">
              <w:rPr>
                <w:b/>
              </w:rPr>
              <w:fldChar w:fldCharType="end"/>
            </w:r>
            <w:bookmarkEnd w:id="289"/>
            <w:r w:rsidRPr="00423202">
              <w:rPr>
                <w:b/>
                <w:lang w:val="en-US"/>
              </w:rPr>
              <w:t>:</w:t>
            </w:r>
            <w:r w:rsidRPr="00423202">
              <w:rPr>
                <w:lang w:val="en-US"/>
              </w:rPr>
              <w:t xml:space="preserve"> </w:t>
            </w:r>
            <w:r w:rsidR="00541903">
              <w:rPr>
                <w:lang w:val="en-US"/>
              </w:rPr>
              <w:t>(</w:t>
            </w:r>
            <w:r w:rsidRPr="00423202">
              <w:rPr>
                <w:lang w:val="en-US"/>
              </w:rPr>
              <w:t xml:space="preserve">a) Pulse scheme for switching kinetics measurement. Before and after the actual pulse voltage, the read voltage is applied. </w:t>
            </w:r>
            <w:r w:rsidR="00541903">
              <w:rPr>
                <w:lang w:val="en-US"/>
              </w:rPr>
              <w:t>(</w:t>
            </w:r>
            <w:r w:rsidRPr="00423202">
              <w:rPr>
                <w:lang w:val="en-US"/>
              </w:rPr>
              <w:t>b) Assumed processes taking place in the oxygen release process: red arrow: oxygen ion migration in the SrTiO</w:t>
            </w:r>
            <w:r w:rsidRPr="00924C71">
              <w:rPr>
                <w:vertAlign w:val="subscript"/>
                <w:lang w:val="en-US"/>
              </w:rPr>
              <w:t>3</w:t>
            </w:r>
            <w:r w:rsidRPr="00423202">
              <w:rPr>
                <w:lang w:val="en-US"/>
              </w:rPr>
              <w:t xml:space="preserve">; green arrow: oxygen ion migration in the interlayer (if applicable); black arrows: interface exchange reaction. </w:t>
            </w:r>
            <w:r w:rsidR="00541903">
              <w:rPr>
                <w:lang w:val="en-US"/>
              </w:rPr>
              <w:t>(</w:t>
            </w:r>
            <w:r w:rsidRPr="00423202">
              <w:rPr>
                <w:lang w:val="en-US"/>
              </w:rPr>
              <w:t>c) Comparison of measured switching kinetics for different material stacks and the model fits showing that the switching kinetics are limited by the interface exchange reaction for the Pt/SrTiO</w:t>
            </w:r>
            <w:r w:rsidRPr="00423202">
              <w:rPr>
                <w:vertAlign w:val="subscript"/>
                <w:lang w:val="en-US"/>
              </w:rPr>
              <w:t>3</w:t>
            </w:r>
            <w:r w:rsidRPr="00423202">
              <w:rPr>
                <w:lang w:val="en-US"/>
              </w:rPr>
              <w:t xml:space="preserve"> cell and by the ion migration in the interlayer for the Pt/SrO/SrTiO</w:t>
            </w:r>
            <w:r w:rsidRPr="00423202">
              <w:rPr>
                <w:vertAlign w:val="subscript"/>
                <w:lang w:val="en-US"/>
              </w:rPr>
              <w:t>3</w:t>
            </w:r>
            <w:r w:rsidRPr="00423202">
              <w:rPr>
                <w:lang w:val="en-US"/>
              </w:rPr>
              <w:t xml:space="preserve"> and Pt/Al</w:t>
            </w:r>
            <w:r w:rsidRPr="00423202">
              <w:rPr>
                <w:vertAlign w:val="subscript"/>
                <w:lang w:val="en-US"/>
              </w:rPr>
              <w:t>2</w:t>
            </w:r>
            <w:r w:rsidRPr="00423202">
              <w:rPr>
                <w:lang w:val="en-US"/>
              </w:rPr>
              <w:t>O</w:t>
            </w:r>
            <w:r w:rsidRPr="00423202">
              <w:rPr>
                <w:vertAlign w:val="subscript"/>
                <w:lang w:val="en-US"/>
              </w:rPr>
              <w:t>3</w:t>
            </w:r>
            <w:r w:rsidRPr="00423202">
              <w:rPr>
                <w:lang w:val="en-US"/>
              </w:rPr>
              <w:t>/SrTiO</w:t>
            </w:r>
            <w:r w:rsidRPr="00423202">
              <w:rPr>
                <w:vertAlign w:val="subscript"/>
                <w:lang w:val="en-US"/>
              </w:rPr>
              <w:t>3</w:t>
            </w:r>
            <w:r w:rsidRPr="00423202">
              <w:rPr>
                <w:lang w:val="en-US"/>
              </w:rPr>
              <w:t xml:space="preserve"> system. </w:t>
            </w:r>
            <w:r w:rsidR="00602B06" w:rsidRPr="00602B06">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[533]</w:instrText>
            </w:r>
            <w:r w:rsidRPr="00423202">
              <w:rPr>
                <w:lang w:val="en-US"/>
              </w:rPr>
              <w:instrText xml:space="preserve">" </w:instrText>
            </w:r>
            <w:r w:rsidRPr="00423202">
              <w:rPr>
                <w:lang w:val="en-US"/>
              </w:rPr>
              <w:fldChar w:fldCharType="begin"/>
            </w:r>
            <w:r w:rsidRPr="00423202">
              <w:rPr>
                <w:lang w:val="en-US"/>
              </w:rPr>
              <w:instrText xml:space="preserve"> ADDIN EMRL_Ref RefID Siegel2020001 </w:instrText>
            </w:r>
            <w:r w:rsidRPr="00423202">
              <w:rPr>
                <w:lang w:val="en-US"/>
              </w:rPr>
              <w:fldChar w:fldCharType="end"/>
            </w:r>
            <w:r w:rsidRPr="00423202">
              <w:rPr>
                <w:lang w:val="en-US"/>
              </w:rPr>
              <w:fldChar w:fldCharType="separate"/>
            </w:r>
            <w:r w:rsidR="00991E04">
              <w:t>[533]</w:t>
            </w:r>
            <w:r w:rsidRPr="00423202">
              <w:rPr>
                <w:lang w:val="en-US"/>
              </w:rPr>
              <w:fldChar w:fldCharType="end"/>
            </w:r>
            <w:r w:rsidR="00602B06" w:rsidRPr="00602B06">
              <w:rPr>
                <w:lang w:val="en-US"/>
              </w:rPr>
              <w:t>, ©</w:t>
            </w:r>
            <w:r w:rsidR="00602B06">
              <w:rPr>
                <w:lang w:val="en-US"/>
              </w:rPr>
              <w:t> 2020</w:t>
            </w:r>
            <w:r w:rsidR="00602B06" w:rsidRPr="00602B06">
              <w:rPr>
                <w:lang w:val="en-US"/>
              </w:rPr>
              <w:t xml:space="preserve"> by Wiley-VCH.</w:t>
            </w:r>
          </w:p>
        </w:tc>
      </w:tr>
    </w:tbl>
    <w:p w14:paraId="0A9527E3" w14:textId="77777777" w:rsidR="009413B2" w:rsidRDefault="009413B2" w:rsidP="009413B2"/>
    <w:p w14:paraId="1D6C7188" w14:textId="48575692" w:rsidR="00464AC2" w:rsidRPr="00423202" w:rsidRDefault="00464AC2" w:rsidP="00464AC2">
      <w:pPr>
        <w:pStyle w:val="Title3"/>
      </w:pPr>
      <w:bookmarkStart w:id="290" w:name="_Toc103858172"/>
      <w:r w:rsidRPr="00423202">
        <w:t>RESET kinetics</w:t>
      </w:r>
      <w:bookmarkEnd w:id="290"/>
    </w:p>
    <w:p w14:paraId="644C2A92" w14:textId="7739A289" w:rsidR="00464AC2" w:rsidRPr="00423202" w:rsidRDefault="00464AC2" w:rsidP="00464AC2">
      <w:pPr>
        <w:pStyle w:val="Standardfirst"/>
      </w:pPr>
      <w:r w:rsidRPr="00423202">
        <w:t>In contrast to the SET transition</w:t>
      </w:r>
      <w:r w:rsidR="00E86D62">
        <w:t>,</w:t>
      </w:r>
      <w:r w:rsidRPr="00423202">
        <w:t xml:space="preserve"> the RESET transition in VCM devices is typically gradual. This phenomenon can be used to program different intermediate resistance states (IRS) by changing either the RESET “stop” voltage in sweep measurements </w:t>
      </w:r>
      <w:r w:rsidRPr="00423202">
        <w:fldChar w:fldCharType="begin"/>
      </w:r>
      <w:r w:rsidRPr="00423202">
        <w:instrText xml:space="preserve"> QUOTE "</w:instrText>
      </w:r>
      <w:r w:rsidR="00991E04">
        <w:instrText>[235, 557-559]</w:instrText>
      </w:r>
      <w:r w:rsidRPr="00423202">
        <w:instrText xml:space="preserve">" </w:instrText>
      </w:r>
      <w:r w:rsidRPr="00423202">
        <w:fldChar w:fldCharType="begin"/>
      </w:r>
      <w:r w:rsidRPr="00423202">
        <w:instrText xml:space="preserve"> ADDIN EMRL_Ref RefID Goux2010001 </w:instrText>
      </w:r>
      <w:r w:rsidRPr="00423202">
        <w:fldChar w:fldCharType="end"/>
      </w:r>
      <w:r w:rsidRPr="00423202">
        <w:fldChar w:fldCharType="separate"/>
      </w:r>
      <w:r w:rsidR="00991E04">
        <w:t>[235, 557-559]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Oh2012001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Nardi2012002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Yu2011004 </w:instrText>
      </w:r>
      <w:r w:rsidRPr="00423202">
        <w:fldChar w:fldCharType="end"/>
      </w:r>
      <w:r w:rsidRPr="00423202">
        <w:fldChar w:fldCharType="end"/>
      </w:r>
      <w:r w:rsidRPr="00423202">
        <w:t xml:space="preserve"> or the RESET voltage amplitude in pulse experiments </w:t>
      </w:r>
      <w:r w:rsidRPr="00423202">
        <w:fldChar w:fldCharType="begin"/>
      </w:r>
      <w:r w:rsidRPr="00423202">
        <w:instrText xml:space="preserve"> QUOTE "</w:instrText>
      </w:r>
      <w:r w:rsidR="00991E04">
        <w:instrText>[348, 517, 560]</w:instrText>
      </w:r>
      <w:r w:rsidRPr="00423202">
        <w:instrText xml:space="preserve">" </w:instrText>
      </w:r>
      <w:r w:rsidRPr="00423202">
        <w:fldChar w:fldCharType="begin"/>
      </w:r>
      <w:r w:rsidRPr="00423202">
        <w:instrText xml:space="preserve"> ADDIN EMRL_Ref RefID Hur2012001 </w:instrText>
      </w:r>
      <w:r w:rsidRPr="00423202">
        <w:fldChar w:fldCharType="end"/>
      </w:r>
      <w:r w:rsidRPr="00423202">
        <w:fldChar w:fldCharType="separate"/>
      </w:r>
      <w:r w:rsidR="00991E04">
        <w:t>[348, 517, 560]</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Zhao2014002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Yu2011001 </w:instrText>
      </w:r>
      <w:r w:rsidRPr="00423202">
        <w:fldChar w:fldCharType="end"/>
      </w:r>
      <w:r w:rsidRPr="00423202">
        <w:fldChar w:fldCharType="end"/>
      </w:r>
      <w:r w:rsidRPr="00423202">
        <w:t xml:space="preserve">. Only a few studies on the RESET dynamics have been published so far </w:t>
      </w:r>
      <w:r w:rsidRPr="00423202">
        <w:fldChar w:fldCharType="begin"/>
      </w:r>
      <w:r w:rsidRPr="00423202">
        <w:instrText xml:space="preserve"> QUOTE "</w:instrText>
      </w:r>
      <w:r w:rsidR="00991E04">
        <w:instrText>[513, 517, 555, 560-561]</w:instrText>
      </w:r>
      <w:r w:rsidRPr="00423202">
        <w:instrText xml:space="preserve">" </w:instrText>
      </w:r>
      <w:r w:rsidRPr="00423202">
        <w:fldChar w:fldCharType="begin"/>
      </w:r>
      <w:r w:rsidRPr="00423202">
        <w:instrText xml:space="preserve"> ADDIN EMRL_Ref RefID Zhao2014002 </w:instrText>
      </w:r>
      <w:r w:rsidRPr="00423202">
        <w:fldChar w:fldCharType="end"/>
      </w:r>
      <w:r w:rsidRPr="00423202">
        <w:fldChar w:fldCharType="separate"/>
      </w:r>
      <w:r w:rsidR="00991E04">
        <w:t>[513, 517, 555, 560-561]</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Yu2011001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Strachan2011003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Strachan2013002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Cueppers2019004 </w:instrText>
      </w:r>
      <w:r w:rsidRPr="00423202">
        <w:fldChar w:fldCharType="end"/>
      </w:r>
      <w:r w:rsidRPr="00423202">
        <w:fldChar w:fldCharType="end"/>
      </w:r>
      <w:r w:rsidRPr="00423202">
        <w:t xml:space="preserve">. </w:t>
      </w:r>
    </w:p>
    <w:p w14:paraId="590A1DC5" w14:textId="0280A457" w:rsidR="00464AC2" w:rsidRDefault="00464AC2" w:rsidP="00464AC2">
      <w:r w:rsidRPr="00423202">
        <w:t xml:space="preserve">As discussed before, the RESET transition in VCM devices is typically gradual. This section focuses on the explanation of the RESET switching dynamics and the origin of the gradual RESET phenomenon. In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 xml:space="preserve"> the authors used a combined experimental and numerical modelling approach to address this question. The employed numerical model has been introduced in </w:t>
      </w:r>
      <w:r w:rsidR="00275AE6">
        <w:rPr>
          <w:lang w:val="en-US"/>
        </w:rPr>
        <w:t>Sec</w:t>
      </w:r>
      <w:r w:rsidRPr="00423202">
        <w:t>. </w:t>
      </w:r>
      <w:r w:rsidR="00275AE6">
        <w:fldChar w:fldCharType="begin"/>
      </w:r>
      <w:r w:rsidR="00275AE6">
        <w:instrText xml:space="preserve"> REF _Hlk71390789 \r \h </w:instrText>
      </w:r>
      <w:r w:rsidR="00275AE6">
        <w:fldChar w:fldCharType="separate"/>
      </w:r>
      <w:r w:rsidR="009668C3">
        <w:t>5.4.2</w:t>
      </w:r>
      <w:r w:rsidR="00275AE6">
        <w:fldChar w:fldCharType="end"/>
      </w:r>
      <w:r w:rsidRPr="00423202">
        <w:t xml:space="preserve"> Here, the axisymmetric model geometry shown in </w:t>
      </w:r>
      <w:r w:rsidRPr="00423202">
        <w:fldChar w:fldCharType="begin"/>
      </w:r>
      <w:r w:rsidRPr="00423202">
        <w:instrText xml:space="preserve"> REF _Ref466964855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95</w:t>
      </w:r>
      <w:r w:rsidRPr="00423202">
        <w:fldChar w:fldCharType="end"/>
      </w:r>
      <w:r w:rsidRPr="00423202">
        <w:t xml:space="preserve"> is considered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 It comprises a 5</w:t>
      </w:r>
      <w:r w:rsidR="00766FBB" w:rsidRPr="00423202">
        <w:t> nm</w:t>
      </w:r>
      <w:r w:rsidRPr="00423202">
        <w:t xml:space="preserve"> thick TaO</w:t>
      </w:r>
      <w:r w:rsidRPr="00423202">
        <w:rPr>
          <w:vertAlign w:val="subscript"/>
        </w:rPr>
        <w:t>x</w:t>
      </w:r>
      <w:r w:rsidRPr="00423202">
        <w:t xml:space="preserve"> film sandwiched between a Ta/Pt top electrode and Pt bottom electrode, which is deposited on a SiO</w:t>
      </w:r>
      <w:r w:rsidRPr="00423202">
        <w:rPr>
          <w:vertAlign w:val="subscript"/>
        </w:rPr>
        <w:t>2</w:t>
      </w:r>
      <w:r w:rsidRPr="00423202">
        <w:t xml:space="preserve"> substrate. The switching occurs in a filamentary region within the TaO</w:t>
      </w:r>
      <w:r w:rsidRPr="00423202">
        <w:rPr>
          <w:vertAlign w:val="subscript"/>
        </w:rPr>
        <w:t xml:space="preserve">x </w:t>
      </w:r>
      <w:r w:rsidRPr="00423202">
        <w:t>film with high oxygen vacancy concentration. It is assumed that the TaO</w:t>
      </w:r>
      <w:r w:rsidRPr="00423202">
        <w:rPr>
          <w:vertAlign w:val="subscript"/>
        </w:rPr>
        <w:t xml:space="preserve">x </w:t>
      </w:r>
      <w:r w:rsidRPr="00423202">
        <w:t xml:space="preserve">forms an ohmic-like contact with the Ta electrode (OE) and a Schottky-like contact with the bottom Pt electrode (AE). In order to switch the device from the LRS to the HRS the oxygen vacancy concentration needs to be depleted at the Schottky-like contact as discussed in </w:t>
      </w:r>
      <w:r w:rsidRPr="00423202">
        <w:rPr>
          <w:lang w:val="en-US"/>
        </w:rPr>
        <w:t>Sec</w:t>
      </w:r>
      <w:r w:rsidRPr="00423202">
        <w:t>. </w:t>
      </w:r>
      <w:r w:rsidRPr="00423202">
        <w:fldChar w:fldCharType="begin"/>
      </w:r>
      <w:r w:rsidRPr="00423202">
        <w:instrText xml:space="preserve"> REF _Ref471823969 \r \h </w:instrText>
      </w:r>
      <w:r w:rsidR="00423202" w:rsidRPr="00423202">
        <w:instrText xml:space="preserve"> \* MERGEFORMAT </w:instrText>
      </w:r>
      <w:r w:rsidRPr="00423202">
        <w:fldChar w:fldCharType="separate"/>
      </w:r>
      <w:r w:rsidR="009668C3">
        <w:t>5.4.2</w:t>
      </w:r>
      <w:r w:rsidRPr="00423202">
        <w:fldChar w:fldCharType="end"/>
      </w:r>
      <w:r w:rsidRPr="00423202">
        <w:t>.</w:t>
      </w:r>
    </w:p>
    <w:p w14:paraId="1727F513" w14:textId="77777777" w:rsidR="009413B2" w:rsidRPr="00423202" w:rsidRDefault="009413B2" w:rsidP="00464AC2">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49FCCC89" w14:textId="77777777" w:rsidTr="00464AC2">
        <w:trPr>
          <w:trHeight w:val="2219"/>
        </w:trPr>
        <w:tc>
          <w:tcPr>
            <w:tcW w:w="9634" w:type="dxa"/>
          </w:tcPr>
          <w:p w14:paraId="7424FCA2" w14:textId="66D95455" w:rsidR="00464AC2" w:rsidRPr="00423202" w:rsidRDefault="00464AC2" w:rsidP="00464AC2">
            <w:pPr>
              <w:pStyle w:val="Figureintablecell"/>
            </w:pPr>
            <w:r w:rsidRPr="00423202">
              <w:rPr>
                <w:noProof/>
                <w:lang w:eastAsia="de-DE"/>
              </w:rPr>
              <w:drawing>
                <wp:inline distT="0" distB="0" distL="0" distR="0" wp14:anchorId="2502FE25" wp14:editId="6002CF58">
                  <wp:extent cx="4857115" cy="2642235"/>
                  <wp:effectExtent l="0" t="0" r="635" b="5715"/>
                  <wp:docPr id="347" name="Grafik 347"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4" descr="aktuell-0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4857115" cy="2642235"/>
                          </a:xfrm>
                          <a:prstGeom prst="rect">
                            <a:avLst/>
                          </a:prstGeom>
                          <a:noFill/>
                          <a:ln>
                            <a:noFill/>
                          </a:ln>
                        </pic:spPr>
                      </pic:pic>
                    </a:graphicData>
                  </a:graphic>
                </wp:inline>
              </w:drawing>
            </w:r>
          </w:p>
        </w:tc>
      </w:tr>
      <w:tr w:rsidR="00464AC2" w:rsidRPr="00423202" w14:paraId="58AB9C61" w14:textId="77777777" w:rsidTr="00A46FD4">
        <w:trPr>
          <w:trHeight w:val="2603"/>
        </w:trPr>
        <w:tc>
          <w:tcPr>
            <w:tcW w:w="9634" w:type="dxa"/>
          </w:tcPr>
          <w:p w14:paraId="023F7D03" w14:textId="0C178B75" w:rsidR="00464AC2" w:rsidRPr="00423202" w:rsidRDefault="00464AC2" w:rsidP="00B16324">
            <w:pPr>
              <w:pStyle w:val="Figurecaption0"/>
              <w:rPr>
                <w:lang w:val="en-US"/>
              </w:rPr>
            </w:pPr>
            <w:bookmarkStart w:id="291" w:name="_Ref466964855"/>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95</w:t>
            </w:r>
            <w:r w:rsidRPr="00423202">
              <w:rPr>
                <w:b/>
              </w:rPr>
              <w:fldChar w:fldCharType="end"/>
            </w:r>
            <w:bookmarkEnd w:id="291"/>
            <w:r w:rsidRPr="00423202">
              <w:rPr>
                <w:b/>
                <w:lang w:val="en-US"/>
              </w:rPr>
              <w:t>:</w:t>
            </w:r>
            <w:r w:rsidRPr="00423202">
              <w:rPr>
                <w:lang w:val="en-US"/>
              </w:rPr>
              <w:t xml:space="preserve"> </w:t>
            </w:r>
            <w:r w:rsidRPr="00423202">
              <w:rPr>
                <w:lang w:val="it-IT"/>
              </w:rPr>
              <w:t xml:space="preserve">Model geometry. </w:t>
            </w:r>
            <w:r w:rsidRPr="00423202">
              <w:rPr>
                <w:lang w:val="en-US"/>
              </w:rPr>
              <w:t>(a) Computational domain of the TaO</w:t>
            </w:r>
            <w:r w:rsidRPr="00423202">
              <w:rPr>
                <w:i/>
                <w:vertAlign w:val="subscript"/>
                <w:lang w:val="en-US"/>
              </w:rPr>
              <w:t>x</w:t>
            </w:r>
            <w:r w:rsidRPr="00423202">
              <w:rPr>
                <w:lang w:val="en-US"/>
              </w:rPr>
              <w:t xml:space="preserve"> layer with initial and boundary conditions used in the drift-diffusion simulation. Center: Map of the initial oxygen-vacancy distribution inside the TaO</w:t>
            </w:r>
            <w:r w:rsidRPr="00423202">
              <w:rPr>
                <w:i/>
                <w:vertAlign w:val="subscript"/>
                <w:lang w:val="en-US"/>
              </w:rPr>
              <w:t>x</w:t>
            </w:r>
            <w:r w:rsidRPr="00423202">
              <w:rPr>
                <w:lang w:val="en-US"/>
              </w:rPr>
              <w:t xml:space="preserve"> layer. The boundary conditions for the electronic and ionic currents are indicated at the domain boundaries. Top: Radial initial donor distribution </w:t>
            </w:r>
            <w:r w:rsidRPr="00423202">
              <w:rPr>
                <w:i/>
                <w:lang w:val="en-US"/>
              </w:rPr>
              <w:t>N</w:t>
            </w:r>
            <w:r w:rsidRPr="00423202">
              <w:rPr>
                <w:vertAlign w:val="subscript"/>
                <w:lang w:val="en-US"/>
              </w:rPr>
              <w:t>VO</w:t>
            </w:r>
            <w:r w:rsidRPr="00423202">
              <w:rPr>
                <w:lang w:val="en-US"/>
              </w:rPr>
              <w:t>(</w:t>
            </w:r>
            <w:r w:rsidRPr="00423202">
              <w:rPr>
                <w:i/>
                <w:lang w:val="en-US"/>
              </w:rPr>
              <w:t>r,L</w:t>
            </w:r>
            <w:r w:rsidRPr="00423202">
              <w:rPr>
                <w:lang w:val="en-US"/>
              </w:rPr>
              <w:t>) and barrier heights</w:t>
            </w:r>
            <w:r w:rsidRPr="00423202">
              <w:sym w:font="Symbol" w:char="F020"/>
            </w:r>
            <w:r w:rsidRPr="00423202">
              <w:rPr>
                <w:i/>
              </w:rPr>
              <w:sym w:font="Symbol" w:char="F066"/>
            </w:r>
            <w:r w:rsidRPr="00423202">
              <w:rPr>
                <w:vertAlign w:val="subscript"/>
                <w:lang w:val="en-US"/>
              </w:rPr>
              <w:t>Bn0</w:t>
            </w:r>
            <w:r w:rsidRPr="00423202">
              <w:rPr>
                <w:lang w:val="en-US"/>
              </w:rPr>
              <w:t>(</w:t>
            </w:r>
            <w:r w:rsidRPr="00423202">
              <w:rPr>
                <w:i/>
                <w:lang w:val="en-US"/>
              </w:rPr>
              <w:t>r,L</w:t>
            </w:r>
            <w:r w:rsidRPr="00423202">
              <w:rPr>
                <w:lang w:val="en-US"/>
              </w:rPr>
              <w:t>) at the Ta/TaO</w:t>
            </w:r>
            <w:r w:rsidRPr="00423202">
              <w:rPr>
                <w:i/>
                <w:vertAlign w:val="subscript"/>
                <w:lang w:val="en-US"/>
              </w:rPr>
              <w:t>x</w:t>
            </w:r>
            <w:r w:rsidRPr="00423202">
              <w:rPr>
                <w:lang w:val="en-US"/>
              </w:rPr>
              <w:t xml:space="preserve"> interface. Bottom: Radial initial donor distribution </w:t>
            </w:r>
            <w:r w:rsidRPr="00423202">
              <w:rPr>
                <w:i/>
                <w:lang w:val="en-US"/>
              </w:rPr>
              <w:t>N</w:t>
            </w:r>
            <w:r w:rsidRPr="00423202">
              <w:rPr>
                <w:vertAlign w:val="subscript"/>
                <w:lang w:val="en-US"/>
              </w:rPr>
              <w:t>VO</w:t>
            </w:r>
            <w:r w:rsidRPr="00423202">
              <w:rPr>
                <w:lang w:val="en-US"/>
              </w:rPr>
              <w:t>(</w:t>
            </w:r>
            <w:r w:rsidRPr="00423202">
              <w:rPr>
                <w:i/>
                <w:lang w:val="en-US"/>
              </w:rPr>
              <w:t>r,</w:t>
            </w:r>
            <w:r w:rsidRPr="00423202">
              <w:rPr>
                <w:lang w:val="en-US"/>
              </w:rPr>
              <w:t xml:space="preserve">0) and barrier heights </w:t>
            </w:r>
            <w:r w:rsidRPr="00423202">
              <w:rPr>
                <w:i/>
              </w:rPr>
              <w:sym w:font="Symbol" w:char="F066"/>
            </w:r>
            <w:r w:rsidRPr="00423202">
              <w:rPr>
                <w:vertAlign w:val="subscript"/>
                <w:lang w:val="en-US"/>
              </w:rPr>
              <w:t>Bn0</w:t>
            </w:r>
            <w:r w:rsidRPr="00423202">
              <w:rPr>
                <w:lang w:val="en-US"/>
              </w:rPr>
              <w:t>(</w:t>
            </w:r>
            <w:r w:rsidRPr="00423202">
              <w:rPr>
                <w:i/>
                <w:lang w:val="en-US"/>
              </w:rPr>
              <w:t>r,</w:t>
            </w:r>
            <w:r w:rsidRPr="00423202">
              <w:rPr>
                <w:lang w:val="en-US"/>
              </w:rPr>
              <w:t>0) at the Pt/TaO</w:t>
            </w:r>
            <w:r w:rsidRPr="00423202">
              <w:rPr>
                <w:vertAlign w:val="subscript"/>
                <w:lang w:val="en-US"/>
              </w:rPr>
              <w:t>x</w:t>
            </w:r>
            <w:r w:rsidRPr="00423202">
              <w:rPr>
                <w:lang w:val="en-US"/>
              </w:rPr>
              <w:t xml:space="preserve"> interface. Left: Initial donor distribution </w:t>
            </w:r>
            <w:r w:rsidRPr="00423202">
              <w:rPr>
                <w:i/>
                <w:lang w:val="en-US"/>
              </w:rPr>
              <w:t>N</w:t>
            </w:r>
            <w:r w:rsidRPr="00423202">
              <w:rPr>
                <w:vertAlign w:val="subscript"/>
                <w:lang w:val="en-US"/>
              </w:rPr>
              <w:t>VO</w:t>
            </w:r>
            <w:r w:rsidRPr="00423202">
              <w:rPr>
                <w:lang w:val="en-US"/>
              </w:rPr>
              <w:t>(0,</w:t>
            </w:r>
            <w:r w:rsidRPr="00423202">
              <w:rPr>
                <w:i/>
                <w:lang w:val="en-US"/>
              </w:rPr>
              <w:t>z</w:t>
            </w:r>
            <w:r w:rsidRPr="00423202">
              <w:rPr>
                <w:lang w:val="en-US"/>
              </w:rPr>
              <w:t>) in the filament center. (b) Computational domain comprising the layer stack of 75</w:t>
            </w:r>
            <w:r w:rsidR="00766FBB" w:rsidRPr="00423202">
              <w:rPr>
                <w:lang w:val="en-US"/>
              </w:rPr>
              <w:t> nm</w:t>
            </w:r>
            <w:r w:rsidRPr="00423202">
              <w:rPr>
                <w:lang w:val="en-US"/>
              </w:rPr>
              <w:t xml:space="preserve"> SiO</w:t>
            </w:r>
            <w:r w:rsidRPr="00423202">
              <w:rPr>
                <w:vertAlign w:val="subscript"/>
                <w:lang w:val="en-US"/>
              </w:rPr>
              <w:t>2</w:t>
            </w:r>
            <w:r w:rsidRPr="00423202">
              <w:rPr>
                <w:lang w:val="en-US"/>
              </w:rPr>
              <w:t>, 25</w:t>
            </w:r>
            <w:r w:rsidR="00766FBB" w:rsidRPr="00423202">
              <w:rPr>
                <w:lang w:val="en-US"/>
              </w:rPr>
              <w:t> nm</w:t>
            </w:r>
            <w:r w:rsidRPr="00423202">
              <w:rPr>
                <w:lang w:val="en-US"/>
              </w:rPr>
              <w:t xml:space="preserve"> Pt, 5</w:t>
            </w:r>
            <w:r w:rsidR="00766FBB" w:rsidRPr="00423202">
              <w:rPr>
                <w:lang w:val="en-US"/>
              </w:rPr>
              <w:t> nm</w:t>
            </w:r>
            <w:r w:rsidRPr="00423202">
              <w:rPr>
                <w:lang w:val="en-US"/>
              </w:rPr>
              <w:t xml:space="preserve"> TaO</w:t>
            </w:r>
            <w:r w:rsidRPr="00423202">
              <w:rPr>
                <w:i/>
                <w:vertAlign w:val="subscript"/>
                <w:lang w:val="en-US"/>
              </w:rPr>
              <w:t>x</w:t>
            </w:r>
            <w:r w:rsidRPr="00423202">
              <w:rPr>
                <w:lang w:val="en-US"/>
              </w:rPr>
              <w:t>, 5</w:t>
            </w:r>
            <w:r w:rsidR="00766FBB" w:rsidRPr="00423202">
              <w:rPr>
                <w:lang w:val="en-US"/>
              </w:rPr>
              <w:t> nm</w:t>
            </w:r>
            <w:r w:rsidRPr="00423202">
              <w:rPr>
                <w:lang w:val="en-US"/>
              </w:rPr>
              <w:t xml:space="preserve"> Ta, and 25</w:t>
            </w:r>
            <w:r w:rsidR="00766FBB" w:rsidRPr="00423202">
              <w:rPr>
                <w:lang w:val="en-US"/>
              </w:rPr>
              <w:t> nm</w:t>
            </w:r>
            <w:r w:rsidRPr="00423202">
              <w:rPr>
                <w:lang w:val="en-US"/>
              </w:rPr>
              <w:t xml:space="preserve"> Pt used for the temperature calculation, along with the boundary conditions for the heat equation. A typical temperature distribution is shown as an example. </w:t>
            </w:r>
            <w:r w:rsidR="00B16324" w:rsidRPr="00B16324">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[367]</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Marchewka2015002 </w:instrText>
            </w:r>
            <w:r w:rsidRPr="00423202">
              <w:rPr>
                <w:lang w:val="en-US"/>
              </w:rPr>
              <w:fldChar w:fldCharType="end"/>
            </w:r>
            <w:r w:rsidRPr="00423202">
              <w:rPr>
                <w:lang w:val="en-US"/>
              </w:rPr>
              <w:fldChar w:fldCharType="separate"/>
            </w:r>
            <w:r w:rsidR="00991E04">
              <w:t>[367]</w:t>
            </w:r>
            <w:r w:rsidRPr="00423202">
              <w:rPr>
                <w:lang w:val="en-US"/>
              </w:rPr>
              <w:fldChar w:fldCharType="end"/>
            </w:r>
            <w:r w:rsidR="00B16324" w:rsidRPr="00B16324">
              <w:rPr>
                <w:lang w:val="en-US"/>
              </w:rPr>
              <w:t>, ©</w:t>
            </w:r>
            <w:r w:rsidR="00B16324">
              <w:rPr>
                <w:lang w:val="en-US"/>
              </w:rPr>
              <w:t> 2016</w:t>
            </w:r>
            <w:r w:rsidR="00B16324" w:rsidRPr="00B16324">
              <w:rPr>
                <w:lang w:val="en-US"/>
              </w:rPr>
              <w:t xml:space="preserve"> by Wiley-VCH.</w:t>
            </w:r>
          </w:p>
        </w:tc>
      </w:tr>
    </w:tbl>
    <w:p w14:paraId="72F1A9EC" w14:textId="77777777" w:rsidR="009413B2" w:rsidRDefault="009413B2" w:rsidP="00464AC2"/>
    <w:p w14:paraId="4A9B093C" w14:textId="698E5368" w:rsidR="00464AC2" w:rsidRPr="00423202" w:rsidRDefault="00464AC2" w:rsidP="00464AC2">
      <w:r w:rsidRPr="00423202">
        <w:t>This model was applied to analyse the gradual RESET transition in TaO</w:t>
      </w:r>
      <w:r w:rsidRPr="00423202">
        <w:rPr>
          <w:vertAlign w:val="subscript"/>
        </w:rPr>
        <w:t>x</w:t>
      </w:r>
      <w:r w:rsidRPr="00423202">
        <w:t xml:space="preserve">-based VCM cells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 xml:space="preserve">. The transient currents upon voltage pulses with a rise time of 2 ns, a duration of 1 µs and different voltage amplitudes were simulated. </w:t>
      </w:r>
      <w:r w:rsidRPr="00423202">
        <w:fldChar w:fldCharType="begin"/>
      </w:r>
      <w:r w:rsidRPr="00423202">
        <w:instrText xml:space="preserve"> REF _Ref466964846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96</w:t>
      </w:r>
      <w:r w:rsidRPr="00423202">
        <w:fldChar w:fldCharType="end"/>
      </w:r>
      <w:r w:rsidRPr="00423202">
        <w:t xml:space="preserve">a shows the simulated current transients (in colour) for pulses with amplitude </w:t>
      </w:r>
      <w:r w:rsidRPr="00423202">
        <w:sym w:font="Symbol" w:char="F02D"/>
      </w:r>
      <w:r w:rsidRPr="00423202">
        <w:t xml:space="preserve">1.3 V, </w:t>
      </w:r>
      <w:r w:rsidRPr="00423202">
        <w:sym w:font="Symbol" w:char="F02D"/>
      </w:r>
      <w:r w:rsidRPr="00423202">
        <w:t xml:space="preserve">1.4 V, </w:t>
      </w:r>
      <w:r w:rsidRPr="00423202">
        <w:sym w:font="Symbol" w:char="F02D"/>
      </w:r>
      <w:r w:rsidRPr="00423202">
        <w:t xml:space="preserve">1.5 V and </w:t>
      </w:r>
      <w:r w:rsidRPr="00423202">
        <w:sym w:font="Symbol" w:char="F02D"/>
      </w:r>
      <w:r w:rsidRPr="00423202">
        <w:t xml:space="preserve">1.6 V compared to experimental data. The model reproduces the experimentally observed transient behaviour very well. The point C in each transient marks the decay time </w:t>
      </w:r>
      <w:r w:rsidRPr="00423202">
        <w:rPr>
          <w:i/>
        </w:rPr>
        <w:t>τ</w:t>
      </w:r>
      <w:r w:rsidRPr="00423202">
        <w:rPr>
          <w:vertAlign w:val="subscript"/>
        </w:rPr>
        <w:t>50%</w:t>
      </w:r>
      <w:r w:rsidRPr="00423202">
        <w:t xml:space="preserve"> when the current drop is half of the total current drop occurring during the pulse, </w:t>
      </w:r>
      <w:r w:rsidR="00D46F6E">
        <w:t xml:space="preserve">i.e., </w:t>
      </w:r>
      <w:r w:rsidRPr="00423202">
        <w:t xml:space="preserve">the difference in currents in point A and E. As shown in </w:t>
      </w:r>
      <w:r w:rsidRPr="00423202">
        <w:fldChar w:fldCharType="begin"/>
      </w:r>
      <w:r w:rsidRPr="00423202">
        <w:instrText xml:space="preserve"> REF _Ref466964846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96</w:t>
      </w:r>
      <w:r w:rsidRPr="00423202">
        <w:fldChar w:fldCharType="end"/>
      </w:r>
      <w:r w:rsidRPr="00423202">
        <w:t xml:space="preserve">b, the decay time depends exponentially on the voltage pulse amplitude, which illustrates the nonlinearity of the RESET switching kinetics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 xml:space="preserve">. To accelerate the switching speed by one order of magnitude, a voltage increment of 257 mV is required, which is larger than for the SET operation. The measured decay time is reproduced well by the simulation model. By analysing the simulated transient current contributions shown in </w:t>
      </w:r>
      <w:r w:rsidRPr="00423202">
        <w:fldChar w:fldCharType="begin"/>
      </w:r>
      <w:r w:rsidRPr="00423202">
        <w:instrText xml:space="preserve"> REF _Ref466964846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96</w:t>
      </w:r>
      <w:r w:rsidRPr="00423202">
        <w:fldChar w:fldCharType="end"/>
      </w:r>
      <w:r w:rsidRPr="00423202">
        <w:t xml:space="preserve">c, temperature and concentration profiles, the origin of the gradual RESET transition could be identified. Due to the high current density, local Joule heating occurs and the ions drift within the applied electric field toward the ohmic electrode. As the ions redistribute, the potential barrier at the Schottky-like contact is increased and thus the current decreases. This leads to a decrease in temperature. Thus, the total ionic current is reduced (thin solid line) and the driving force for the RESET transition is lowered. In addition, a concentration gradient builds up during the RESET transition and ion diffusion sets in that counteracts the ion drift as shown in </w:t>
      </w:r>
      <w:r w:rsidRPr="00423202">
        <w:fldChar w:fldCharType="begin"/>
      </w:r>
      <w:r w:rsidRPr="00423202">
        <w:instrText xml:space="preserve"> REF _Ref466964846 \h </w:instrText>
      </w:r>
      <w:r w:rsidR="00423202" w:rsidRPr="00423202">
        <w:instrText xml:space="preserve"> \* MERGEFORMAT </w:instrText>
      </w:r>
      <w:r w:rsidRPr="00423202">
        <w:fldChar w:fldCharType="separate"/>
      </w:r>
      <w:r w:rsidR="009668C3" w:rsidRPr="00423202">
        <w:rPr>
          <w:b/>
          <w:lang w:val="en-US"/>
        </w:rPr>
        <w:t>Figure </w:t>
      </w:r>
      <w:r w:rsidR="009668C3">
        <w:rPr>
          <w:b/>
          <w:lang w:val="en-US"/>
        </w:rPr>
        <w:t>96</w:t>
      </w:r>
      <w:r w:rsidRPr="00423202">
        <w:fldChar w:fldCharType="end"/>
      </w:r>
      <w:r w:rsidRPr="00423202">
        <w:t xml:space="preserve">c. At the beginning of the pulse the oxygen vacancy concentration is approximately homogeneous and the major contribution to the total ionic current density is the ionic drift (dotted line). Then, a concentration gradient builds up, which gives rise to an ionic diffusion current that counteracts the ionic drift (dashed grey line). Over time, these two current contributions approach an equilibrium state. A third contribution is the </w:t>
      </w:r>
      <w:r w:rsidR="00892DA7">
        <w:t>thermo-diffusion</w:t>
      </w:r>
      <w:r w:rsidRPr="00423202">
        <w:t xml:space="preserve"> current (thick solid line), which is driven by the local temperature gradient. </w:t>
      </w:r>
      <w:r w:rsidR="006E4D83">
        <w:t xml:space="preserve">However, this current </w:t>
      </w:r>
      <w:r w:rsidRPr="00423202">
        <w:t xml:space="preserve">is quite small compared to the other two components. To conclude, the gradual nature of the RESET transition can be explained by the temperature-accelerated oxygen-vacancy motion with the drift and diffusion processes approaching an equilibrium situation, combined with a moderate sensitivity of the current response to the induced contact barrier changes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w:t>
      </w:r>
    </w:p>
    <w:p w14:paraId="38BE2507" w14:textId="3144E000" w:rsidR="00464AC2" w:rsidRDefault="00464AC2" w:rsidP="00464AC2">
      <w:r w:rsidRPr="00423202">
        <w:t>The bulk-switching model presented in Sec. </w:t>
      </w:r>
      <w:r w:rsidRPr="00423202">
        <w:fldChar w:fldCharType="begin"/>
      </w:r>
      <w:r w:rsidRPr="00423202">
        <w:instrText xml:space="preserve"> REF _Ref471824036 \r \h </w:instrText>
      </w:r>
      <w:r w:rsidR="00423202" w:rsidRPr="00423202">
        <w:instrText xml:space="preserve"> \* MERGEFORMAT </w:instrText>
      </w:r>
      <w:r w:rsidRPr="00423202">
        <w:fldChar w:fldCharType="separate"/>
      </w:r>
      <w:r w:rsidR="009668C3">
        <w:t>5.4.1</w:t>
      </w:r>
      <w:r w:rsidRPr="00423202">
        <w:fldChar w:fldCharType="end"/>
      </w:r>
      <w:r w:rsidRPr="00423202">
        <w:t xml:space="preserve"> has been also successfully used to simulate the RESET kinetics of a filamentary switching TiN/HfO</w:t>
      </w:r>
      <w:r w:rsidRPr="00423202">
        <w:rPr>
          <w:vertAlign w:val="subscript"/>
        </w:rPr>
        <w:t>2</w:t>
      </w:r>
      <w:r w:rsidRPr="00423202">
        <w:t xml:space="preserve">/TiN cell </w:t>
      </w:r>
      <w:r w:rsidRPr="00423202">
        <w:fldChar w:fldCharType="begin"/>
      </w:r>
      <w:r w:rsidRPr="00423202">
        <w:instrText xml:space="preserve"> QUOTE "</w:instrText>
      </w:r>
      <w:r w:rsidR="00991E04">
        <w:instrText>[562]</w:instrText>
      </w:r>
      <w:r w:rsidRPr="00423202">
        <w:instrText xml:space="preserve">" </w:instrText>
      </w:r>
      <w:r w:rsidRPr="00423202">
        <w:fldChar w:fldCharType="begin"/>
      </w:r>
      <w:r w:rsidRPr="00423202">
        <w:instrText xml:space="preserve"> ADDIN EMRL_Ref RefID Ielmini2013002 </w:instrText>
      </w:r>
      <w:r w:rsidRPr="00423202">
        <w:fldChar w:fldCharType="end"/>
      </w:r>
      <w:r w:rsidRPr="00423202">
        <w:fldChar w:fldCharType="separate"/>
      </w:r>
      <w:r w:rsidR="00991E04">
        <w:t>[562]</w:t>
      </w:r>
      <w:r w:rsidRPr="00423202">
        <w:fldChar w:fldCharType="end"/>
      </w:r>
      <w:r w:rsidRPr="00423202">
        <w:t xml:space="preserve">. In contrast to the model of Marchewka, the temperature in the rupturing filament does not decrease here, but the electric field drops and slows down the resistance decrease. The temperature does not decrease in this model as the authors assumed that the thermal conductivity is linked to the electrical conductivity via the Wiedemann-Franz law. Thus, the thermal conductivity decreases in the ruptured region and a hot spot occurs. The Wiedemann Franz law can actually only be applied when the heat is carried by electrons. But, in the oxides the main component that determines the thermal conductivity are phonons and thus a constant thermal conductivity is a more realistic assumption </w:t>
      </w:r>
      <w:r w:rsidRPr="00423202">
        <w:fldChar w:fldCharType="begin"/>
      </w:r>
      <w:r w:rsidRPr="00423202">
        <w:instrText xml:space="preserve"> QUOTE "</w:instrText>
      </w:r>
      <w:r w:rsidR="00991E04">
        <w:instrText>[563]</w:instrText>
      </w:r>
      <w:r w:rsidRPr="00423202">
        <w:instrText xml:space="preserve">" </w:instrText>
      </w:r>
      <w:r w:rsidRPr="00423202">
        <w:fldChar w:fldCharType="begin"/>
      </w:r>
      <w:r w:rsidRPr="00423202">
        <w:instrText xml:space="preserve"> ADDIN EMRL_Ref RefID Deshmukh2015001 </w:instrText>
      </w:r>
      <w:r w:rsidRPr="00423202">
        <w:fldChar w:fldCharType="end"/>
      </w:r>
      <w:r w:rsidRPr="00423202">
        <w:fldChar w:fldCharType="separate"/>
      </w:r>
      <w:r w:rsidR="00991E04">
        <w:t>[563]</w:t>
      </w:r>
      <w:r w:rsidRPr="00423202">
        <w:fldChar w:fldCharType="end"/>
      </w:r>
      <w:r w:rsidRPr="00423202">
        <w:t>.</w:t>
      </w:r>
    </w:p>
    <w:p w14:paraId="46E2039F" w14:textId="77777777" w:rsidR="009413B2" w:rsidRPr="00423202" w:rsidRDefault="009413B2" w:rsidP="00464AC2">
      <w:pPr>
        <w:rPr>
          <w:lang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09A8B39D" w14:textId="77777777" w:rsidTr="00464AC2">
        <w:trPr>
          <w:trHeight w:val="2219"/>
        </w:trPr>
        <w:tc>
          <w:tcPr>
            <w:tcW w:w="9634" w:type="dxa"/>
          </w:tcPr>
          <w:p w14:paraId="719F5C66" w14:textId="742302BF" w:rsidR="00464AC2" w:rsidRPr="00423202" w:rsidRDefault="00464AC2" w:rsidP="00464AC2">
            <w:pPr>
              <w:pStyle w:val="Figureintablecell"/>
              <w:rPr>
                <w:lang w:val="en-US"/>
              </w:rPr>
            </w:pPr>
            <w:r w:rsidRPr="00423202">
              <w:rPr>
                <w:lang w:val="en-US"/>
              </w:rPr>
              <w:t xml:space="preserve"> </w:t>
            </w:r>
            <w:r w:rsidRPr="00423202">
              <w:rPr>
                <w:noProof/>
                <w:lang w:eastAsia="de-DE"/>
              </w:rPr>
              <w:drawing>
                <wp:inline distT="0" distB="0" distL="0" distR="0" wp14:anchorId="7EDCA97B" wp14:editId="42F2B553">
                  <wp:extent cx="4832985" cy="4423410"/>
                  <wp:effectExtent l="0" t="0" r="5715" b="0"/>
                  <wp:docPr id="346" name="Grafik 346"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5" descr="aktuell-01"/>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4832985" cy="4423410"/>
                          </a:xfrm>
                          <a:prstGeom prst="rect">
                            <a:avLst/>
                          </a:prstGeom>
                          <a:noFill/>
                          <a:ln>
                            <a:noFill/>
                          </a:ln>
                        </pic:spPr>
                      </pic:pic>
                    </a:graphicData>
                  </a:graphic>
                </wp:inline>
              </w:drawing>
            </w:r>
          </w:p>
        </w:tc>
      </w:tr>
      <w:tr w:rsidR="00464AC2" w:rsidRPr="00423202" w14:paraId="05505DF9" w14:textId="77777777" w:rsidTr="00E55654">
        <w:trPr>
          <w:trHeight w:val="1572"/>
        </w:trPr>
        <w:tc>
          <w:tcPr>
            <w:tcW w:w="9634" w:type="dxa"/>
          </w:tcPr>
          <w:p w14:paraId="27FF3992" w14:textId="14AA89BE" w:rsidR="00464AC2" w:rsidRPr="00423202" w:rsidRDefault="00464AC2" w:rsidP="00CC5412">
            <w:pPr>
              <w:pStyle w:val="Figurecaption0"/>
            </w:pPr>
            <w:bookmarkStart w:id="292" w:name="_Ref466964846"/>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96</w:t>
            </w:r>
            <w:r w:rsidRPr="00423202">
              <w:rPr>
                <w:b/>
              </w:rPr>
              <w:fldChar w:fldCharType="end"/>
            </w:r>
            <w:bookmarkEnd w:id="292"/>
            <w:r w:rsidRPr="00423202">
              <w:rPr>
                <w:b/>
                <w:lang w:val="en-US"/>
              </w:rPr>
              <w:t>:</w:t>
            </w:r>
            <w:r w:rsidRPr="00423202">
              <w:rPr>
                <w:lang w:val="en-US"/>
              </w:rPr>
              <w:t xml:space="preserve"> Comparison between simulation and measurement of (a) RESET transient currents for pulse voltages of −1.3 V, −1.4 V, −1.5 V and −1.6 V, (b) 50% decay times as a function of pulse voltage, (c) current </w:t>
            </w:r>
            <w:r w:rsidRPr="00423202">
              <w:rPr>
                <w:i/>
                <w:lang w:val="en-US"/>
              </w:rPr>
              <w:t>I</w:t>
            </w:r>
            <w:r w:rsidRPr="00423202">
              <w:rPr>
                <w:vertAlign w:val="subscript"/>
                <w:lang w:val="en-US"/>
              </w:rPr>
              <w:t>0</w:t>
            </w:r>
            <w:r w:rsidRPr="00423202">
              <w:rPr>
                <w:lang w:val="en-US"/>
              </w:rPr>
              <w:t xml:space="preserve"> at the beginning of the pulse and current </w:t>
            </w:r>
            <w:r w:rsidRPr="00423202">
              <w:rPr>
                <w:i/>
                <w:lang w:val="en-US"/>
              </w:rPr>
              <w:t>I</w:t>
            </w:r>
            <w:r w:rsidRPr="00423202">
              <w:rPr>
                <w:vertAlign w:val="subscript"/>
                <w:lang w:val="en-US"/>
              </w:rPr>
              <w:t>1µs</w:t>
            </w:r>
            <w:r w:rsidRPr="00423202">
              <w:rPr>
                <w:lang w:val="en-US"/>
              </w:rPr>
              <w:t xml:space="preserve"> at the end of the pulse as functions of pulse voltage. </w:t>
            </w:r>
            <w:r w:rsidR="00CC5412" w:rsidRPr="00B16324">
              <w:rPr>
                <w:lang w:val="en-US"/>
              </w:rPr>
              <w:t xml:space="preserve">Adapted and reprinted with permission from </w:t>
            </w:r>
            <w:r w:rsidR="00CC5412" w:rsidRPr="00423202">
              <w:rPr>
                <w:lang w:val="en-US"/>
              </w:rPr>
              <w:fldChar w:fldCharType="begin"/>
            </w:r>
            <w:r w:rsidR="00CC5412" w:rsidRPr="00423202">
              <w:rPr>
                <w:lang w:val="en-US"/>
              </w:rPr>
              <w:instrText xml:space="preserve"> QUOTE "</w:instrText>
            </w:r>
            <w:r w:rsidR="00991E04">
              <w:instrText>[367]</w:instrText>
            </w:r>
            <w:r w:rsidR="00CC5412" w:rsidRPr="00423202">
              <w:rPr>
                <w:lang w:val="en-US"/>
              </w:rPr>
              <w:instrText xml:space="preserve">" </w:instrText>
            </w:r>
            <w:r w:rsidR="00CC5412" w:rsidRPr="00423202">
              <w:rPr>
                <w:lang w:val="en-US"/>
              </w:rPr>
              <w:fldChar w:fldCharType="begin"/>
            </w:r>
            <w:r w:rsidR="00CC5412" w:rsidRPr="00423202">
              <w:rPr>
                <w:lang w:val="en-US"/>
              </w:rPr>
              <w:instrText xml:space="preserve"> ADDIN EMRL_Ref RefID Marchewka2015002 </w:instrText>
            </w:r>
            <w:r w:rsidR="00CC5412" w:rsidRPr="00423202">
              <w:rPr>
                <w:lang w:val="en-US"/>
              </w:rPr>
              <w:fldChar w:fldCharType="end"/>
            </w:r>
            <w:r w:rsidR="00CC5412" w:rsidRPr="00423202">
              <w:rPr>
                <w:lang w:val="en-US"/>
              </w:rPr>
              <w:fldChar w:fldCharType="separate"/>
            </w:r>
            <w:r w:rsidR="00991E04">
              <w:t>[367]</w:t>
            </w:r>
            <w:r w:rsidR="00CC5412" w:rsidRPr="00423202">
              <w:rPr>
                <w:lang w:val="en-US"/>
              </w:rPr>
              <w:fldChar w:fldCharType="end"/>
            </w:r>
            <w:r w:rsidR="00CC5412" w:rsidRPr="00B16324">
              <w:rPr>
                <w:lang w:val="en-US"/>
              </w:rPr>
              <w:t>, ©</w:t>
            </w:r>
            <w:r w:rsidR="00CC5412">
              <w:rPr>
                <w:lang w:val="en-US"/>
              </w:rPr>
              <w:t> 2016</w:t>
            </w:r>
            <w:r w:rsidR="00CC5412" w:rsidRPr="00B16324">
              <w:rPr>
                <w:lang w:val="en-US"/>
              </w:rPr>
              <w:t xml:space="preserve"> by Wiley-VCH.</w:t>
            </w:r>
            <w:r w:rsidRPr="00423202">
              <w:rPr>
                <w:lang w:val="en-US"/>
              </w:rPr>
              <w:t xml:space="preserve"> </w:t>
            </w:r>
            <w:r w:rsidRPr="00423202">
              <w:t>Note that the voltage polarity is opposite to the standard definition in this paper.</w:t>
            </w:r>
          </w:p>
        </w:tc>
      </w:tr>
    </w:tbl>
    <w:p w14:paraId="67B1B35D" w14:textId="77777777" w:rsidR="009413B2" w:rsidRDefault="009413B2" w:rsidP="00464AC2">
      <w:pPr>
        <w:rPr>
          <w:lang w:val="en-US"/>
        </w:rPr>
      </w:pPr>
    </w:p>
    <w:p w14:paraId="7731DB51" w14:textId="16DDEB2F" w:rsidR="00464AC2" w:rsidRDefault="00464AC2" w:rsidP="00464AC2">
      <w:pPr>
        <w:rPr>
          <w:lang w:val="en-US"/>
        </w:rPr>
      </w:pPr>
      <w:r w:rsidRPr="00423202">
        <w:rPr>
          <w:lang w:val="en-US"/>
        </w:rPr>
        <w:t>In the previous RESET study</w:t>
      </w:r>
      <w:r w:rsidR="006E4D83">
        <w:rPr>
          <w:lang w:val="en-US"/>
        </w:rPr>
        <w:t>,</w:t>
      </w:r>
      <w:r w:rsidRPr="00423202">
        <w:rPr>
          <w:lang w:val="en-US"/>
        </w:rPr>
        <w:t xml:space="preserve"> a fixed pulse widths of 1 µs was used. The decay time, which has been used as measure for the RESET transition, is not a fixed quantity but rather depend on the pulse length unless an equilibrium state has been achieved. To reach an equilibrium state the simulation time has been prolonged while keeping all other parameters. </w:t>
      </w:r>
      <w:r w:rsidRPr="00423202">
        <w:rPr>
          <w:lang w:val="en-US"/>
        </w:rPr>
        <w:fldChar w:fldCharType="begin"/>
      </w:r>
      <w:r w:rsidRPr="00423202">
        <w:rPr>
          <w:lang w:val="en-US"/>
        </w:rPr>
        <w:instrText xml:space="preserve"> REF _Ref466967284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97</w:t>
      </w:r>
      <w:r w:rsidRPr="00423202">
        <w:rPr>
          <w:lang w:val="en-US"/>
        </w:rPr>
        <w:fldChar w:fldCharType="end"/>
      </w:r>
      <w:r w:rsidRPr="00423202">
        <w:rPr>
          <w:lang w:val="en-US"/>
        </w:rPr>
        <w:t xml:space="preserve">a shows the resulting current transients for four different voltage amplitudes </w:t>
      </w:r>
      <w:r w:rsidRPr="00423202">
        <w:rPr>
          <w:lang w:val="en-US"/>
        </w:rPr>
        <w:fldChar w:fldCharType="begin"/>
      </w:r>
      <w:r w:rsidRPr="00423202">
        <w:rPr>
          <w:lang w:val="en-US"/>
        </w:rPr>
        <w:instrText xml:space="preserve"> QUOTE "</w:instrText>
      </w:r>
      <w:r w:rsidR="00991E04">
        <w:instrText>[368]</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Marchewka2016001 </w:instrText>
      </w:r>
      <w:r w:rsidRPr="00423202">
        <w:rPr>
          <w:lang w:val="en-US"/>
        </w:rPr>
        <w:fldChar w:fldCharType="end"/>
      </w:r>
      <w:r w:rsidRPr="00423202">
        <w:rPr>
          <w:lang w:val="en-US"/>
        </w:rPr>
        <w:fldChar w:fldCharType="separate"/>
      </w:r>
      <w:r w:rsidR="00991E04">
        <w:t>[368]</w:t>
      </w:r>
      <w:r w:rsidRPr="00423202">
        <w:rPr>
          <w:lang w:val="en-US"/>
        </w:rPr>
        <w:fldChar w:fldCharType="end"/>
      </w:r>
      <w:r w:rsidRPr="00423202">
        <w:rPr>
          <w:lang w:val="en-US"/>
        </w:rPr>
        <w:t xml:space="preserve">. The time to reach the equilibrium current </w:t>
      </w:r>
      <w:r w:rsidRPr="00423202">
        <w:rPr>
          <w:i/>
          <w:lang w:val="en-US"/>
        </w:rPr>
        <w:t>I</w:t>
      </w:r>
      <w:r w:rsidRPr="00423202">
        <w:rPr>
          <w:vertAlign w:val="subscript"/>
          <w:lang w:val="en-US"/>
        </w:rPr>
        <w:t>∞</w:t>
      </w:r>
      <w:r w:rsidRPr="00423202">
        <w:rPr>
          <w:lang w:val="en-US"/>
        </w:rPr>
        <w:t xml:space="preserve"> depends on the applied voltage amplitude. For higher voltage amplitudes a higher local temperature is generated as the RESET transition becomes faster. In addition, the temperature in equilibrium is higher for higher voltage amplitudes than for lower voltage amplitudes. Such a behavior was observed in filamentary switching Pt/SrTiO</w:t>
      </w:r>
      <w:r w:rsidRPr="00423202">
        <w:rPr>
          <w:vertAlign w:val="subscript"/>
          <w:lang w:val="en-US"/>
        </w:rPr>
        <w:t>3</w:t>
      </w:r>
      <w:r w:rsidRPr="00423202">
        <w:rPr>
          <w:lang w:val="en-US"/>
        </w:rPr>
        <w:t xml:space="preserve">/TiN cells, which were prepared according to </w:t>
      </w:r>
      <w:r w:rsidRPr="00423202">
        <w:rPr>
          <w:lang w:val="en-US"/>
        </w:rPr>
        <w:fldChar w:fldCharType="begin"/>
      </w:r>
      <w:r w:rsidRPr="00423202">
        <w:rPr>
          <w:lang w:val="en-US"/>
        </w:rPr>
        <w:instrText xml:space="preserve"> QUOTE "</w:instrText>
      </w:r>
      <w:r w:rsidR="00991E04">
        <w:instrText>[512]</w:instrText>
      </w:r>
      <w:r w:rsidRPr="00423202">
        <w:rPr>
          <w:lang w:val="en-US"/>
        </w:rPr>
        <w:instrText xml:space="preserve">" </w:instrText>
      </w:r>
      <w:r w:rsidRPr="00423202">
        <w:rPr>
          <w:lang w:val="en-US"/>
        </w:rPr>
        <w:fldChar w:fldCharType="begin"/>
      </w:r>
      <w:r w:rsidRPr="00423202">
        <w:rPr>
          <w:lang w:val="en-US"/>
        </w:rPr>
        <w:instrText xml:space="preserve"> ADDIN EMRL_Ref RefID Fleck2016002 </w:instrText>
      </w:r>
      <w:r w:rsidRPr="00423202">
        <w:rPr>
          <w:lang w:val="en-US"/>
        </w:rPr>
        <w:fldChar w:fldCharType="end"/>
      </w:r>
      <w:r w:rsidRPr="00423202">
        <w:rPr>
          <w:lang w:val="en-US"/>
        </w:rPr>
        <w:fldChar w:fldCharType="separate"/>
      </w:r>
      <w:r w:rsidR="00991E04">
        <w:t>[512]</w:t>
      </w:r>
      <w:r w:rsidRPr="00423202">
        <w:rPr>
          <w:lang w:val="en-US"/>
        </w:rPr>
        <w:fldChar w:fldCharType="end"/>
      </w:r>
      <w:r w:rsidRPr="00423202">
        <w:rPr>
          <w:lang w:val="en-US"/>
        </w:rPr>
        <w:t xml:space="preserve">. To achieve a time resolution ranging from 1 ns to 0.1 s, pulse trains with increasing pulse lengths were applied and the measured current transients put together. In addition, for each voltage amplitude several combined pulse train transients were measured. The combined transients for different voltage amplitude are compiled in </w:t>
      </w:r>
      <w:r w:rsidRPr="00423202">
        <w:rPr>
          <w:lang w:val="en-US"/>
        </w:rPr>
        <w:fldChar w:fldCharType="begin"/>
      </w:r>
      <w:r w:rsidRPr="00423202">
        <w:rPr>
          <w:lang w:val="en-US"/>
        </w:rPr>
        <w:instrText xml:space="preserve"> REF _Ref466967284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97</w:t>
      </w:r>
      <w:r w:rsidRPr="00423202">
        <w:rPr>
          <w:lang w:val="en-US"/>
        </w:rPr>
        <w:fldChar w:fldCharType="end"/>
      </w:r>
      <w:r w:rsidRPr="00423202">
        <w:rPr>
          <w:lang w:val="en-US"/>
        </w:rPr>
        <w:t>b. Main features of the simulation results appear in the experimental transients. First, the RESET transition is faster for higher voltage amplitude. Second, kind of a current plateau appears before the current degrades stronger. This plateau region spans over a longer time for lower voltages. According to the simulation results</w:t>
      </w:r>
      <w:r w:rsidR="00C22E74">
        <w:rPr>
          <w:lang w:val="en-US"/>
        </w:rPr>
        <w:t>,</w:t>
      </w:r>
      <w:r w:rsidRPr="00423202">
        <w:rPr>
          <w:lang w:val="en-US"/>
        </w:rPr>
        <w:t xml:space="preserve"> this behavior can be explained by the initial doping profile. To model the LRS a slight accumulation of mobile dopants at the Schottky-type interface was assumed. During the RESET transition the slight accumulation will degrade and a more homogenous distribution will result. In this regime, the current degrades only slightly or it might even increase as the homogenous distribution gives the lowest resistance state </w:t>
      </w:r>
      <w:r w:rsidRPr="00423202">
        <w:rPr>
          <w:lang w:val="en-US"/>
        </w:rPr>
        <w:fldChar w:fldCharType="begin"/>
      </w:r>
      <w:r w:rsidRPr="00423202">
        <w:rPr>
          <w:lang w:val="en-US"/>
        </w:rPr>
        <w:instrText xml:space="preserve"> QUOTE "</w:instrText>
      </w:r>
      <w:r w:rsidR="00991E04">
        <w:instrText>[367]</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Marchewka2015002 </w:instrText>
      </w:r>
      <w:r w:rsidRPr="00423202">
        <w:rPr>
          <w:lang w:val="en-US"/>
        </w:rPr>
        <w:fldChar w:fldCharType="end"/>
      </w:r>
      <w:r w:rsidRPr="00423202">
        <w:rPr>
          <w:lang w:val="en-US"/>
        </w:rPr>
        <w:fldChar w:fldCharType="separate"/>
      </w:r>
      <w:r w:rsidR="00991E04">
        <w:t>[367]</w:t>
      </w:r>
      <w:r w:rsidRPr="00423202">
        <w:rPr>
          <w:lang w:val="en-US"/>
        </w:rPr>
        <w:fldChar w:fldCharType="end"/>
      </w:r>
      <w:r w:rsidRPr="00423202">
        <w:rPr>
          <w:lang w:val="en-US"/>
        </w:rPr>
        <w:t>. Then, the mobile dopants are depleted at the Schottky-type interface, a concentration gradient builds up and the current decreases.</w:t>
      </w:r>
    </w:p>
    <w:p w14:paraId="273AF75D" w14:textId="77777777" w:rsidR="009413B2" w:rsidRPr="00423202" w:rsidRDefault="009413B2" w:rsidP="00464AC2">
      <w:pPr>
        <w:rPr>
          <w:lang w:val="en-US" w:eastAsia="de-DE"/>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765B52AE" w14:textId="77777777" w:rsidTr="00464AC2">
        <w:trPr>
          <w:trHeight w:val="2219"/>
        </w:trPr>
        <w:tc>
          <w:tcPr>
            <w:tcW w:w="9634" w:type="dxa"/>
          </w:tcPr>
          <w:p w14:paraId="4EB7A5AA" w14:textId="5C504104" w:rsidR="00464AC2" w:rsidRPr="00423202" w:rsidRDefault="00464AC2" w:rsidP="00464AC2">
            <w:pPr>
              <w:pStyle w:val="Figureintablecell"/>
              <w:rPr>
                <w:lang w:val="en-US"/>
              </w:rPr>
            </w:pPr>
            <w:r w:rsidRPr="00423202">
              <w:rPr>
                <w:noProof/>
                <w:lang w:eastAsia="de-DE"/>
              </w:rPr>
              <w:drawing>
                <wp:inline distT="0" distB="0" distL="0" distR="0" wp14:anchorId="725EBDEE" wp14:editId="71D03A0F">
                  <wp:extent cx="4857115" cy="2036445"/>
                  <wp:effectExtent l="0" t="0" r="635" b="1905"/>
                  <wp:docPr id="345" name="Grafik 345"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6" descr="aktuell-0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4857115" cy="2036445"/>
                          </a:xfrm>
                          <a:prstGeom prst="rect">
                            <a:avLst/>
                          </a:prstGeom>
                          <a:noFill/>
                          <a:ln>
                            <a:noFill/>
                          </a:ln>
                        </pic:spPr>
                      </pic:pic>
                    </a:graphicData>
                  </a:graphic>
                </wp:inline>
              </w:drawing>
            </w:r>
          </w:p>
        </w:tc>
      </w:tr>
      <w:tr w:rsidR="00464AC2" w:rsidRPr="00423202" w14:paraId="4BFF2199" w14:textId="77777777" w:rsidTr="00464AC2">
        <w:trPr>
          <w:trHeight w:val="858"/>
        </w:trPr>
        <w:tc>
          <w:tcPr>
            <w:tcW w:w="9634" w:type="dxa"/>
          </w:tcPr>
          <w:p w14:paraId="287FDAF1" w14:textId="570EA15B" w:rsidR="00464AC2" w:rsidRPr="00423202" w:rsidRDefault="00464AC2" w:rsidP="00E55654">
            <w:pPr>
              <w:pStyle w:val="Figurecaption0"/>
              <w:rPr>
                <w:lang w:val="en-US"/>
              </w:rPr>
            </w:pPr>
            <w:bookmarkStart w:id="293" w:name="_Ref466967284"/>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97</w:t>
            </w:r>
            <w:r w:rsidRPr="00423202">
              <w:rPr>
                <w:b/>
              </w:rPr>
              <w:fldChar w:fldCharType="end"/>
            </w:r>
            <w:bookmarkEnd w:id="293"/>
            <w:r w:rsidRPr="00423202">
              <w:rPr>
                <w:b/>
                <w:lang w:val="en-US"/>
              </w:rPr>
              <w:t>:</w:t>
            </w:r>
            <w:r w:rsidRPr="00423202">
              <w:rPr>
                <w:lang w:val="en-US"/>
              </w:rPr>
              <w:t xml:space="preserve"> (a) Simulation of reset equilibria </w:t>
            </w:r>
            <w:r w:rsidRPr="00423202">
              <w:rPr>
                <w:lang w:val="en-US"/>
              </w:rPr>
              <w:fldChar w:fldCharType="begin"/>
            </w:r>
            <w:r w:rsidRPr="00423202">
              <w:rPr>
                <w:lang w:val="en-US"/>
              </w:rPr>
              <w:instrText xml:space="preserve"> QUOTE "</w:instrText>
            </w:r>
            <w:r w:rsidR="00991E04">
              <w:instrText>[368]</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Marchewka2016001 </w:instrText>
            </w:r>
            <w:r w:rsidRPr="00423202">
              <w:rPr>
                <w:lang w:val="en-US"/>
              </w:rPr>
              <w:fldChar w:fldCharType="end"/>
            </w:r>
            <w:r w:rsidRPr="00423202">
              <w:rPr>
                <w:lang w:val="en-US"/>
              </w:rPr>
              <w:fldChar w:fldCharType="separate"/>
            </w:r>
            <w:r w:rsidR="00991E04">
              <w:t>[368]</w:t>
            </w:r>
            <w:r w:rsidRPr="00423202">
              <w:rPr>
                <w:lang w:val="en-US"/>
              </w:rPr>
              <w:fldChar w:fldCharType="end"/>
            </w:r>
            <w:r w:rsidRPr="00423202">
              <w:rPr>
                <w:lang w:val="en-US"/>
              </w:rPr>
              <w:t xml:space="preserve"> and (b) experimental RESET characteristics on aPt/SrTiO</w:t>
            </w:r>
            <w:r w:rsidRPr="00423202">
              <w:rPr>
                <w:vertAlign w:val="subscript"/>
                <w:lang w:val="en-US"/>
              </w:rPr>
              <w:t>3</w:t>
            </w:r>
            <w:r w:rsidRPr="00423202">
              <w:rPr>
                <w:lang w:val="en-US"/>
              </w:rPr>
              <w:t xml:space="preserve">/TiN cell for different applied voltages. </w:t>
            </w:r>
            <w:r w:rsidR="00E55654" w:rsidRPr="00E55654">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[368]</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Marchewka2016001 </w:instrText>
            </w:r>
            <w:r w:rsidRPr="00423202">
              <w:rPr>
                <w:lang w:val="en-US"/>
              </w:rPr>
              <w:fldChar w:fldCharType="end"/>
            </w:r>
            <w:r w:rsidRPr="00423202">
              <w:rPr>
                <w:lang w:val="en-US"/>
              </w:rPr>
              <w:fldChar w:fldCharType="separate"/>
            </w:r>
            <w:r w:rsidR="00991E04">
              <w:t>[368]</w:t>
            </w:r>
            <w:r w:rsidRPr="00423202">
              <w:rPr>
                <w:lang w:val="en-US"/>
              </w:rPr>
              <w:fldChar w:fldCharType="end"/>
            </w:r>
            <w:r w:rsidR="00E55654" w:rsidRPr="00E55654">
              <w:rPr>
                <w:lang w:val="en-US"/>
              </w:rPr>
              <w:t>, ©</w:t>
            </w:r>
            <w:r w:rsidR="00E55654">
              <w:rPr>
                <w:lang w:val="en-US"/>
              </w:rPr>
              <w:t> 2016</w:t>
            </w:r>
            <w:r w:rsidR="00E55654" w:rsidRPr="00E55654">
              <w:rPr>
                <w:lang w:val="en-US"/>
              </w:rPr>
              <w:t xml:space="preserve"> by IEEE.</w:t>
            </w:r>
          </w:p>
        </w:tc>
      </w:tr>
    </w:tbl>
    <w:p w14:paraId="1C3078F0" w14:textId="77777777" w:rsidR="009413B2" w:rsidRDefault="009413B2" w:rsidP="00464AC2">
      <w:pPr>
        <w:rPr>
          <w:lang w:val="en-US"/>
        </w:rPr>
      </w:pPr>
    </w:p>
    <w:p w14:paraId="15B8C074" w14:textId="7BBA88BC" w:rsidR="00464AC2" w:rsidRPr="00423202" w:rsidRDefault="00464AC2" w:rsidP="00464AC2">
      <w:pPr>
        <w:rPr>
          <w:lang w:eastAsia="de-DE"/>
        </w:rPr>
      </w:pPr>
      <w:r w:rsidRPr="00423202">
        <w:rPr>
          <w:lang w:val="en-US"/>
        </w:rPr>
        <w:t>The pulsed-train programming experiments on HfO</w:t>
      </w:r>
      <w:r w:rsidRPr="00423202">
        <w:rPr>
          <w:vertAlign w:val="subscript"/>
          <w:lang w:val="en-US"/>
        </w:rPr>
        <w:t>x</w:t>
      </w:r>
      <w:r w:rsidRPr="00423202">
        <w:rPr>
          <w:lang w:val="en-US"/>
        </w:rPr>
        <w:t xml:space="preserve">-based VCM cells from Zhao </w:t>
      </w:r>
      <w:r w:rsidR="00432937" w:rsidRPr="00423202">
        <w:rPr>
          <w:i/>
          <w:lang w:val="en-US"/>
        </w:rPr>
        <w:t>et al</w:t>
      </w:r>
      <w:r w:rsidRPr="00423202">
        <w:rPr>
          <w:lang w:val="en-US"/>
        </w:rPr>
        <w:t xml:space="preserve">. </w:t>
      </w:r>
      <w:r w:rsidRPr="00423202">
        <w:rPr>
          <w:lang w:val="en-US"/>
        </w:rPr>
        <w:fldChar w:fldCharType="begin"/>
      </w:r>
      <w:r w:rsidRPr="00423202">
        <w:rPr>
          <w:lang w:val="en-US"/>
        </w:rPr>
        <w:instrText xml:space="preserve"> QUOTE "</w:instrText>
      </w:r>
      <w:r w:rsidR="00991E04">
        <w:instrText>[560]</w:instrText>
      </w:r>
      <w:r w:rsidRPr="00423202">
        <w:rPr>
          <w:lang w:val="en-US"/>
        </w:rPr>
        <w:instrText xml:space="preserve">" </w:instrText>
      </w:r>
      <w:r w:rsidRPr="00423202">
        <w:rPr>
          <w:lang w:val="en-US"/>
        </w:rPr>
        <w:fldChar w:fldCharType="begin"/>
      </w:r>
      <w:r w:rsidRPr="00423202">
        <w:rPr>
          <w:lang w:val="en-US"/>
        </w:rPr>
        <w:instrText xml:space="preserve"> ADDIN EMRL_Ref RefID Zhao2014002 </w:instrText>
      </w:r>
      <w:r w:rsidRPr="00423202">
        <w:rPr>
          <w:lang w:val="en-US"/>
        </w:rPr>
        <w:fldChar w:fldCharType="end"/>
      </w:r>
      <w:r w:rsidRPr="00423202">
        <w:rPr>
          <w:lang w:val="en-US"/>
        </w:rPr>
        <w:fldChar w:fldCharType="separate"/>
      </w:r>
      <w:r w:rsidR="00991E04">
        <w:t>[560]</w:t>
      </w:r>
      <w:r w:rsidRPr="00423202">
        <w:rPr>
          <w:lang w:val="en-US"/>
        </w:rPr>
        <w:fldChar w:fldCharType="end"/>
      </w:r>
      <w:r w:rsidRPr="00423202">
        <w:rPr>
          <w:lang w:val="en-US"/>
        </w:rPr>
        <w:t xml:space="preserve"> supports the hypothesis of a voltage-dependent equilibrium state. In this study, the authors used RESET pulses with varying amplitude to program IRS. When using a single pulse, a quite high resistance variability was observed. This variability could be significantly reduced by applying a pulse-train of identical pulses, thus, increasing the total programming time. If the programming time is prolonged close to the equilibrium, less variability can be expected as the resistance change becomes smaller. In addition, the effect of different initial states becomes smaller </w:t>
      </w:r>
      <w:r w:rsidRPr="00423202">
        <w:rPr>
          <w:lang w:val="en-US"/>
        </w:rPr>
        <w:fldChar w:fldCharType="begin"/>
      </w:r>
      <w:r w:rsidRPr="00423202">
        <w:rPr>
          <w:lang w:val="en-US"/>
        </w:rPr>
        <w:instrText xml:space="preserve"> QUOTE "</w:instrText>
      </w:r>
      <w:r w:rsidR="00991E04">
        <w:instrText>[368]</w:instrText>
      </w:r>
      <w:r w:rsidRPr="00423202">
        <w:rPr>
          <w:lang w:val="en-US"/>
        </w:rPr>
        <w:instrText xml:space="preserve">" </w:instrText>
      </w:r>
      <w:r w:rsidRPr="00423202">
        <w:rPr>
          <w:lang w:val="en-US"/>
        </w:rPr>
        <w:fldChar w:fldCharType="begin"/>
      </w:r>
      <w:r w:rsidRPr="00423202">
        <w:rPr>
          <w:lang w:val="en-US"/>
        </w:rPr>
        <w:instrText xml:space="preserve"> ADDIN EMRL_Ref RefID Marchewka2016001 </w:instrText>
      </w:r>
      <w:r w:rsidRPr="00423202">
        <w:rPr>
          <w:lang w:val="en-US"/>
        </w:rPr>
        <w:fldChar w:fldCharType="end"/>
      </w:r>
      <w:r w:rsidRPr="00423202">
        <w:rPr>
          <w:lang w:val="en-US"/>
        </w:rPr>
        <w:fldChar w:fldCharType="separate"/>
      </w:r>
      <w:r w:rsidR="00991E04">
        <w:t>[368]</w:t>
      </w:r>
      <w:r w:rsidRPr="00423202">
        <w:rPr>
          <w:lang w:val="en-US"/>
        </w:rPr>
        <w:fldChar w:fldCharType="end"/>
      </w:r>
      <w:r w:rsidRPr="00423202">
        <w:rPr>
          <w:lang w:val="en-US"/>
        </w:rPr>
        <w:t>.</w:t>
      </w:r>
    </w:p>
    <w:p w14:paraId="6BBBDBC2" w14:textId="3D835587" w:rsidR="00464AC2" w:rsidRPr="00423202" w:rsidRDefault="00464AC2" w:rsidP="00464AC2">
      <w:pPr>
        <w:rPr>
          <w:lang w:val="en-US"/>
        </w:rPr>
      </w:pPr>
      <w:r w:rsidRPr="00423202">
        <w:rPr>
          <w:lang w:val="en-US"/>
        </w:rPr>
        <w:t xml:space="preserve">For voltage sweep experiments, Degraeve </w:t>
      </w:r>
      <w:r w:rsidR="00432937" w:rsidRPr="00423202">
        <w:rPr>
          <w:i/>
          <w:lang w:val="en-US"/>
        </w:rPr>
        <w:t>et al</w:t>
      </w:r>
      <w:r w:rsidRPr="00423202">
        <w:rPr>
          <w:lang w:val="en-US"/>
        </w:rPr>
        <w:t xml:space="preserve">. proposed in 2012 a “reset balance line” that defines the RESET transition </w:t>
      </w:r>
      <w:r w:rsidRPr="00423202">
        <w:rPr>
          <w:lang w:val="en-US"/>
        </w:rPr>
        <w:fldChar w:fldCharType="begin"/>
      </w:r>
      <w:r w:rsidRPr="00423202">
        <w:rPr>
          <w:lang w:val="en-US"/>
        </w:rPr>
        <w:instrText xml:space="preserve"> QUOTE "</w:instrText>
      </w:r>
      <w:r w:rsidR="00991E04">
        <w:instrText>[328]</w:instrText>
      </w:r>
      <w:r w:rsidRPr="00423202">
        <w:rPr>
          <w:lang w:val="en-US"/>
        </w:rPr>
        <w:instrText xml:space="preserve">" </w:instrText>
      </w:r>
      <w:r w:rsidRPr="00423202">
        <w:rPr>
          <w:lang w:val="en-US"/>
        </w:rPr>
        <w:fldChar w:fldCharType="begin"/>
      </w:r>
      <w:r w:rsidRPr="00423202">
        <w:rPr>
          <w:lang w:val="en-US"/>
        </w:rPr>
        <w:instrText xml:space="preserve"> ADDIN EMRL_Ref RefID Degraeve2012002 </w:instrText>
      </w:r>
      <w:r w:rsidRPr="00423202">
        <w:rPr>
          <w:lang w:val="en-US"/>
        </w:rPr>
        <w:fldChar w:fldCharType="end"/>
      </w:r>
      <w:r w:rsidRPr="00423202">
        <w:rPr>
          <w:lang w:val="en-US"/>
        </w:rPr>
        <w:fldChar w:fldCharType="separate"/>
      </w:r>
      <w:r w:rsidR="00991E04">
        <w:t>[328]</w:t>
      </w:r>
      <w:r w:rsidRPr="00423202">
        <w:rPr>
          <w:lang w:val="en-US"/>
        </w:rPr>
        <w:fldChar w:fldCharType="end"/>
      </w:r>
      <w:r w:rsidRPr="00423202">
        <w:rPr>
          <w:lang w:val="en-US"/>
        </w:rPr>
        <w:t>. In this case, a drift-diffusion equilibrium is achieved for every voltage in the rising edge of the voltage sweep. When reducing the voltage</w:t>
      </w:r>
      <w:r w:rsidR="00C03A2B">
        <w:rPr>
          <w:lang w:val="en-US"/>
        </w:rPr>
        <w:t>,</w:t>
      </w:r>
      <w:r w:rsidRPr="00423202">
        <w:rPr>
          <w:lang w:val="en-US"/>
        </w:rPr>
        <w:t xml:space="preserve"> the last equilibrium state gets frozen in. In consequence, at a smaller voltage amplitude with RESET polarity the resistance state will degrade towards a better conducting IRS on the “reset balance line”. The latter effect has been demonstrated by long-term voltage disturb experiments.</w:t>
      </w:r>
    </w:p>
    <w:p w14:paraId="20EA9578" w14:textId="620109C7" w:rsidR="00464AC2" w:rsidRDefault="00464AC2" w:rsidP="00464AC2">
      <w:pPr>
        <w:rPr>
          <w:lang w:val="en-US"/>
        </w:rPr>
      </w:pPr>
      <w:r w:rsidRPr="00423202">
        <w:rPr>
          <w:lang w:val="en-US"/>
        </w:rPr>
        <w:fldChar w:fldCharType="begin"/>
      </w:r>
      <w:r w:rsidRPr="00423202">
        <w:rPr>
          <w:lang w:val="en-US"/>
        </w:rPr>
        <w:instrText xml:space="preserve"> REF _Ref88574967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98</w:t>
      </w:r>
      <w:r w:rsidRPr="00423202">
        <w:rPr>
          <w:lang w:val="en-US"/>
        </w:rPr>
        <w:fldChar w:fldCharType="end"/>
      </w:r>
      <w:r w:rsidRPr="00423202">
        <w:rPr>
          <w:lang w:val="en-US"/>
        </w:rPr>
        <w:t xml:space="preserve"> shows a RESET kinetics study of a nanocrossbar Pt/HfO</w:t>
      </w:r>
      <w:r w:rsidRPr="00423202">
        <w:rPr>
          <w:vertAlign w:val="subscript"/>
          <w:lang w:val="en-US"/>
        </w:rPr>
        <w:t>2</w:t>
      </w:r>
      <w:r w:rsidRPr="00423202">
        <w:rPr>
          <w:lang w:val="en-US"/>
        </w:rPr>
        <w:t>/TiO</w:t>
      </w:r>
      <w:r w:rsidRPr="00423202">
        <w:rPr>
          <w:vertAlign w:val="subscript"/>
          <w:lang w:val="en-US"/>
        </w:rPr>
        <w:t>x</w:t>
      </w:r>
      <w:r w:rsidRPr="00423202">
        <w:rPr>
          <w:lang w:val="en-US"/>
        </w:rPr>
        <w:t xml:space="preserve">/Ti device </w:t>
      </w:r>
      <w:r w:rsidRPr="00423202">
        <w:rPr>
          <w:lang w:val="en-US"/>
        </w:rPr>
        <w:fldChar w:fldCharType="begin"/>
      </w:r>
      <w:r w:rsidRPr="00423202">
        <w:rPr>
          <w:lang w:val="en-US"/>
        </w:rPr>
        <w:instrText xml:space="preserve"> QUOTE "</w:instrText>
      </w:r>
      <w:r w:rsidR="00991E04">
        <w:instrText>[555]</w:instrText>
      </w:r>
      <w:r w:rsidRPr="00423202">
        <w:rPr>
          <w:lang w:val="en-US"/>
        </w:rPr>
        <w:instrText xml:space="preserve">" </w:instrText>
      </w:r>
      <w:r w:rsidRPr="00423202">
        <w:rPr>
          <w:lang w:val="en-US"/>
        </w:rPr>
        <w:fldChar w:fldCharType="begin"/>
      </w:r>
      <w:r w:rsidRPr="00423202">
        <w:rPr>
          <w:lang w:val="en-US"/>
        </w:rPr>
        <w:instrText xml:space="preserve"> ADDIN EMRL_Ref RefID Cueppers2019004 </w:instrText>
      </w:r>
      <w:r w:rsidRPr="00423202">
        <w:rPr>
          <w:lang w:val="en-US"/>
        </w:rPr>
        <w:fldChar w:fldCharType="end"/>
      </w:r>
      <w:r w:rsidRPr="00423202">
        <w:rPr>
          <w:lang w:val="en-US"/>
        </w:rPr>
        <w:fldChar w:fldCharType="separate"/>
      </w:r>
      <w:r w:rsidR="00991E04">
        <w:t>[555]</w:t>
      </w:r>
      <w:r w:rsidRPr="00423202">
        <w:rPr>
          <w:lang w:val="en-US"/>
        </w:rPr>
        <w:fldChar w:fldCharType="end"/>
      </w:r>
      <w:r w:rsidRPr="00423202">
        <w:rPr>
          <w:lang w:val="en-US"/>
        </w:rPr>
        <w:t xml:space="preserve">. In this study, the RESET time as a function of the initial LRS, and the applied voltage was studied. </w:t>
      </w:r>
      <w:r w:rsidRPr="00423202">
        <w:rPr>
          <w:lang w:val="en-US"/>
        </w:rPr>
        <w:fldChar w:fldCharType="begin"/>
      </w:r>
      <w:r w:rsidRPr="00423202">
        <w:rPr>
          <w:lang w:val="en-US"/>
        </w:rPr>
        <w:instrText xml:space="preserve"> REF _Ref88574967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98</w:t>
      </w:r>
      <w:r w:rsidRPr="00423202">
        <w:rPr>
          <w:lang w:val="en-US"/>
        </w:rPr>
        <w:fldChar w:fldCharType="end"/>
      </w:r>
      <w:r w:rsidRPr="00423202">
        <w:rPr>
          <w:lang w:val="en-US"/>
        </w:rPr>
        <w:t xml:space="preserve">a shows the programmed initial LRS state. These resistance states are very low ohmic and lie in the regime where the effect of an internal series resistance becomes visible (cf. </w:t>
      </w:r>
      <w:r w:rsidR="003F77F8">
        <w:rPr>
          <w:lang w:val="en-US"/>
        </w:rPr>
        <w:fldChar w:fldCharType="begin"/>
      </w:r>
      <w:r w:rsidR="003F77F8">
        <w:rPr>
          <w:lang w:val="en-US"/>
        </w:rPr>
        <w:instrText xml:space="preserve"> REF _Ref465183133 \h </w:instrText>
      </w:r>
      <w:r w:rsidR="003F77F8">
        <w:rPr>
          <w:lang w:val="en-US"/>
        </w:rPr>
      </w:r>
      <w:r w:rsidR="003F77F8">
        <w:rPr>
          <w:lang w:val="en-US"/>
        </w:rPr>
        <w:fldChar w:fldCharType="separate"/>
      </w:r>
      <w:r w:rsidR="009668C3" w:rsidRPr="00423202">
        <w:rPr>
          <w:b/>
          <w:lang w:val="en-US"/>
        </w:rPr>
        <w:t>Figure </w:t>
      </w:r>
      <w:r w:rsidR="009668C3">
        <w:rPr>
          <w:b/>
          <w:noProof/>
          <w:lang w:val="en-US"/>
        </w:rPr>
        <w:t>89</w:t>
      </w:r>
      <w:r w:rsidR="003F77F8">
        <w:rPr>
          <w:lang w:val="en-US"/>
        </w:rPr>
        <w:fldChar w:fldCharType="end"/>
      </w:r>
      <w:r w:rsidRPr="00423202">
        <w:rPr>
          <w:lang w:val="en-US"/>
        </w:rPr>
        <w:t>). This is also observed in the RESET current transients upon the application of a 1 V rectangular RESET pulse (</w:t>
      </w:r>
      <w:r w:rsidRPr="00423202">
        <w:rPr>
          <w:lang w:val="en-US"/>
        </w:rPr>
        <w:fldChar w:fldCharType="begin"/>
      </w:r>
      <w:r w:rsidRPr="00423202">
        <w:rPr>
          <w:lang w:val="en-US"/>
        </w:rPr>
        <w:instrText xml:space="preserve"> REF _Ref88574967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98</w:t>
      </w:r>
      <w:r w:rsidRPr="00423202">
        <w:rPr>
          <w:lang w:val="en-US"/>
        </w:rPr>
        <w:fldChar w:fldCharType="end"/>
      </w:r>
      <w:r w:rsidRPr="00423202">
        <w:rPr>
          <w:lang w:val="en-US"/>
        </w:rPr>
        <w:t xml:space="preserve">b). First, the current level stays relatively constant until an abrupt RESET event occurs, which is followed by a more gradual RESET transition at lower currents. The delay until the abrupt current drop occurs depends strongly on the initial LRS. The lower the initial resistance is, the longer is the delay time. A change of the delay time of up to 6 orders of magnitude is observed while the initial resistance changes only slightly. These dynamics could be explained using the JART VCM v1b model that is based on the migration of oxygen defects, Joule heating and the change of the interface resistance. It is demonstrated that the change of the delay time is related to the voltage divider effect. For the lowest LRS, only a small part of the voltage drops over the actual device. This results in a very slow switching. For higher LRS the initial voltage drop is higher and device switches faster. As discussed in </w:t>
      </w:r>
      <w:r w:rsidRPr="00423202">
        <w:t>Sec. </w:t>
      </w:r>
      <w:r w:rsidRPr="00423202">
        <w:rPr>
          <w:lang w:val="en-US"/>
        </w:rPr>
        <w:fldChar w:fldCharType="begin"/>
      </w:r>
      <w:r w:rsidRPr="00423202">
        <w:instrText xml:space="preserve"> REF _Ref468111066 \r \h </w:instrText>
      </w:r>
      <w:r w:rsidR="00423202" w:rsidRPr="00423202">
        <w:rPr>
          <w:lang w:val="en-US"/>
        </w:rPr>
        <w:instrText xml:space="preserve"> \* MERGEFORMAT </w:instrText>
      </w:r>
      <w:r w:rsidRPr="00423202">
        <w:rPr>
          <w:lang w:val="en-US"/>
        </w:rPr>
      </w:r>
      <w:r w:rsidRPr="00423202">
        <w:rPr>
          <w:lang w:val="en-US"/>
        </w:rPr>
        <w:fldChar w:fldCharType="separate"/>
      </w:r>
      <w:r w:rsidR="009668C3">
        <w:t>5.7.4</w:t>
      </w:r>
      <w:r w:rsidRPr="00423202">
        <w:rPr>
          <w:lang w:val="en-US"/>
        </w:rPr>
        <w:fldChar w:fldCharType="end"/>
      </w:r>
      <w:r w:rsidRPr="00423202">
        <w:rPr>
          <w:lang w:val="en-US"/>
        </w:rPr>
        <w:t xml:space="preserve"> the voltage over the actual device increases during the progression of the RESET. This leads finally to the abrupt RESET switching event. When the device is a lot more resistive than the series resistance, the positive feedback effect due to the change of the voltage divider stops. Now </w:t>
      </w:r>
      <w:r w:rsidR="00C03A2B" w:rsidRPr="00423202">
        <w:rPr>
          <w:lang w:val="en-US"/>
        </w:rPr>
        <w:t>negative feedback</w:t>
      </w:r>
      <w:r w:rsidRPr="00423202">
        <w:rPr>
          <w:lang w:val="en-US"/>
        </w:rPr>
        <w:t xml:space="preserve"> sets in as the decreasing current leads to a decrease in the local temperature. This leads to the gradual RESEET behavior towards the end of the pulse. The simulation results show also that the RESET transition time is constant for a specific voltage (see </w:t>
      </w:r>
      <w:r w:rsidRPr="00423202">
        <w:rPr>
          <w:lang w:val="en-US"/>
        </w:rPr>
        <w:fldChar w:fldCharType="begin"/>
      </w:r>
      <w:r w:rsidRPr="00423202">
        <w:rPr>
          <w:lang w:val="en-US"/>
        </w:rPr>
        <w:instrText xml:space="preserve"> REF _Ref88574967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98</w:t>
      </w:r>
      <w:r w:rsidRPr="00423202">
        <w:rPr>
          <w:lang w:val="en-US"/>
        </w:rPr>
        <w:fldChar w:fldCharType="end"/>
      </w:r>
      <w:r w:rsidRPr="00423202">
        <w:rPr>
          <w:lang w:val="en-US"/>
        </w:rPr>
        <w:t xml:space="preserve">b). Only the delay time is influenced by the initial state. </w:t>
      </w:r>
      <w:r w:rsidRPr="00423202">
        <w:rPr>
          <w:lang w:val="en-US"/>
        </w:rPr>
        <w:fldChar w:fldCharType="begin"/>
      </w:r>
      <w:r w:rsidRPr="00423202">
        <w:rPr>
          <w:lang w:val="en-US"/>
        </w:rPr>
        <w:instrText xml:space="preserve"> REF _Ref88574967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98</w:t>
      </w:r>
      <w:r w:rsidRPr="00423202">
        <w:rPr>
          <w:lang w:val="en-US"/>
        </w:rPr>
        <w:fldChar w:fldCharType="end"/>
      </w:r>
      <w:r w:rsidRPr="00423202">
        <w:rPr>
          <w:lang w:val="en-US"/>
        </w:rPr>
        <w:t xml:space="preserve">c shows the RESET time as a function of the initial state and the applied voltage. The simulation data is shown as solid lines and the experimental data as closed circles. The simulation model accurately describes the RESET time for all voltages and initial states. The data shows that the voltage dependence is independent of the initial state. The </w:t>
      </w:r>
      <w:r w:rsidRPr="00423202">
        <w:rPr>
          <w:i/>
          <w:lang w:val="en-US"/>
        </w:rPr>
        <w:t>t</w:t>
      </w:r>
      <w:r w:rsidR="00C63C42" w:rsidRPr="00423202">
        <w:rPr>
          <w:i/>
          <w:lang w:val="en-US"/>
        </w:rPr>
        <w:t>–</w:t>
      </w:r>
      <w:r w:rsidRPr="00423202">
        <w:rPr>
          <w:i/>
          <w:lang w:val="en-US"/>
        </w:rPr>
        <w:t>V</w:t>
      </w:r>
      <w:r w:rsidRPr="00423202">
        <w:rPr>
          <w:lang w:val="en-US"/>
        </w:rPr>
        <w:t xml:space="preserve"> relations are only shifted vertically and are in parallel. </w:t>
      </w:r>
    </w:p>
    <w:p w14:paraId="0A9C53FA"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37678850" w14:textId="77777777" w:rsidTr="00464AC2">
        <w:trPr>
          <w:trHeight w:val="2219"/>
        </w:trPr>
        <w:tc>
          <w:tcPr>
            <w:tcW w:w="9634" w:type="dxa"/>
          </w:tcPr>
          <w:p w14:paraId="6274D6F6" w14:textId="0DEDA183" w:rsidR="00464AC2" w:rsidRPr="00423202" w:rsidRDefault="00464AC2" w:rsidP="00464AC2">
            <w:pPr>
              <w:pStyle w:val="Figureintablecell"/>
            </w:pPr>
            <w:r w:rsidRPr="00423202">
              <w:rPr>
                <w:noProof/>
                <w:lang w:eastAsia="de-DE"/>
              </w:rPr>
              <w:drawing>
                <wp:inline distT="0" distB="0" distL="0" distR="0" wp14:anchorId="37A9432E" wp14:editId="1F940E19">
                  <wp:extent cx="4857115" cy="3235960"/>
                  <wp:effectExtent l="0" t="0" r="635" b="2540"/>
                  <wp:docPr id="344" name="Grafik 344"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7" descr="aktuell-01"/>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857115" cy="3235960"/>
                          </a:xfrm>
                          <a:prstGeom prst="rect">
                            <a:avLst/>
                          </a:prstGeom>
                          <a:noFill/>
                          <a:ln>
                            <a:noFill/>
                          </a:ln>
                        </pic:spPr>
                      </pic:pic>
                    </a:graphicData>
                  </a:graphic>
                </wp:inline>
              </w:drawing>
            </w:r>
          </w:p>
        </w:tc>
      </w:tr>
      <w:tr w:rsidR="00464AC2" w:rsidRPr="00423202" w14:paraId="0B462E9C" w14:textId="77777777" w:rsidTr="009413B2">
        <w:trPr>
          <w:trHeight w:val="2593"/>
        </w:trPr>
        <w:tc>
          <w:tcPr>
            <w:tcW w:w="9634" w:type="dxa"/>
          </w:tcPr>
          <w:p w14:paraId="19E542F3" w14:textId="2006087E" w:rsidR="00464AC2" w:rsidRPr="00423202" w:rsidRDefault="00464AC2" w:rsidP="00F83A31">
            <w:pPr>
              <w:pStyle w:val="Figurecaption0"/>
              <w:rPr>
                <w:lang w:val="en-US"/>
              </w:rPr>
            </w:pPr>
            <w:bookmarkStart w:id="294" w:name="_Ref88574967"/>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98</w:t>
            </w:r>
            <w:r w:rsidRPr="00423202">
              <w:rPr>
                <w:b/>
              </w:rPr>
              <w:fldChar w:fldCharType="end"/>
            </w:r>
            <w:bookmarkEnd w:id="294"/>
            <w:r w:rsidRPr="00423202">
              <w:rPr>
                <w:b/>
                <w:lang w:val="en-US"/>
              </w:rPr>
              <w:t xml:space="preserve">: </w:t>
            </w:r>
            <w:r w:rsidRPr="00423202">
              <w:rPr>
                <w:lang w:val="en-US"/>
              </w:rPr>
              <w:t>RESET kinetics study of a Pt/HfO</w:t>
            </w:r>
            <w:r w:rsidRPr="00423202">
              <w:rPr>
                <w:vertAlign w:val="subscript"/>
                <w:lang w:val="en-US"/>
              </w:rPr>
              <w:t>2</w:t>
            </w:r>
            <w:r w:rsidRPr="00423202">
              <w:rPr>
                <w:lang w:val="en-US"/>
              </w:rPr>
              <w:t>/TiO</w:t>
            </w:r>
            <w:r w:rsidRPr="00423202">
              <w:rPr>
                <w:vertAlign w:val="subscript"/>
                <w:lang w:val="en-US"/>
              </w:rPr>
              <w:t>x</w:t>
            </w:r>
            <w:r w:rsidRPr="00423202">
              <w:rPr>
                <w:lang w:val="en-US"/>
              </w:rPr>
              <w:t xml:space="preserve">/Ti cell. (a) Intermediate LRS of the devices programmed by application of a SET pulse of 10 </w:t>
            </w:r>
            <w:r w:rsidRPr="00423202">
              <w:rPr>
                <w:rFonts w:hint="eastAsia"/>
                <w:i/>
                <w:iCs/>
                <w:lang w:val="de-DE"/>
              </w:rPr>
              <w:t>μ</w:t>
            </w:r>
            <w:r w:rsidRPr="00423202">
              <w:rPr>
                <w:lang w:val="en-US"/>
              </w:rPr>
              <w:t>s and the given voltage amplitude. The black circles show the initial states of the corresponding simulations in (b). (b) RESET current transients at a constant RESET voltage of 1.0</w:t>
            </w:r>
            <w:r w:rsidR="00A36AFF" w:rsidRPr="00423202">
              <w:rPr>
                <w:lang w:val="en-US"/>
              </w:rPr>
              <w:t> V</w:t>
            </w:r>
            <w:r w:rsidRPr="00423202">
              <w:rPr>
                <w:lang w:val="en-US"/>
              </w:rPr>
              <w:t xml:space="preserve"> for the different initial LRSs of (a). Low LRS (high conductance) values lead to pronounced delays during the RESET operation. The simulated transients (black solid lines) are able to fit the variation of the delay by assuming different initial states. The zoom of the simulated transients illustrates that the transition time is state-independent. (c) RESET switching kinetics for the various LRSs programmed with different SET pulse amplitudes shown in (a). A delay of up to six orders of magnitude in switching time is observed. The simulations (solid lines) predict the voltage-time dependence well. </w:t>
            </w:r>
            <w:r w:rsidR="00F83A31" w:rsidRPr="00F83A31">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[555]</w:instrText>
            </w:r>
            <w:r w:rsidRPr="00423202">
              <w:rPr>
                <w:lang w:val="en-US"/>
              </w:rPr>
              <w:instrText xml:space="preserve">" </w:instrText>
            </w:r>
            <w:r w:rsidRPr="00423202">
              <w:rPr>
                <w:lang w:val="en-US"/>
              </w:rPr>
              <w:fldChar w:fldCharType="begin"/>
            </w:r>
            <w:r w:rsidRPr="00423202">
              <w:rPr>
                <w:lang w:val="en-US"/>
              </w:rPr>
              <w:instrText xml:space="preserve"> ADDIN EMRL_Ref RefID Cueppers2019004 </w:instrText>
            </w:r>
            <w:r w:rsidRPr="00423202">
              <w:rPr>
                <w:lang w:val="en-US"/>
              </w:rPr>
              <w:fldChar w:fldCharType="end"/>
            </w:r>
            <w:r w:rsidRPr="00423202">
              <w:rPr>
                <w:lang w:val="en-US"/>
              </w:rPr>
              <w:fldChar w:fldCharType="separate"/>
            </w:r>
            <w:r w:rsidR="00991E04">
              <w:t>[555]</w:t>
            </w:r>
            <w:r w:rsidRPr="00423202">
              <w:rPr>
                <w:lang w:val="en-US"/>
              </w:rPr>
              <w:fldChar w:fldCharType="end"/>
            </w:r>
            <w:r w:rsidR="00F83A31" w:rsidRPr="00F83A31">
              <w:rPr>
                <w:lang w:val="en-US"/>
              </w:rPr>
              <w:t>, ©</w:t>
            </w:r>
            <w:r w:rsidR="00F83A31">
              <w:rPr>
                <w:lang w:val="en-US"/>
              </w:rPr>
              <w:t xml:space="preserve"> 2019 </w:t>
            </w:r>
            <w:r w:rsidR="00F83A31" w:rsidRPr="00F83A31">
              <w:rPr>
                <w:lang w:val="en-US"/>
              </w:rPr>
              <w:t xml:space="preserve">by </w:t>
            </w:r>
            <w:r w:rsidR="00F83A31">
              <w:rPr>
                <w:lang w:val="en-US"/>
              </w:rPr>
              <w:t xml:space="preserve">the </w:t>
            </w:r>
            <w:r w:rsidR="00F83A31" w:rsidRPr="00F83A31">
              <w:rPr>
                <w:lang w:val="en-US"/>
              </w:rPr>
              <w:t>American Institute of Physics.</w:t>
            </w:r>
          </w:p>
        </w:tc>
      </w:tr>
    </w:tbl>
    <w:p w14:paraId="2A4E478F" w14:textId="77777777" w:rsidR="009413B2" w:rsidRDefault="009413B2" w:rsidP="00464AC2">
      <w:pPr>
        <w:rPr>
          <w:lang w:val="en-US"/>
        </w:rPr>
      </w:pPr>
    </w:p>
    <w:p w14:paraId="1E76D158" w14:textId="64F0496B" w:rsidR="00464AC2" w:rsidRDefault="00464AC2" w:rsidP="00464AC2">
      <w:pPr>
        <w:rPr>
          <w:lang w:val="en-US"/>
        </w:rPr>
      </w:pPr>
      <w:r w:rsidRPr="00423202">
        <w:rPr>
          <w:lang w:val="en-US"/>
        </w:rPr>
        <w:t xml:space="preserve">The previous discussion focused on ionic drift and diffusion as limiting mechanism for the RESET speed. As mentioned in the SET kinetics </w:t>
      </w:r>
      <w:r w:rsidRPr="00423202">
        <w:t>Sec. </w:t>
      </w:r>
      <w:r w:rsidR="00596620">
        <w:rPr>
          <w:lang w:val="en-US"/>
        </w:rPr>
        <w:fldChar w:fldCharType="begin"/>
      </w:r>
      <w:r w:rsidR="00596620">
        <w:instrText xml:space="preserve"> REF _Ref103857697 \r \h </w:instrText>
      </w:r>
      <w:r w:rsidR="00596620">
        <w:rPr>
          <w:lang w:val="en-US"/>
        </w:rPr>
      </w:r>
      <w:r w:rsidR="00596620">
        <w:rPr>
          <w:lang w:val="en-US"/>
        </w:rPr>
        <w:fldChar w:fldCharType="separate"/>
      </w:r>
      <w:r w:rsidR="009668C3">
        <w:t>5.7.5</w:t>
      </w:r>
      <w:r w:rsidR="00596620">
        <w:rPr>
          <w:lang w:val="en-US"/>
        </w:rPr>
        <w:fldChar w:fldCharType="end"/>
      </w:r>
      <w:r w:rsidRPr="00423202">
        <w:rPr>
          <w:lang w:val="en-US"/>
        </w:rPr>
        <w:t>, it was demonstrated for filamentary switching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/Me cells that the choice of the ohmic metal electrode Me influences the RESET dynamics </w:t>
      </w:r>
      <w:r w:rsidRPr="00423202">
        <w:rPr>
          <w:lang w:val="en-US"/>
        </w:rPr>
        <w:fldChar w:fldCharType="begin"/>
      </w:r>
      <w:r w:rsidRPr="00423202">
        <w:rPr>
          <w:lang w:val="en-US"/>
        </w:rPr>
        <w:instrText xml:space="preserve"> QUOTE "</w:instrText>
      </w:r>
      <w:r w:rsidR="00991E04">
        <w:instrText>[362]</w:instrText>
      </w:r>
      <w:r w:rsidRPr="00423202">
        <w:rPr>
          <w:lang w:val="en-US"/>
        </w:rPr>
        <w:instrText xml:space="preserve">" </w:instrText>
      </w:r>
      <w:r w:rsidRPr="00423202">
        <w:rPr>
          <w:lang w:val="en-US"/>
        </w:rPr>
        <w:fldChar w:fldCharType="begin"/>
      </w:r>
      <w:r w:rsidRPr="00423202">
        <w:rPr>
          <w:lang w:val="en-US"/>
        </w:rPr>
        <w:instrText xml:space="preserve"> ADDIN EMRL_Ref RefID Kim2016007 </w:instrText>
      </w:r>
      <w:r w:rsidRPr="00423202">
        <w:rPr>
          <w:lang w:val="en-US"/>
        </w:rPr>
        <w:fldChar w:fldCharType="end"/>
      </w:r>
      <w:r w:rsidRPr="00423202">
        <w:rPr>
          <w:lang w:val="en-US"/>
        </w:rPr>
        <w:fldChar w:fldCharType="separate"/>
      </w:r>
      <w:r w:rsidR="00991E04">
        <w:t>[362]</w:t>
      </w:r>
      <w:r w:rsidRPr="00423202">
        <w:rPr>
          <w:lang w:val="en-US"/>
        </w:rPr>
        <w:fldChar w:fldCharType="end"/>
      </w:r>
      <w:r w:rsidRPr="00423202">
        <w:rPr>
          <w:lang w:val="en-US"/>
        </w:rPr>
        <w:t xml:space="preserve">. In this study, using a W ohmic electrode leads to a more resistive IRS than a Ta electrode under the same bias and ambient conditions. It is suggested that an oxygen exchange reaction at the ohmic electrode is responsible for this effect. Such an oxygen exchange reaction would influence the RESET equilibrium drastically as it influences the concentration gradient within the oxide layer. </w:t>
      </w:r>
      <w:r w:rsidRPr="00423202">
        <w:rPr>
          <w:lang w:val="en-US"/>
        </w:rPr>
        <w:fldChar w:fldCharType="begin"/>
      </w:r>
      <w:r w:rsidRPr="00423202">
        <w:rPr>
          <w:lang w:val="en-US"/>
        </w:rPr>
        <w:instrText xml:space="preserve"> REF _Ref472326053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99</w:t>
      </w:r>
      <w:r w:rsidRPr="00423202">
        <w:rPr>
          <w:lang w:val="en-US"/>
        </w:rPr>
        <w:fldChar w:fldCharType="end"/>
      </w:r>
      <w:r w:rsidRPr="00423202">
        <w:rPr>
          <w:lang w:val="en-US"/>
        </w:rPr>
        <w:t xml:space="preserve"> shows the redistribution of oxygen vacancies during the RESET process. Due to the applied electric field the oxygen vacancies migrate from the electrically active electrode interface (here Pt) to the ohmic electrode interface. Thus, a concentration gradient builds up with the depletion of Vo at the AE and a Vo accumulation at the OE interface (cf. </w:t>
      </w:r>
      <w:r w:rsidRPr="00423202">
        <w:rPr>
          <w:lang w:val="en-US"/>
        </w:rPr>
        <w:fldChar w:fldCharType="begin"/>
      </w:r>
      <w:r w:rsidRPr="00423202">
        <w:rPr>
          <w:lang w:val="en-US"/>
        </w:rPr>
        <w:instrText xml:space="preserve"> REF _Ref472326053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99</w:t>
      </w:r>
      <w:r w:rsidRPr="00423202">
        <w:rPr>
          <w:lang w:val="en-US"/>
        </w:rPr>
        <w:fldChar w:fldCharType="end"/>
      </w:r>
      <w:r w:rsidRPr="00423202">
        <w:rPr>
          <w:lang w:val="en-US"/>
        </w:rPr>
        <w:t xml:space="preserve">a). The concentration gradient leads to an oxygen-vacancy diffusion current (cf. </w:t>
      </w:r>
      <w:r w:rsidRPr="00423202">
        <w:rPr>
          <w:lang w:val="en-US"/>
        </w:rPr>
        <w:fldChar w:fldCharType="begin"/>
      </w:r>
      <w:r w:rsidRPr="00423202">
        <w:rPr>
          <w:lang w:val="en-US"/>
        </w:rPr>
        <w:instrText xml:space="preserve"> REF _Ref472326053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99</w:t>
      </w:r>
      <w:r w:rsidRPr="00423202">
        <w:rPr>
          <w:lang w:val="en-US"/>
        </w:rPr>
        <w:fldChar w:fldCharType="end"/>
      </w:r>
      <w:r w:rsidRPr="00423202">
        <w:rPr>
          <w:lang w:val="en-US"/>
        </w:rPr>
        <w:t>b) counteracting the drift current. By that, the Vo accumulation at the ohmic electrode will be reduced. As discussed before</w:t>
      </w:r>
      <w:r w:rsidR="00C22E74">
        <w:rPr>
          <w:lang w:val="en-US"/>
        </w:rPr>
        <w:t>,</w:t>
      </w:r>
      <w:r w:rsidRPr="00423202">
        <w:rPr>
          <w:lang w:val="en-US"/>
        </w:rPr>
        <w:t xml:space="preserve"> an equilibrium state could be achieved that is determined by the applied voltage amplitude. In this way, different IRS can be programmed. If an oxygen exchange reaction happens at the ohmic electrode interface as illustrated in </w:t>
      </w:r>
      <w:r w:rsidRPr="00423202">
        <w:rPr>
          <w:lang w:val="en-US"/>
        </w:rPr>
        <w:fldChar w:fldCharType="begin"/>
      </w:r>
      <w:r w:rsidRPr="00423202">
        <w:rPr>
          <w:lang w:val="en-US"/>
        </w:rPr>
        <w:instrText xml:space="preserve"> REF _Ref472326053 \h </w:instrText>
      </w:r>
      <w:r w:rsidR="00423202" w:rsidRPr="00423202">
        <w:rPr>
          <w:lang w:val="en-US"/>
        </w:rPr>
        <w:instrText xml:space="preserve">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99</w:t>
      </w:r>
      <w:r w:rsidRPr="00423202">
        <w:rPr>
          <w:lang w:val="en-US"/>
        </w:rPr>
        <w:fldChar w:fldCharType="end"/>
      </w:r>
      <w:r w:rsidRPr="00423202">
        <w:rPr>
          <w:lang w:val="en-US"/>
        </w:rPr>
        <w:t>c, the high concentration of Vo will be reduced and the backdiffusion force hindering a deeper RESET will be lowered. Consequently, more resistive IRS could be programmed with oxygen exchange reaction as without oxygen exchange. In the cited work, the RESET process in Pt/Ta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/Me cells with different ohmic Me electrode was investigated. A higher IRS was found for W than for Ta when used as ohmic Me electrode. W has a higher oxygen chemical potential than Ta and hence the oxygen exchange reaction is expected to be more thermodynamically favored. In turn, the SET transition is faster for Ta electrodes as it can be reduced more easily compared to W electrodes </w:t>
      </w:r>
      <w:r w:rsidRPr="00423202">
        <w:rPr>
          <w:lang w:val="en-US"/>
        </w:rPr>
        <w:fldChar w:fldCharType="begin"/>
      </w:r>
      <w:r w:rsidRPr="00423202">
        <w:rPr>
          <w:lang w:val="en-US"/>
        </w:rPr>
        <w:instrText xml:space="preserve"> QUOTE "</w:instrText>
      </w:r>
      <w:r w:rsidR="00991E04">
        <w:instrText>[362]</w:instrText>
      </w:r>
      <w:r w:rsidRPr="00423202">
        <w:rPr>
          <w:lang w:val="en-US"/>
        </w:rPr>
        <w:instrText xml:space="preserve">" </w:instrText>
      </w:r>
      <w:r w:rsidRPr="00423202">
        <w:rPr>
          <w:lang w:val="en-US"/>
        </w:rPr>
        <w:fldChar w:fldCharType="begin"/>
      </w:r>
      <w:r w:rsidRPr="00423202">
        <w:rPr>
          <w:lang w:val="en-US"/>
        </w:rPr>
        <w:instrText xml:space="preserve"> ADDIN EMRL_Ref RefID Kim2016007 </w:instrText>
      </w:r>
      <w:r w:rsidRPr="00423202">
        <w:rPr>
          <w:lang w:val="en-US"/>
        </w:rPr>
        <w:fldChar w:fldCharType="end"/>
      </w:r>
      <w:r w:rsidRPr="00423202">
        <w:rPr>
          <w:lang w:val="en-US"/>
        </w:rPr>
        <w:fldChar w:fldCharType="separate"/>
      </w:r>
      <w:r w:rsidR="00991E04">
        <w:t>[362]</w:t>
      </w:r>
      <w:r w:rsidRPr="00423202">
        <w:rPr>
          <w:lang w:val="en-US"/>
        </w:rPr>
        <w:fldChar w:fldCharType="end"/>
      </w:r>
      <w:r w:rsidRPr="00423202">
        <w:rPr>
          <w:lang w:val="en-US"/>
        </w:rPr>
        <w:t>.</w:t>
      </w:r>
    </w:p>
    <w:p w14:paraId="3E1B77BA"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5F190836" w14:textId="77777777" w:rsidTr="00464AC2">
        <w:trPr>
          <w:trHeight w:val="2219"/>
        </w:trPr>
        <w:tc>
          <w:tcPr>
            <w:tcW w:w="9634" w:type="dxa"/>
          </w:tcPr>
          <w:p w14:paraId="4F49D910" w14:textId="6FA4109B" w:rsidR="00464AC2" w:rsidRPr="00423202" w:rsidRDefault="00464AC2" w:rsidP="00464AC2">
            <w:pPr>
              <w:pStyle w:val="Figureintablecell"/>
              <w:rPr>
                <w:lang w:val="en-US"/>
              </w:rPr>
            </w:pPr>
            <w:r w:rsidRPr="00423202">
              <w:rPr>
                <w:noProof/>
                <w:lang w:eastAsia="de-DE"/>
              </w:rPr>
              <w:drawing>
                <wp:inline distT="0" distB="0" distL="0" distR="0" wp14:anchorId="73830EF4" wp14:editId="15080492">
                  <wp:extent cx="2546985" cy="4370070"/>
                  <wp:effectExtent l="0" t="0" r="5715" b="0"/>
                  <wp:docPr id="343" name="Grafik 343" descr="al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8" descr="altuell-0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546985" cy="4370070"/>
                          </a:xfrm>
                          <a:prstGeom prst="rect">
                            <a:avLst/>
                          </a:prstGeom>
                          <a:noFill/>
                          <a:ln>
                            <a:noFill/>
                          </a:ln>
                        </pic:spPr>
                      </pic:pic>
                    </a:graphicData>
                  </a:graphic>
                </wp:inline>
              </w:drawing>
            </w:r>
            <w:r w:rsidRPr="00423202">
              <w:rPr>
                <w:lang w:val="en-US"/>
              </w:rPr>
              <w:t xml:space="preserve"> </w:t>
            </w:r>
          </w:p>
        </w:tc>
      </w:tr>
      <w:tr w:rsidR="00464AC2" w:rsidRPr="00423202" w14:paraId="2EB56525" w14:textId="77777777" w:rsidTr="00464AC2">
        <w:trPr>
          <w:trHeight w:val="1518"/>
        </w:trPr>
        <w:tc>
          <w:tcPr>
            <w:tcW w:w="9634" w:type="dxa"/>
          </w:tcPr>
          <w:p w14:paraId="5E5CF1CE" w14:textId="1C9DFF98" w:rsidR="00464AC2" w:rsidRPr="00423202" w:rsidRDefault="00464AC2" w:rsidP="00464AC2">
            <w:pPr>
              <w:pStyle w:val="Figurecaption0"/>
            </w:pPr>
            <w:bookmarkStart w:id="295" w:name="_Ref472326053"/>
            <w:bookmarkStart w:id="296" w:name="_Ref472326026"/>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99</w:t>
            </w:r>
            <w:r w:rsidRPr="00423202">
              <w:rPr>
                <w:b/>
              </w:rPr>
              <w:fldChar w:fldCharType="end"/>
            </w:r>
            <w:bookmarkEnd w:id="295"/>
            <w:r w:rsidRPr="00423202">
              <w:rPr>
                <w:b/>
                <w:lang w:val="en-US"/>
              </w:rPr>
              <w:t>:</w:t>
            </w:r>
            <w:r w:rsidRPr="00423202">
              <w:t xml:space="preserve"> </w:t>
            </w:r>
            <w:r w:rsidRPr="00423202">
              <w:rPr>
                <w:bCs/>
                <w:lang w:val="en-US"/>
              </w:rPr>
              <w:t xml:space="preserve">(a) Redistribution of oxygen vacancies under the electric field (E) during the RESET process. The sketches are based on simulations of O vacancy concentration profiles during ReRAM switching, adapted from </w:t>
            </w:r>
            <w:r w:rsidRPr="00423202">
              <w:rPr>
                <w:bCs/>
                <w:lang w:val="en-US"/>
              </w:rPr>
              <w:fldChar w:fldCharType="begin"/>
            </w:r>
            <w:r w:rsidRPr="00423202">
              <w:rPr>
                <w:bCs/>
                <w:lang w:val="en-US"/>
              </w:rPr>
              <w:instrText xml:space="preserve"> QUOTE "</w:instrText>
            </w:r>
            <w:r w:rsidR="00991E04">
              <w:instrText>[367]</w:instrText>
            </w:r>
            <w:r w:rsidRPr="00423202">
              <w:rPr>
                <w:bCs/>
                <w:lang w:val="en-US"/>
              </w:rPr>
              <w:instrText xml:space="preserve">" </w:instrText>
            </w:r>
            <w:r w:rsidRPr="00423202">
              <w:rPr>
                <w:bCs/>
                <w:lang w:val="en-US"/>
              </w:rPr>
              <w:fldChar w:fldCharType="begin"/>
            </w:r>
            <w:r w:rsidRPr="00423202">
              <w:rPr>
                <w:bCs/>
                <w:lang w:val="en-US"/>
              </w:rPr>
              <w:instrText xml:space="preserve"> ADDIN EMRL_Ref RefID Marchewka2015002 </w:instrText>
            </w:r>
            <w:r w:rsidRPr="00423202">
              <w:rPr>
                <w:bCs/>
                <w:lang w:val="en-US"/>
              </w:rPr>
              <w:fldChar w:fldCharType="end"/>
            </w:r>
            <w:r w:rsidRPr="00423202">
              <w:rPr>
                <w:bCs/>
                <w:lang w:val="en-US"/>
              </w:rPr>
              <w:fldChar w:fldCharType="separate"/>
            </w:r>
            <w:r w:rsidR="00991E04">
              <w:t>[367]</w:t>
            </w:r>
            <w:r w:rsidRPr="00423202">
              <w:rPr>
                <w:bCs/>
                <w:lang w:val="en-US"/>
              </w:rPr>
              <w:fldChar w:fldCharType="end"/>
            </w:r>
            <w:r w:rsidRPr="00423202">
              <w:rPr>
                <w:bCs/>
                <w:lang w:val="en-US"/>
              </w:rPr>
              <w:t xml:space="preserve">. (b) Diffusion of oxygen vacancies counteracting the concentration gradient by the drift process. (c) Oxygen exchange with the ohmic electrode resulting in lower concentration of oxygen vacancy at the Pt interface. </w:t>
            </w:r>
            <w:r w:rsidRPr="00423202">
              <w:rPr>
                <w:lang w:val="en-US"/>
              </w:rPr>
              <w:t xml:space="preserve">From </w:t>
            </w:r>
            <w:r w:rsidRPr="00423202">
              <w:rPr>
                <w:lang w:val="en-US"/>
              </w:rPr>
              <w:fldChar w:fldCharType="begin"/>
            </w:r>
            <w:r w:rsidRPr="00423202">
              <w:rPr>
                <w:lang w:val="en-US"/>
              </w:rPr>
              <w:instrText xml:space="preserve"> QUOTE "</w:instrText>
            </w:r>
            <w:r w:rsidR="00991E04">
              <w:instrText>[362]</w:instrText>
            </w:r>
            <w:r w:rsidRPr="00423202">
              <w:rPr>
                <w:lang w:val="en-US"/>
              </w:rPr>
              <w:instrText xml:space="preserve">" </w:instrText>
            </w:r>
            <w:r w:rsidRPr="00423202">
              <w:rPr>
                <w:lang w:val="en-US"/>
              </w:rPr>
              <w:fldChar w:fldCharType="begin"/>
            </w:r>
            <w:r w:rsidRPr="00423202">
              <w:rPr>
                <w:lang w:val="en-US"/>
              </w:rPr>
              <w:instrText xml:space="preserve"> ADDIN EMRL_Ref RefID Kim2016007 </w:instrText>
            </w:r>
            <w:r w:rsidRPr="00423202">
              <w:rPr>
                <w:lang w:val="en-US"/>
              </w:rPr>
              <w:fldChar w:fldCharType="end"/>
            </w:r>
            <w:r w:rsidRPr="00423202">
              <w:rPr>
                <w:lang w:val="en-US"/>
              </w:rPr>
              <w:fldChar w:fldCharType="separate"/>
            </w:r>
            <w:r w:rsidR="00991E04">
              <w:t>[362]</w:t>
            </w:r>
            <w:r w:rsidRPr="00423202">
              <w:rPr>
                <w:lang w:val="en-US"/>
              </w:rPr>
              <w:fldChar w:fldCharType="end"/>
            </w:r>
            <w:bookmarkEnd w:id="296"/>
            <w:r w:rsidR="00E9378D">
              <w:rPr>
                <w:lang w:val="en-US"/>
              </w:rPr>
              <w:t>.</w:t>
            </w:r>
          </w:p>
        </w:tc>
      </w:tr>
    </w:tbl>
    <w:p w14:paraId="3ECCE3C7" w14:textId="77777777" w:rsidR="009413B2" w:rsidRDefault="009413B2" w:rsidP="00464AC2">
      <w:pPr>
        <w:rPr>
          <w:lang w:val="en-US"/>
        </w:rPr>
      </w:pPr>
    </w:p>
    <w:p w14:paraId="7FF61933" w14:textId="4B42A2BC" w:rsidR="00464AC2" w:rsidRPr="00423202" w:rsidRDefault="00C22E74" w:rsidP="00464AC2">
      <w:pPr>
        <w:rPr>
          <w:lang w:val="en-US"/>
        </w:rPr>
      </w:pPr>
      <w:r>
        <w:rPr>
          <w:lang w:val="en-US"/>
        </w:rPr>
        <w:t>I</w:t>
      </w:r>
      <w:r w:rsidRPr="00423202">
        <w:rPr>
          <w:lang w:val="en-US"/>
        </w:rPr>
        <w:t xml:space="preserve">n this section </w:t>
      </w:r>
      <w:r>
        <w:rPr>
          <w:lang w:val="en-US"/>
        </w:rPr>
        <w:t xml:space="preserve">analyses of the </w:t>
      </w:r>
      <w:r w:rsidRPr="00423202">
        <w:rPr>
          <w:lang w:val="en-US"/>
        </w:rPr>
        <w:t xml:space="preserve">RESET kinetics </w:t>
      </w:r>
      <w:r>
        <w:rPr>
          <w:lang w:val="en-US"/>
        </w:rPr>
        <w:t xml:space="preserve">were only </w:t>
      </w:r>
      <w:r w:rsidR="00464AC2" w:rsidRPr="00423202">
        <w:rPr>
          <w:lang w:val="en-US"/>
        </w:rPr>
        <w:t xml:space="preserve">discussed for filamentary switching systems </w:t>
      </w:r>
      <w:r>
        <w:rPr>
          <w:lang w:val="en-US"/>
        </w:rPr>
        <w:t>However</w:t>
      </w:r>
      <w:r w:rsidR="00464AC2" w:rsidRPr="00423202">
        <w:rPr>
          <w:lang w:val="en-US"/>
        </w:rPr>
        <w:t xml:space="preserve">, when Joule heating is neglected, a drift-diffusion equilibrium should </w:t>
      </w:r>
      <w:r>
        <w:rPr>
          <w:lang w:val="en-US"/>
        </w:rPr>
        <w:t xml:space="preserve">also </w:t>
      </w:r>
      <w:r w:rsidR="00464AC2" w:rsidRPr="00423202">
        <w:rPr>
          <w:lang w:val="en-US"/>
        </w:rPr>
        <w:t>be established during RESET. Th</w:t>
      </w:r>
      <w:r>
        <w:rPr>
          <w:lang w:val="en-US"/>
        </w:rPr>
        <w:t>erefore</w:t>
      </w:r>
      <w:r w:rsidR="00464AC2" w:rsidRPr="00423202">
        <w:rPr>
          <w:lang w:val="en-US"/>
        </w:rPr>
        <w:t xml:space="preserve"> </w:t>
      </w:r>
      <w:r w:rsidR="009372F7">
        <w:rPr>
          <w:lang w:val="en-US"/>
        </w:rPr>
        <w:t>a</w:t>
      </w:r>
      <w:r w:rsidR="009372F7" w:rsidRPr="00423202">
        <w:rPr>
          <w:lang w:val="en-US"/>
        </w:rPr>
        <w:t xml:space="preserve"> </w:t>
      </w:r>
      <w:r w:rsidR="00464AC2" w:rsidRPr="00423202">
        <w:rPr>
          <w:lang w:val="en-US"/>
        </w:rPr>
        <w:t xml:space="preserve">gradual RESET process should also occur in area-dependent switching systems. In fact, the measured </w:t>
      </w:r>
      <w:r w:rsidR="007A79D8" w:rsidRPr="00423202">
        <w:rPr>
          <w:i/>
        </w:rPr>
        <w:t>I–V</w:t>
      </w:r>
      <w:r w:rsidR="00464AC2" w:rsidRPr="00423202">
        <w:rPr>
          <w:lang w:val="en-US"/>
        </w:rPr>
        <w:t xml:space="preserve"> curves of area-dependent systems exhibit a gradual RESET switching behavior (cf. </w:t>
      </w:r>
      <w:r w:rsidR="00464AC2" w:rsidRPr="00423202">
        <w:t>Sec. </w:t>
      </w:r>
      <w:r w:rsidR="00596620">
        <w:rPr>
          <w:lang w:val="en-US"/>
        </w:rPr>
        <w:fldChar w:fldCharType="begin"/>
      </w:r>
      <w:r w:rsidR="00596620">
        <w:instrText xml:space="preserve"> REF _Ref103857185 \r \h </w:instrText>
      </w:r>
      <w:r w:rsidR="00596620">
        <w:rPr>
          <w:lang w:val="en-US"/>
        </w:rPr>
      </w:r>
      <w:r w:rsidR="00596620">
        <w:rPr>
          <w:lang w:val="en-US"/>
        </w:rPr>
        <w:fldChar w:fldCharType="separate"/>
      </w:r>
      <w:r w:rsidR="009668C3">
        <w:t>5.5</w:t>
      </w:r>
      <w:r w:rsidR="00596620">
        <w:rPr>
          <w:lang w:val="en-US"/>
        </w:rPr>
        <w:fldChar w:fldCharType="end"/>
      </w:r>
      <w:r w:rsidR="00464AC2" w:rsidRPr="00423202">
        <w:rPr>
          <w:lang w:val="en-US"/>
        </w:rPr>
        <w:t>). It can be assumed that the switching polarity depends on a competition between ionic transport rates in the oxide and the ion exchange rate at the electrode interface.</w:t>
      </w:r>
    </w:p>
    <w:p w14:paraId="1F31B4C9" w14:textId="77777777" w:rsidR="00464AC2" w:rsidRPr="00423202" w:rsidRDefault="00464AC2" w:rsidP="00464AC2">
      <w:pPr>
        <w:rPr>
          <w:lang w:val="en-US" w:eastAsia="de-DE"/>
        </w:rPr>
      </w:pPr>
      <w:bookmarkStart w:id="297" w:name="_Hlk89360382"/>
      <w:r w:rsidRPr="00423202">
        <w:rPr>
          <w:lang w:val="en-US"/>
        </w:rPr>
        <w:t>In summary it should be stated that the gradual SET as well as the gradual RESET can be physically explained by the simulations described in this section</w:t>
      </w:r>
      <w:bookmarkEnd w:id="297"/>
      <w:r w:rsidRPr="00423202">
        <w:rPr>
          <w:lang w:val="en-US"/>
        </w:rPr>
        <w:t>.</w:t>
      </w:r>
    </w:p>
    <w:p w14:paraId="50F15537" w14:textId="1E3D1917" w:rsidR="00464AC2" w:rsidRPr="00423202" w:rsidRDefault="00464AC2" w:rsidP="00464AC2">
      <w:pPr>
        <w:pStyle w:val="Title2"/>
      </w:pPr>
      <w:bookmarkStart w:id="298" w:name="_Ref88578773"/>
      <w:bookmarkStart w:id="299" w:name="_Toc103858173"/>
      <w:r w:rsidRPr="00423202">
        <w:t>Ultimate physical limits to scaling</w:t>
      </w:r>
      <w:bookmarkEnd w:id="298"/>
      <w:bookmarkEnd w:id="299"/>
      <w:r w:rsidRPr="00423202">
        <w:t xml:space="preserve"> </w:t>
      </w:r>
    </w:p>
    <w:p w14:paraId="555F02C9" w14:textId="2FB2BED1" w:rsidR="00464AC2" w:rsidRPr="00423202" w:rsidRDefault="00464AC2" w:rsidP="00464AC2">
      <w:pPr>
        <w:pStyle w:val="Standardfirst"/>
        <w:rPr>
          <w:lang w:val="en-US"/>
        </w:rPr>
      </w:pPr>
      <w:r w:rsidRPr="00423202">
        <w:rPr>
          <w:lang w:val="en-US"/>
        </w:rPr>
        <w:t xml:space="preserve">One very important question for commercialization is the scalability of VCM cells. </w:t>
      </w:r>
      <w:r w:rsidR="00AB42B8">
        <w:rPr>
          <w:lang w:val="en-US"/>
        </w:rPr>
        <w:t>Is there a</w:t>
      </w:r>
      <w:r w:rsidRPr="00423202">
        <w:rPr>
          <w:lang w:val="en-US"/>
        </w:rPr>
        <w:t xml:space="preserve"> physical limit </w:t>
      </w:r>
      <w:r w:rsidR="00AB42B8">
        <w:rPr>
          <w:lang w:val="en-US"/>
        </w:rPr>
        <w:t>to</w:t>
      </w:r>
      <w:r w:rsidR="00AB42B8" w:rsidRPr="00423202">
        <w:rPr>
          <w:lang w:val="en-US"/>
        </w:rPr>
        <w:t xml:space="preserve"> </w:t>
      </w:r>
      <w:r w:rsidRPr="00423202">
        <w:rPr>
          <w:lang w:val="en-US"/>
        </w:rPr>
        <w:t>how small a VCM cell can be built? And how this limit influenced by the various performance parameters of VCM cells? In this section, we will first show the current state of the experimental findings and then discuss the theoretical limits to scaling of VCM devices.</w:t>
      </w:r>
    </w:p>
    <w:p w14:paraId="38FAB0C3" w14:textId="0745478C" w:rsidR="00464AC2" w:rsidRDefault="00464AC2" w:rsidP="00464AC2">
      <w:r w:rsidRPr="00423202">
        <w:t>The aspects of the integration technology with respect to the scaling prospect follow the conventional lines, because the oxide materials considered for the I</w:t>
      </w:r>
      <w:r w:rsidR="00C63C42" w:rsidRPr="00423202">
        <w:noBreakHyphen/>
      </w:r>
      <w:r w:rsidRPr="00423202">
        <w:t xml:space="preserve">layer in VCM cells are typically very temperature stable and easy to process. As an example, </w:t>
      </w:r>
      <w:r w:rsidR="003F77F8">
        <w:fldChar w:fldCharType="begin"/>
      </w:r>
      <w:r w:rsidR="003F77F8">
        <w:instrText xml:space="preserve"> REF _Ref89419532 \h </w:instrText>
      </w:r>
      <w:r w:rsidR="003F77F8">
        <w:fldChar w:fldCharType="separate"/>
      </w:r>
      <w:r w:rsidR="009668C3" w:rsidRPr="00423202">
        <w:rPr>
          <w:b/>
        </w:rPr>
        <w:t>Figure </w:t>
      </w:r>
      <w:r w:rsidR="009668C3">
        <w:rPr>
          <w:b/>
          <w:noProof/>
        </w:rPr>
        <w:t>100</w:t>
      </w:r>
      <w:r w:rsidR="003F77F8">
        <w:fldChar w:fldCharType="end"/>
      </w:r>
      <w:r w:rsidRPr="00423202">
        <w:t xml:space="preserve"> shows a TiN/HfO</w:t>
      </w:r>
      <w:r w:rsidRPr="00423202">
        <w:rPr>
          <w:vertAlign w:val="subscript"/>
        </w:rPr>
        <w:t>x</w:t>
      </w:r>
      <w:r w:rsidRPr="00423202">
        <w:t>/Hf VCM cell with a cross section of 10</w:t>
      </w:r>
      <w:r w:rsidR="00766FBB" w:rsidRPr="00423202">
        <w:t> nm</w:t>
      </w:r>
      <w:r w:rsidR="00487D1B">
        <w:t> × </w:t>
      </w:r>
      <w:r w:rsidRPr="00423202">
        <w:t>10</w:t>
      </w:r>
      <w:r w:rsidR="00766FBB" w:rsidRPr="00423202">
        <w:t> nm</w:t>
      </w:r>
      <w:r w:rsidRPr="00423202">
        <w:t xml:space="preserve"> </w:t>
      </w:r>
      <w:r w:rsidRPr="00423202">
        <w:fldChar w:fldCharType="begin"/>
      </w:r>
      <w:r w:rsidRPr="00423202">
        <w:instrText xml:space="preserve"> QUOTE "</w:instrText>
      </w:r>
      <w:r w:rsidR="00991E04">
        <w:instrText>[212]</w:instrText>
      </w:r>
      <w:r w:rsidRPr="00423202">
        <w:instrText xml:space="preserve">" </w:instrText>
      </w:r>
      <w:r w:rsidRPr="00423202">
        <w:fldChar w:fldCharType="begin"/>
      </w:r>
      <w:r w:rsidRPr="00423202">
        <w:instrText xml:space="preserve"> ADDIN EMRL_Ref RefID Govoreanu2011001 </w:instrText>
      </w:r>
      <w:r w:rsidRPr="00423202">
        <w:fldChar w:fldCharType="end"/>
      </w:r>
      <w:r w:rsidRPr="00423202">
        <w:fldChar w:fldCharType="separate"/>
      </w:r>
      <w:r w:rsidR="00991E04">
        <w:t>[212]</w:t>
      </w:r>
      <w:r w:rsidRPr="00423202">
        <w:fldChar w:fldCharType="end"/>
      </w:r>
      <w:r w:rsidRPr="00423202">
        <w:t>. Thermally oxidized WO</w:t>
      </w:r>
      <w:r w:rsidRPr="00423202">
        <w:rPr>
          <w:vertAlign w:val="subscript"/>
        </w:rPr>
        <w:t>x</w:t>
      </w:r>
      <w:r w:rsidRPr="00423202">
        <w:t xml:space="preserve"> has been used in a 2k VCM-type cell array with 9</w:t>
      </w:r>
      <w:r w:rsidR="00766FBB" w:rsidRPr="00423202">
        <w:t> nm</w:t>
      </w:r>
      <w:r w:rsidRPr="00423202">
        <w:t xml:space="preserve"> halfpitch cells in which W acts as the OE and electronically conducting TiON as the AE </w:t>
      </w:r>
      <w:r w:rsidRPr="00423202">
        <w:fldChar w:fldCharType="begin"/>
      </w:r>
      <w:r w:rsidRPr="00423202">
        <w:instrText xml:space="preserve"> QUOTE "</w:instrText>
      </w:r>
      <w:r w:rsidR="00991E04">
        <w:instrText>[564]</w:instrText>
      </w:r>
      <w:r w:rsidRPr="00423202">
        <w:instrText xml:space="preserve">" </w:instrText>
      </w:r>
      <w:r w:rsidRPr="00423202">
        <w:fldChar w:fldCharType="begin"/>
      </w:r>
      <w:r w:rsidRPr="00423202">
        <w:instrText xml:space="preserve"> ADDIN EMRL_Ref RefID Ho2010001 </w:instrText>
      </w:r>
      <w:r w:rsidRPr="00423202">
        <w:fldChar w:fldCharType="end"/>
      </w:r>
      <w:r w:rsidRPr="00423202">
        <w:fldChar w:fldCharType="separate"/>
      </w:r>
      <w:r w:rsidR="00991E04">
        <w:t>[564]</w:t>
      </w:r>
      <w:r w:rsidRPr="00423202">
        <w:fldChar w:fldCharType="end"/>
      </w:r>
      <w:r w:rsidRPr="00423202">
        <w:t>. A sidewall technique has been employed to fabricate sub</w:t>
      </w:r>
      <w:r w:rsidR="00C63C42" w:rsidRPr="00423202">
        <w:noBreakHyphen/>
      </w:r>
      <w:r w:rsidRPr="00423202">
        <w:t>5</w:t>
      </w:r>
      <w:r w:rsidR="00766FBB" w:rsidRPr="00423202">
        <w:t> nm</w:t>
      </w:r>
      <w:r w:rsidRPr="00423202">
        <w:t xml:space="preserve"> electrodes and to achieve memristive 1</w:t>
      </w:r>
      <w:r w:rsidR="00766FBB" w:rsidRPr="00423202">
        <w:t> nm</w:t>
      </w:r>
      <w:r w:rsidR="00E25582" w:rsidRPr="00423202">
        <w:t> × </w:t>
      </w:r>
      <w:r w:rsidRPr="00423202">
        <w:t>3</w:t>
      </w:r>
      <w:r w:rsidR="00766FBB" w:rsidRPr="00423202">
        <w:t> nm</w:t>
      </w:r>
      <w:r w:rsidRPr="00423202">
        <w:t xml:space="preserve"> HfO</w:t>
      </w:r>
      <w:r w:rsidRPr="00423202">
        <w:rPr>
          <w:vertAlign w:val="subscript"/>
        </w:rPr>
        <w:t>2</w:t>
      </w:r>
      <w:r w:rsidRPr="00423202">
        <w:t xml:space="preserve"> cells </w:t>
      </w:r>
      <w:r w:rsidRPr="00423202">
        <w:fldChar w:fldCharType="begin"/>
      </w:r>
      <w:r w:rsidRPr="00423202">
        <w:instrText xml:space="preserve"> QUOTE "</w:instrText>
      </w:r>
      <w:r w:rsidR="00991E04">
        <w:instrText>[565]</w:instrText>
      </w:r>
      <w:r w:rsidRPr="00423202">
        <w:instrText xml:space="preserve">" </w:instrText>
      </w:r>
      <w:r w:rsidRPr="00423202">
        <w:fldChar w:fldCharType="begin"/>
      </w:r>
      <w:r w:rsidRPr="00423202">
        <w:instrText xml:space="preserve"> ADDIN EMRL_Ref RefID Li2014009 </w:instrText>
      </w:r>
      <w:r w:rsidRPr="00423202">
        <w:fldChar w:fldCharType="end"/>
      </w:r>
      <w:r w:rsidRPr="00423202">
        <w:fldChar w:fldCharType="separate"/>
      </w:r>
      <w:r w:rsidR="00991E04">
        <w:t>[565]</w:t>
      </w:r>
      <w:r w:rsidRPr="00423202">
        <w:fldChar w:fldCharType="end"/>
      </w:r>
      <w:r w:rsidRPr="00423202">
        <w:t>. Finally, a 3</w:t>
      </w:r>
      <w:r w:rsidR="00E25582" w:rsidRPr="00423202">
        <w:t>×</w:t>
      </w:r>
      <w:r w:rsidRPr="00423202">
        <w:t>3 array of Pt/HfO</w:t>
      </w:r>
      <w:r w:rsidRPr="00423202">
        <w:rPr>
          <w:vertAlign w:val="subscript"/>
        </w:rPr>
        <w:t>2</w:t>
      </w:r>
      <w:r w:rsidRPr="00423202">
        <w:t>/TiO</w:t>
      </w:r>
      <w:r w:rsidRPr="00423202">
        <w:rPr>
          <w:vertAlign w:val="subscript"/>
        </w:rPr>
        <w:t>x</w:t>
      </w:r>
      <w:r w:rsidRPr="00423202">
        <w:t>/Pt memristive elements with a 2</w:t>
      </w:r>
      <w:r w:rsidR="00766FBB" w:rsidRPr="00423202">
        <w:t> nm</w:t>
      </w:r>
      <w:r w:rsidRPr="00423202">
        <w:t xml:space="preserve"> feature size and a 6</w:t>
      </w:r>
      <w:r w:rsidR="00766FBB" w:rsidRPr="00423202">
        <w:t> nm</w:t>
      </w:r>
      <w:r w:rsidRPr="00423202">
        <w:t xml:space="preserve"> half-pitch has been fabricated using Pt nanofin electrodes to reduce the line resistances </w:t>
      </w:r>
      <w:r w:rsidRPr="00423202">
        <w:fldChar w:fldCharType="begin"/>
      </w:r>
      <w:r w:rsidRPr="00423202">
        <w:instrText xml:space="preserve"> QUOTE "</w:instrText>
      </w:r>
      <w:r w:rsidR="00991E04">
        <w:instrText>[566]</w:instrText>
      </w:r>
      <w:r w:rsidRPr="00423202">
        <w:instrText xml:space="preserve">" </w:instrText>
      </w:r>
      <w:r w:rsidRPr="00423202">
        <w:fldChar w:fldCharType="begin"/>
      </w:r>
      <w:r w:rsidRPr="00423202">
        <w:instrText xml:space="preserve"> ADDIN EMRL_Ref RefID Pi2019001 </w:instrText>
      </w:r>
      <w:r w:rsidRPr="00423202">
        <w:fldChar w:fldCharType="end"/>
      </w:r>
      <w:r w:rsidRPr="00423202">
        <w:fldChar w:fldCharType="separate"/>
      </w:r>
      <w:r w:rsidR="00991E04">
        <w:t>[566]</w:t>
      </w:r>
      <w:r w:rsidRPr="00423202">
        <w:fldChar w:fldCharType="end"/>
      </w:r>
      <w:r w:rsidRPr="00423202">
        <w:t>.</w:t>
      </w:r>
    </w:p>
    <w:p w14:paraId="554B2587" w14:textId="77777777" w:rsidR="009413B2" w:rsidRPr="00423202" w:rsidRDefault="009413B2" w:rsidP="00464AC2"/>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5727D2AB" w14:textId="77777777" w:rsidTr="00464AC2">
        <w:trPr>
          <w:trHeight w:val="2795"/>
        </w:trPr>
        <w:tc>
          <w:tcPr>
            <w:tcW w:w="9634" w:type="dxa"/>
          </w:tcPr>
          <w:p w14:paraId="045BF738" w14:textId="619F7374" w:rsidR="00464AC2" w:rsidRPr="00423202" w:rsidRDefault="00464AC2" w:rsidP="00464AC2">
            <w:pPr>
              <w:pStyle w:val="Figureintablecell"/>
            </w:pPr>
            <w:r w:rsidRPr="00423202">
              <w:rPr>
                <w:noProof/>
                <w:lang w:eastAsia="de-DE"/>
              </w:rPr>
              <w:drawing>
                <wp:inline distT="0" distB="0" distL="0" distR="0" wp14:anchorId="05E19F47" wp14:editId="6C1E4DE6">
                  <wp:extent cx="3235960" cy="1668780"/>
                  <wp:effectExtent l="0" t="0" r="2540" b="7620"/>
                  <wp:docPr id="342" name="Grafik 342"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99" descr="aktuell-0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235960" cy="1668780"/>
                          </a:xfrm>
                          <a:prstGeom prst="rect">
                            <a:avLst/>
                          </a:prstGeom>
                          <a:noFill/>
                          <a:ln>
                            <a:noFill/>
                          </a:ln>
                        </pic:spPr>
                      </pic:pic>
                    </a:graphicData>
                  </a:graphic>
                </wp:inline>
              </w:drawing>
            </w:r>
          </w:p>
        </w:tc>
      </w:tr>
      <w:tr w:rsidR="00464AC2" w:rsidRPr="00423202" w14:paraId="32DF49FA" w14:textId="77777777" w:rsidTr="00406ADC">
        <w:trPr>
          <w:trHeight w:val="1583"/>
        </w:trPr>
        <w:tc>
          <w:tcPr>
            <w:tcW w:w="9634" w:type="dxa"/>
          </w:tcPr>
          <w:p w14:paraId="2DC9D439" w14:textId="3D626447" w:rsidR="00464AC2" w:rsidRPr="00423202" w:rsidRDefault="00464AC2" w:rsidP="00743C61">
            <w:pPr>
              <w:pStyle w:val="Figurecaption0"/>
            </w:pPr>
            <w:bookmarkStart w:id="300" w:name="_Ref89419532"/>
            <w:r w:rsidRPr="00423202">
              <w:rPr>
                <w:b/>
              </w:rPr>
              <w:t>Figure </w:t>
            </w:r>
            <w:r w:rsidRPr="00423202">
              <w:rPr>
                <w:b/>
              </w:rPr>
              <w:fldChar w:fldCharType="begin"/>
            </w:r>
            <w:r w:rsidRPr="00423202">
              <w:rPr>
                <w:b/>
              </w:rPr>
              <w:instrText xml:space="preserve"> SEQ Figure \* ARABIC </w:instrText>
            </w:r>
            <w:r w:rsidRPr="00423202">
              <w:rPr>
                <w:b/>
              </w:rPr>
              <w:fldChar w:fldCharType="separate"/>
            </w:r>
            <w:r w:rsidR="009668C3">
              <w:rPr>
                <w:b/>
                <w:noProof/>
              </w:rPr>
              <w:t>100</w:t>
            </w:r>
            <w:r w:rsidRPr="00423202">
              <w:rPr>
                <w:b/>
                <w:noProof/>
              </w:rPr>
              <w:fldChar w:fldCharType="end"/>
            </w:r>
            <w:bookmarkEnd w:id="300"/>
            <w:r w:rsidRPr="00423202">
              <w:rPr>
                <w:b/>
              </w:rPr>
              <w:t>:</w:t>
            </w:r>
            <w:r w:rsidRPr="00423202">
              <w:t xml:space="preserve"> VCM-type cell with a cross section of 10</w:t>
            </w:r>
            <w:r w:rsidR="00766FBB" w:rsidRPr="00423202">
              <w:t> nm</w:t>
            </w:r>
            <w:r w:rsidR="00E25582" w:rsidRPr="00423202">
              <w:t> × </w:t>
            </w:r>
            <w:r w:rsidRPr="00423202">
              <w:t>10</w:t>
            </w:r>
            <w:r w:rsidR="00766FBB" w:rsidRPr="00423202">
              <w:t> nm</w:t>
            </w:r>
            <w:r w:rsidRPr="00423202">
              <w:t xml:space="preserve"> made from TiN/HfO</w:t>
            </w:r>
            <w:r w:rsidRPr="00423202">
              <w:rPr>
                <w:vertAlign w:val="subscript"/>
              </w:rPr>
              <w:t>x</w:t>
            </w:r>
            <w:r w:rsidRPr="00423202">
              <w:t xml:space="preserve">/Hf/TiN stack </w:t>
            </w:r>
            <w:r w:rsidRPr="00423202">
              <w:fldChar w:fldCharType="begin"/>
            </w:r>
            <w:r w:rsidRPr="00423202">
              <w:instrText xml:space="preserve"> QUOTE "</w:instrText>
            </w:r>
            <w:r w:rsidR="00991E04">
              <w:instrText>[212]</w:instrText>
            </w:r>
            <w:r w:rsidRPr="00423202">
              <w:instrText xml:space="preserve">" </w:instrText>
            </w:r>
            <w:r w:rsidRPr="00423202">
              <w:fldChar w:fldCharType="begin"/>
            </w:r>
            <w:r w:rsidRPr="00423202">
              <w:instrText xml:space="preserve"> ADDIN EMRL_Ref RefID Govoreanu2011001 </w:instrText>
            </w:r>
            <w:r w:rsidRPr="00423202">
              <w:fldChar w:fldCharType="end"/>
            </w:r>
            <w:r w:rsidRPr="00423202">
              <w:fldChar w:fldCharType="separate"/>
            </w:r>
            <w:r w:rsidR="00991E04">
              <w:t>[212]</w:t>
            </w:r>
            <w:r w:rsidRPr="00423202">
              <w:fldChar w:fldCharType="end"/>
            </w:r>
            <w:r w:rsidRPr="00423202">
              <w:t>. (a) TEM of the I</w:t>
            </w:r>
            <w:r w:rsidR="00C63C42" w:rsidRPr="00423202">
              <w:noBreakHyphen/>
            </w:r>
            <w:r w:rsidRPr="00423202">
              <w:t>layer, showing the TE defined by TiN and sidewall oxide protected Hf-cap tip, with a width of less than 10</w:t>
            </w:r>
            <w:r w:rsidR="001D2B7A" w:rsidRPr="00423202">
              <w:t> </w:t>
            </w:r>
            <w:r w:rsidRPr="00423202">
              <w:t xml:space="preserve">nm. (b): </w:t>
            </w:r>
            <w:r w:rsidRPr="00423202">
              <w:rPr>
                <w:szCs w:val="16"/>
              </w:rPr>
              <w:t>Top-view SEM picture of the processed cell. The resistive switching MIM stack is defined at the crossing of the top and bottom electrodes (TE/BE).</w:t>
            </w:r>
            <w:r w:rsidR="00743C61">
              <w:rPr>
                <w:szCs w:val="16"/>
              </w:rPr>
              <w:t xml:space="preserve"> </w:t>
            </w:r>
            <w:r w:rsidR="00743C61" w:rsidRPr="00743C61">
              <w:rPr>
                <w:szCs w:val="16"/>
              </w:rPr>
              <w:t>Adapted and reprinted with permission from</w:t>
            </w:r>
            <w:r w:rsidR="00743C61">
              <w:rPr>
                <w:szCs w:val="16"/>
              </w:rPr>
              <w:t xml:space="preserve"> </w:t>
            </w:r>
            <w:r w:rsidR="00743C61" w:rsidRPr="00423202">
              <w:fldChar w:fldCharType="begin"/>
            </w:r>
            <w:r w:rsidR="00743C61" w:rsidRPr="00423202">
              <w:instrText xml:space="preserve"> QUOTE "</w:instrText>
            </w:r>
            <w:r w:rsidR="00991E04">
              <w:instrText>[212]</w:instrText>
            </w:r>
            <w:r w:rsidR="00743C61" w:rsidRPr="00423202">
              <w:instrText xml:space="preserve">" </w:instrText>
            </w:r>
            <w:r w:rsidR="00743C61" w:rsidRPr="00423202">
              <w:fldChar w:fldCharType="begin"/>
            </w:r>
            <w:r w:rsidR="00743C61" w:rsidRPr="00423202">
              <w:instrText xml:space="preserve"> ADDIN EMRL_Ref RefID Govoreanu2011001 </w:instrText>
            </w:r>
            <w:r w:rsidR="00743C61" w:rsidRPr="00423202">
              <w:fldChar w:fldCharType="end"/>
            </w:r>
            <w:r w:rsidR="00743C61" w:rsidRPr="00423202">
              <w:fldChar w:fldCharType="separate"/>
            </w:r>
            <w:r w:rsidR="00991E04">
              <w:t>[212]</w:t>
            </w:r>
            <w:r w:rsidR="00743C61" w:rsidRPr="00423202">
              <w:fldChar w:fldCharType="end"/>
            </w:r>
            <w:r w:rsidR="00743C61" w:rsidRPr="00743C61">
              <w:rPr>
                <w:szCs w:val="16"/>
              </w:rPr>
              <w:t>, ©</w:t>
            </w:r>
            <w:r w:rsidR="00743C61">
              <w:rPr>
                <w:szCs w:val="16"/>
              </w:rPr>
              <w:t> 2011</w:t>
            </w:r>
            <w:r w:rsidR="00743C61" w:rsidRPr="00743C61">
              <w:rPr>
                <w:szCs w:val="16"/>
              </w:rPr>
              <w:t xml:space="preserve"> by IEEE.</w:t>
            </w:r>
          </w:p>
        </w:tc>
      </w:tr>
    </w:tbl>
    <w:p w14:paraId="3EEB9CE3" w14:textId="77777777" w:rsidR="009413B2" w:rsidRDefault="009413B2" w:rsidP="00464AC2"/>
    <w:p w14:paraId="3B25C94C" w14:textId="4018E934" w:rsidR="00464AC2" w:rsidRPr="00423202" w:rsidRDefault="00464AC2" w:rsidP="00464AC2">
      <w:r w:rsidRPr="00423202">
        <w:t xml:space="preserve">Of course, an increase in the ReRAM device density in a projection onto the plane can </w:t>
      </w:r>
      <w:r w:rsidR="006929C7">
        <w:t xml:space="preserve">be </w:t>
      </w:r>
      <w:r w:rsidRPr="00423202">
        <w:t xml:space="preserve">achieved by 3D integration, either by stacking layers of planar arrays of memristive elements on top of each other or by a true vertical arrangement of the ReRAM devices (VRRAM) adapting the 3D vertical NAND technology as suggested in Refs. </w:t>
      </w:r>
      <w:r w:rsidRPr="00423202">
        <w:fldChar w:fldCharType="begin"/>
      </w:r>
      <w:r w:rsidRPr="00423202">
        <w:instrText xml:space="preserve"> QUOTE "</w:instrText>
      </w:r>
      <w:r w:rsidR="00991E04">
        <w:instrText>[567, 568]</w:instrText>
      </w:r>
      <w:r w:rsidRPr="00423202">
        <w:instrText xml:space="preserve">" </w:instrText>
      </w:r>
      <w:r w:rsidRPr="00423202">
        <w:fldChar w:fldCharType="begin"/>
      </w:r>
      <w:r w:rsidRPr="00423202">
        <w:instrText xml:space="preserve"> ADDIN EMRL_Ref RefID Yoon2009001 </w:instrText>
      </w:r>
      <w:r w:rsidRPr="00423202">
        <w:fldChar w:fldCharType="end"/>
      </w:r>
      <w:r w:rsidRPr="00423202">
        <w:fldChar w:fldCharType="separate"/>
      </w:r>
      <w:r w:rsidR="00991E04">
        <w:t>[567, 568]</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Baek2011002 </w:instrText>
      </w:r>
      <w:r w:rsidRPr="00423202">
        <w:fldChar w:fldCharType="end"/>
      </w:r>
      <w:r w:rsidRPr="00423202">
        <w:fldChar w:fldCharType="end"/>
      </w:r>
      <w:r w:rsidRPr="00423202">
        <w:t xml:space="preserve">. An interesting fabrication variant has been reported in </w:t>
      </w:r>
      <w:r w:rsidRPr="00423202">
        <w:fldChar w:fldCharType="begin"/>
      </w:r>
      <w:r w:rsidRPr="00423202">
        <w:instrText xml:space="preserve"> QUOTE "</w:instrText>
      </w:r>
      <w:r w:rsidR="00991E04">
        <w:instrText>[569]</w:instrText>
      </w:r>
      <w:r w:rsidRPr="00423202">
        <w:instrText xml:space="preserve">" </w:instrText>
      </w:r>
      <w:r w:rsidRPr="00423202">
        <w:fldChar w:fldCharType="begin"/>
      </w:r>
      <w:r w:rsidRPr="00423202">
        <w:instrText xml:space="preserve"> ADDIN EMRL_Ref RefID Li2015015 </w:instrText>
      </w:r>
      <w:r w:rsidRPr="00423202">
        <w:fldChar w:fldCharType="end"/>
      </w:r>
      <w:r w:rsidRPr="00423202">
        <w:fldChar w:fldCharType="separate"/>
      </w:r>
      <w:r w:rsidR="00991E04">
        <w:t>[569]</w:t>
      </w:r>
      <w:r w:rsidRPr="00423202">
        <w:fldChar w:fldCharType="end"/>
      </w:r>
      <w:r w:rsidRPr="00423202">
        <w:t>, in which an (unipolar switching) p</w:t>
      </w:r>
      <w:r w:rsidR="00C63C42" w:rsidRPr="00423202">
        <w:noBreakHyphen/>
      </w:r>
      <w:r w:rsidRPr="00423202">
        <w:t>Si/SiO2/n</w:t>
      </w:r>
      <w:r w:rsidR="00C63C42" w:rsidRPr="00423202">
        <w:noBreakHyphen/>
      </w:r>
      <w:r w:rsidRPr="00423202">
        <w:t>Si structure was exploited and a 3D crossbar array with up to five layers and 100</w:t>
      </w:r>
      <w:r w:rsidR="00766FBB" w:rsidRPr="00423202">
        <w:t> nm</w:t>
      </w:r>
      <w:r w:rsidRPr="00423202">
        <w:t xml:space="preserve"> memristive elements was built using a fluid-supported Si membranes technique. An 8-layer VRRAM architecture based on VCM-type TiN/TaO</w:t>
      </w:r>
      <w:r w:rsidRPr="00423202">
        <w:rPr>
          <w:vertAlign w:val="subscript"/>
        </w:rPr>
        <w:t>x</w:t>
      </w:r>
      <w:r w:rsidRPr="00423202">
        <w:t xml:space="preserve">/Ti cells and a self-select scheme to prevent sneak currents was reported in </w:t>
      </w:r>
      <w:r w:rsidRPr="00423202">
        <w:fldChar w:fldCharType="begin"/>
      </w:r>
      <w:r w:rsidRPr="00423202">
        <w:instrText xml:space="preserve"> QUOTE "</w:instrText>
      </w:r>
      <w:r w:rsidR="00991E04">
        <w:instrText>[570]</w:instrText>
      </w:r>
      <w:r w:rsidRPr="00423202">
        <w:instrText xml:space="preserve">" </w:instrText>
      </w:r>
      <w:r w:rsidRPr="00423202">
        <w:fldChar w:fldCharType="begin"/>
      </w:r>
      <w:r w:rsidRPr="00423202">
        <w:instrText xml:space="preserve"> ADDIN EMRL_Ref RefID Luo2017001 </w:instrText>
      </w:r>
      <w:r w:rsidRPr="00423202">
        <w:fldChar w:fldCharType="end"/>
      </w:r>
      <w:r w:rsidRPr="00423202">
        <w:fldChar w:fldCharType="separate"/>
      </w:r>
      <w:r w:rsidR="00991E04">
        <w:t>[570]</w:t>
      </w:r>
      <w:r w:rsidRPr="00423202">
        <w:fldChar w:fldCharType="end"/>
      </w:r>
      <w:r w:rsidRPr="00423202">
        <w:t>. HfO</w:t>
      </w:r>
      <w:r w:rsidRPr="00423202">
        <w:rPr>
          <w:vertAlign w:val="subscript"/>
        </w:rPr>
        <w:t>2</w:t>
      </w:r>
      <w:r w:rsidRPr="00423202">
        <w:t>-based VCM devices were used in</w:t>
      </w:r>
      <w:r w:rsidR="006929C7">
        <w:t xml:space="preserve"> a</w:t>
      </w:r>
      <w:r w:rsidRPr="00423202">
        <w:t xml:space="preserve"> </w:t>
      </w:r>
      <w:r w:rsidR="006929C7" w:rsidRPr="00423202">
        <w:t>8</w:t>
      </w:r>
      <w:r w:rsidR="006929C7">
        <w:t>-</w:t>
      </w:r>
      <w:r w:rsidRPr="00423202">
        <w:t xml:space="preserve">layer 3D convolutional neural network </w:t>
      </w:r>
      <w:r w:rsidRPr="00423202">
        <w:fldChar w:fldCharType="begin"/>
      </w:r>
      <w:r w:rsidRPr="00423202">
        <w:instrText xml:space="preserve"> QUOTE "</w:instrText>
      </w:r>
      <w:r w:rsidR="00991E04">
        <w:instrText>[128]</w:instrText>
      </w:r>
      <w:r w:rsidRPr="00423202">
        <w:instrText xml:space="preserve">" </w:instrText>
      </w:r>
      <w:r w:rsidRPr="00423202">
        <w:fldChar w:fldCharType="begin"/>
      </w:r>
      <w:r w:rsidRPr="00423202">
        <w:instrText xml:space="preserve"> ADDIN EMRL_Ref RefID Lin2020001 </w:instrText>
      </w:r>
      <w:r w:rsidRPr="00423202">
        <w:fldChar w:fldCharType="end"/>
      </w:r>
      <w:r w:rsidRPr="00423202">
        <w:fldChar w:fldCharType="separate"/>
      </w:r>
      <w:r w:rsidR="00991E04">
        <w:t>[128]</w:t>
      </w:r>
      <w:r w:rsidRPr="00423202">
        <w:fldChar w:fldCharType="end"/>
      </w:r>
      <w:r w:rsidRPr="00423202">
        <w:t xml:space="preserve">. In this work, the unique 3D layout was inspired by the 3D CMOL architecture which possesses an excellent stackability </w:t>
      </w:r>
      <w:r w:rsidRPr="00423202">
        <w:fldChar w:fldCharType="begin"/>
      </w:r>
      <w:r w:rsidRPr="00423202">
        <w:instrText xml:space="preserve"> QUOTE "</w:instrText>
      </w:r>
      <w:r w:rsidR="00991E04">
        <w:instrText>[571, 572]</w:instrText>
      </w:r>
      <w:r w:rsidRPr="00423202">
        <w:instrText xml:space="preserve">" </w:instrText>
      </w:r>
      <w:r w:rsidRPr="00423202">
        <w:fldChar w:fldCharType="begin"/>
      </w:r>
      <w:r w:rsidRPr="00423202">
        <w:instrText xml:space="preserve"> ADDIN EMRL_Ref RefID Strukov2005001 </w:instrText>
      </w:r>
      <w:r w:rsidRPr="00423202">
        <w:fldChar w:fldCharType="end"/>
      </w:r>
      <w:r w:rsidRPr="00423202">
        <w:fldChar w:fldCharType="separate"/>
      </w:r>
      <w:r w:rsidR="00991E04">
        <w:t>[571, 572]</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Strukov2009004 </w:instrText>
      </w:r>
      <w:r w:rsidRPr="00423202">
        <w:fldChar w:fldCharType="end"/>
      </w:r>
      <w:r w:rsidRPr="00423202">
        <w:fldChar w:fldCharType="end"/>
      </w:r>
      <w:r w:rsidRPr="00423202">
        <w:t>.</w:t>
      </w:r>
    </w:p>
    <w:p w14:paraId="33A83B68" w14:textId="36721B4B" w:rsidR="00464AC2" w:rsidRDefault="00464AC2" w:rsidP="00464AC2">
      <w:pPr>
        <w:rPr>
          <w:lang w:val="en-US"/>
        </w:rPr>
      </w:pPr>
      <w:r w:rsidRPr="00423202">
        <w:t xml:space="preserve">In order to approach the physical limits to the scaling of VCM devices experimentally, tip-based scanning probe techniques were employed </w:t>
      </w:r>
      <w:r w:rsidRPr="00423202">
        <w:fldChar w:fldCharType="begin"/>
      </w:r>
      <w:r w:rsidRPr="00423202">
        <w:instrText xml:space="preserve"> QUOTE "</w:instrText>
      </w:r>
      <w:r w:rsidR="00991E04">
        <w:instrText>[573]</w:instrText>
      </w:r>
      <w:r w:rsidRPr="00423202">
        <w:instrText xml:space="preserve">" </w:instrText>
      </w:r>
      <w:r w:rsidRPr="00423202">
        <w:fldChar w:fldCharType="begin"/>
      </w:r>
      <w:r w:rsidRPr="00423202">
        <w:instrText xml:space="preserve"> ADDIN EMRL_Ref RefID Lee2011017 </w:instrText>
      </w:r>
      <w:r w:rsidRPr="00423202">
        <w:fldChar w:fldCharType="end"/>
      </w:r>
      <w:r w:rsidRPr="00423202">
        <w:fldChar w:fldCharType="separate"/>
      </w:r>
      <w:r w:rsidR="00991E04">
        <w:t>[573]</w:t>
      </w:r>
      <w:r w:rsidRPr="00423202">
        <w:fldChar w:fldCharType="end"/>
      </w:r>
      <w:r w:rsidRPr="00423202">
        <w:t>. An approx. 3</w:t>
      </w:r>
      <w:r w:rsidR="00487D1B">
        <w:t> × </w:t>
      </w:r>
      <w:r w:rsidRPr="00423202">
        <w:t>3</w:t>
      </w:r>
      <w:r w:rsidR="00766FBB" w:rsidRPr="00423202">
        <w:t> nm</w:t>
      </w:r>
      <w:r w:rsidRPr="00423202">
        <w:rPr>
          <w:vertAlign w:val="superscript"/>
        </w:rPr>
        <w:t>2</w:t>
      </w:r>
      <w:r w:rsidRPr="00423202">
        <w:t xml:space="preserve"> conducting spot has been detected as the exit of a conductive filament using a conductive-tip AFM (C</w:t>
      </w:r>
      <w:r w:rsidR="00C63C42" w:rsidRPr="00423202">
        <w:noBreakHyphen/>
      </w:r>
      <w:r w:rsidRPr="00423202">
        <w:t xml:space="preserve">AFM) technique </w:t>
      </w:r>
      <w:r w:rsidRPr="00423202">
        <w:fldChar w:fldCharType="begin"/>
      </w:r>
      <w:r w:rsidRPr="00423202">
        <w:instrText xml:space="preserve"> QUOTE "</w:instrText>
      </w:r>
      <w:r w:rsidR="00991E04">
        <w:instrText>[574]</w:instrText>
      </w:r>
      <w:r w:rsidRPr="00423202">
        <w:instrText xml:space="preserve">" </w:instrText>
      </w:r>
      <w:r w:rsidRPr="00423202">
        <w:fldChar w:fldCharType="begin"/>
      </w:r>
      <w:r w:rsidRPr="00423202">
        <w:instrText xml:space="preserve"> ADDIN EMRL_Ref RefID Celano2016002 </w:instrText>
      </w:r>
      <w:r w:rsidRPr="00423202">
        <w:fldChar w:fldCharType="end"/>
      </w:r>
      <w:r w:rsidRPr="00423202">
        <w:fldChar w:fldCharType="separate"/>
      </w:r>
      <w:r w:rsidR="00991E04">
        <w:t>[574]</w:t>
      </w:r>
      <w:r w:rsidRPr="00423202">
        <w:fldChar w:fldCharType="end"/>
      </w:r>
      <w:r w:rsidRPr="00423202">
        <w:t xml:space="preserve"> after the top electrode has been removed with the scalpel AFM mode </w:t>
      </w:r>
      <w:r w:rsidRPr="00423202">
        <w:fldChar w:fldCharType="begin"/>
      </w:r>
      <w:r w:rsidRPr="00423202">
        <w:instrText xml:space="preserve"> QUOTE "</w:instrText>
      </w:r>
      <w:r w:rsidR="00991E04">
        <w:instrText>[575]</w:instrText>
      </w:r>
      <w:r w:rsidRPr="00423202">
        <w:instrText xml:space="preserve">" </w:instrText>
      </w:r>
      <w:r w:rsidRPr="00423202">
        <w:fldChar w:fldCharType="begin"/>
      </w:r>
      <w:r w:rsidRPr="00423202">
        <w:instrText xml:space="preserve"> ADDIN EMRL_Ref RefID Celano2013003 </w:instrText>
      </w:r>
      <w:r w:rsidRPr="00423202">
        <w:fldChar w:fldCharType="end"/>
      </w:r>
      <w:r w:rsidRPr="00423202">
        <w:fldChar w:fldCharType="separate"/>
      </w:r>
      <w:r w:rsidR="00991E04">
        <w:t>[575]</w:t>
      </w:r>
      <w:r w:rsidRPr="00423202">
        <w:fldChar w:fldCharType="end"/>
      </w:r>
      <w:r w:rsidRPr="00423202">
        <w:t xml:space="preserve"> on a Ru/Hf/HfO</w:t>
      </w:r>
      <w:r w:rsidRPr="00423202">
        <w:rPr>
          <w:vertAlign w:val="subscript"/>
        </w:rPr>
        <w:t>2</w:t>
      </w:r>
      <w:r w:rsidRPr="00423202">
        <w:t xml:space="preserve">/TiN cell. </w:t>
      </w:r>
      <w:r w:rsidRPr="00423202">
        <w:rPr>
          <w:lang w:val="en-US"/>
        </w:rPr>
        <w:t>An even smaller conducting spot at the exit of a dislocation on the surface of a SrTiO</w:t>
      </w:r>
      <w:r w:rsidRPr="00423202">
        <w:rPr>
          <w:vertAlign w:val="subscript"/>
          <w:lang w:val="en-US"/>
        </w:rPr>
        <w:t>3</w:t>
      </w:r>
      <w:r w:rsidRPr="00423202">
        <w:rPr>
          <w:lang w:val="en-US"/>
        </w:rPr>
        <w:t xml:space="preserve"> single crystal has been studied by C</w:t>
      </w:r>
      <w:r w:rsidR="00C63C42" w:rsidRPr="00423202">
        <w:rPr>
          <w:lang w:val="en-US"/>
        </w:rPr>
        <w:noBreakHyphen/>
      </w:r>
      <w:r w:rsidRPr="00423202">
        <w:rPr>
          <w:lang w:val="en-US"/>
        </w:rPr>
        <w:t>AFM and a significant conductivity enhancement confined to areas of 1 … 2</w:t>
      </w:r>
      <w:r w:rsidR="00766FBB" w:rsidRPr="00423202">
        <w:rPr>
          <w:lang w:val="en-US"/>
        </w:rPr>
        <w:t> nm</w:t>
      </w:r>
      <w:r w:rsidRPr="00423202">
        <w:rPr>
          <w:lang w:val="en-US"/>
        </w:rPr>
        <w:t xml:space="preserve"> was found </w:t>
      </w:r>
      <w:r w:rsidRPr="00423202">
        <w:rPr>
          <w:lang w:val="en-US"/>
        </w:rPr>
        <w:fldChar w:fldCharType="begin"/>
      </w:r>
      <w:r w:rsidRPr="00423202">
        <w:rPr>
          <w:lang w:val="en-US"/>
        </w:rPr>
        <w:instrText xml:space="preserve"> QUOTE "</w:instrText>
      </w:r>
      <w:r w:rsidR="00991E04">
        <w:instrText>[119]</w:instrText>
      </w:r>
      <w:r w:rsidRPr="00423202">
        <w:rPr>
          <w:lang w:val="en-US"/>
        </w:rPr>
        <w:instrText xml:space="preserve">" </w:instrText>
      </w:r>
      <w:r w:rsidRPr="00423202">
        <w:rPr>
          <w:lang w:val="en-US"/>
        </w:rPr>
        <w:fldChar w:fldCharType="begin"/>
      </w:r>
      <w:r w:rsidRPr="00423202">
        <w:rPr>
          <w:lang w:val="en-US"/>
        </w:rPr>
        <w:instrText xml:space="preserve"> ADDIN EMRL_Ref RefID Szot2006001 </w:instrText>
      </w:r>
      <w:r w:rsidRPr="00423202">
        <w:rPr>
          <w:lang w:val="en-US"/>
        </w:rPr>
        <w:fldChar w:fldCharType="end"/>
      </w:r>
      <w:r w:rsidRPr="00423202">
        <w:rPr>
          <w:lang w:val="en-US"/>
        </w:rPr>
        <w:fldChar w:fldCharType="separate"/>
      </w:r>
      <w:r w:rsidR="00991E04">
        <w:t>[119]</w:t>
      </w:r>
      <w:r w:rsidRPr="00423202">
        <w:rPr>
          <w:lang w:val="en-US"/>
        </w:rPr>
        <w:fldChar w:fldCharType="end"/>
      </w:r>
      <w:r w:rsidRPr="00423202">
        <w:rPr>
          <w:lang w:val="en-US"/>
        </w:rPr>
        <w:t xml:space="preserve"> (</w:t>
      </w:r>
      <w:r w:rsidRPr="00423202">
        <w:rPr>
          <w:b/>
          <w:bCs/>
          <w:lang w:val="en-US"/>
        </w:rPr>
        <w:fldChar w:fldCharType="begin"/>
      </w:r>
      <w:r w:rsidRPr="00423202">
        <w:rPr>
          <w:lang w:val="en-US"/>
        </w:rPr>
        <w:instrText xml:space="preserve"> REF _Ref88575408 \h </w:instrText>
      </w:r>
      <w:r w:rsidR="00423202" w:rsidRPr="00423202">
        <w:rPr>
          <w:b/>
          <w:bCs/>
          <w:lang w:val="en-US"/>
        </w:rPr>
        <w:instrText xml:space="preserve"> \* MERGEFORMAT </w:instrText>
      </w:r>
      <w:r w:rsidRPr="00423202">
        <w:rPr>
          <w:b/>
          <w:bCs/>
          <w:lang w:val="en-US"/>
        </w:rPr>
      </w:r>
      <w:r w:rsidRPr="00423202">
        <w:rPr>
          <w:b/>
          <w:bCs/>
          <w:lang w:val="en-US"/>
        </w:rPr>
        <w:fldChar w:fldCharType="separate"/>
      </w:r>
      <w:r w:rsidR="009668C3" w:rsidRPr="00423202">
        <w:rPr>
          <w:b/>
          <w:lang w:val="en-US"/>
        </w:rPr>
        <w:t>Figure </w:t>
      </w:r>
      <w:r w:rsidR="009668C3">
        <w:rPr>
          <w:b/>
          <w:lang w:val="en-US"/>
        </w:rPr>
        <w:t>101</w:t>
      </w:r>
      <w:r w:rsidRPr="00423202">
        <w:rPr>
          <w:b/>
          <w:bCs/>
          <w:lang w:val="en-US"/>
        </w:rPr>
        <w:fldChar w:fldCharType="end"/>
      </w:r>
      <w:r w:rsidRPr="00423202">
        <w:rPr>
          <w:lang w:val="en-US"/>
        </w:rPr>
        <w:t>). The undoped SrTiO</w:t>
      </w:r>
      <w:r w:rsidRPr="00423202">
        <w:rPr>
          <w:vertAlign w:val="subscript"/>
          <w:lang w:val="en-US"/>
        </w:rPr>
        <w:t>3</w:t>
      </w:r>
      <w:r w:rsidRPr="00423202">
        <w:rPr>
          <w:lang w:val="en-US"/>
        </w:rPr>
        <w:t xml:space="preserve"> single crystal has been thermal reduced under a low oxygen partial pressure prior to the experiment. As we have discussed in </w:t>
      </w:r>
      <w:r w:rsidRPr="00423202">
        <w:t>Sec. </w:t>
      </w:r>
      <w:r w:rsidRPr="00423202">
        <w:rPr>
          <w:lang w:val="en-US"/>
        </w:rPr>
        <w:t>3.4, extended defects such as dislocations and grain boundaries in band insulators such as SrTiO</w:t>
      </w:r>
      <w:r w:rsidRPr="00423202">
        <w:rPr>
          <w:vertAlign w:val="subscript"/>
          <w:lang w:val="en-US"/>
        </w:rPr>
        <w:t>3</w:t>
      </w:r>
      <w:r w:rsidRPr="00423202">
        <w:rPr>
          <w:lang w:val="en-US"/>
        </w:rPr>
        <w:t xml:space="preserve"> show an enhanced electron conductivity. The same is true for other band insulators </w:t>
      </w:r>
      <w:r w:rsidRPr="00423202">
        <w:rPr>
          <w:lang w:val="en-US"/>
        </w:rPr>
        <w:fldChar w:fldCharType="begin"/>
      </w:r>
      <w:r w:rsidRPr="00423202">
        <w:rPr>
          <w:lang w:val="en-US"/>
        </w:rPr>
        <w:instrText xml:space="preserve"> QUOTE "</w:instrText>
      </w:r>
      <w:r w:rsidR="00991E04">
        <w:instrText>[576]</w:instrText>
      </w:r>
      <w:r w:rsidRPr="00423202">
        <w:rPr>
          <w:lang w:val="en-US"/>
        </w:rPr>
        <w:instrText xml:space="preserve">" </w:instrText>
      </w:r>
      <w:r w:rsidRPr="00423202">
        <w:rPr>
          <w:lang w:val="en-US"/>
        </w:rPr>
        <w:fldChar w:fldCharType="begin"/>
      </w:r>
      <w:r w:rsidRPr="00423202">
        <w:rPr>
          <w:lang w:val="en-US"/>
        </w:rPr>
        <w:instrText xml:space="preserve"> ADDIN EMRL_Ref RefID Lanza2012002 </w:instrText>
      </w:r>
      <w:r w:rsidRPr="00423202">
        <w:rPr>
          <w:lang w:val="en-US"/>
        </w:rPr>
        <w:fldChar w:fldCharType="end"/>
      </w:r>
      <w:r w:rsidRPr="00423202">
        <w:rPr>
          <w:lang w:val="en-US"/>
        </w:rPr>
        <w:fldChar w:fldCharType="separate"/>
      </w:r>
      <w:r w:rsidR="00991E04">
        <w:t>[576]</w:t>
      </w:r>
      <w:r w:rsidRPr="00423202">
        <w:rPr>
          <w:lang w:val="en-US"/>
        </w:rPr>
        <w:fldChar w:fldCharType="end"/>
      </w:r>
      <w:r w:rsidRPr="00423202">
        <w:rPr>
          <w:lang w:val="en-US"/>
        </w:rPr>
        <w:t xml:space="preserve">. In Ref. </w:t>
      </w:r>
      <w:r w:rsidRPr="00423202">
        <w:rPr>
          <w:lang w:val="en-US"/>
        </w:rPr>
        <w:fldChar w:fldCharType="begin"/>
      </w:r>
      <w:r w:rsidRPr="00423202">
        <w:rPr>
          <w:lang w:val="en-US"/>
        </w:rPr>
        <w:instrText xml:space="preserve"> QUOTE "</w:instrText>
      </w:r>
      <w:r w:rsidR="00991E04">
        <w:instrText>[119]</w:instrText>
      </w:r>
      <w:r w:rsidRPr="00423202">
        <w:rPr>
          <w:lang w:val="en-US"/>
        </w:rPr>
        <w:instrText xml:space="preserve">" </w:instrText>
      </w:r>
      <w:r w:rsidRPr="00423202">
        <w:rPr>
          <w:lang w:val="en-US"/>
        </w:rPr>
        <w:fldChar w:fldCharType="begin"/>
      </w:r>
      <w:r w:rsidRPr="00423202">
        <w:rPr>
          <w:lang w:val="en-US"/>
        </w:rPr>
        <w:instrText xml:space="preserve"> ADDIN EMRL_Ref RefID Szot2006001 </w:instrText>
      </w:r>
      <w:r w:rsidRPr="00423202">
        <w:rPr>
          <w:lang w:val="en-US"/>
        </w:rPr>
        <w:fldChar w:fldCharType="end"/>
      </w:r>
      <w:r w:rsidRPr="00423202">
        <w:rPr>
          <w:lang w:val="en-US"/>
        </w:rPr>
        <w:fldChar w:fldCharType="separate"/>
      </w:r>
      <w:r w:rsidR="00991E04">
        <w:t>[119]</w:t>
      </w:r>
      <w:r w:rsidRPr="00423202">
        <w:rPr>
          <w:lang w:val="en-US"/>
        </w:rPr>
        <w:fldChar w:fldCharType="end"/>
      </w:r>
      <w:r w:rsidRPr="00423202">
        <w:rPr>
          <w:lang w:val="en-US"/>
        </w:rPr>
        <w:t xml:space="preserve"> it was shown that such exits of dislocations can be resistively switched by the conductive tip. A similar result has been obtained for epitaxially grown SrTiO</w:t>
      </w:r>
      <w:r w:rsidRPr="00423202">
        <w:rPr>
          <w:vertAlign w:val="subscript"/>
          <w:lang w:val="en-US"/>
        </w:rPr>
        <w:t>3</w:t>
      </w:r>
      <w:r w:rsidRPr="00423202">
        <w:rPr>
          <w:lang w:val="en-US"/>
        </w:rPr>
        <w:t xml:space="preserve"> thin films with a SrRuO</w:t>
      </w:r>
      <w:r w:rsidRPr="00423202">
        <w:rPr>
          <w:vertAlign w:val="subscript"/>
          <w:lang w:val="en-US"/>
        </w:rPr>
        <w:t>3</w:t>
      </w:r>
      <w:r w:rsidRPr="00423202">
        <w:rPr>
          <w:lang w:val="en-US"/>
        </w:rPr>
        <w:t xml:space="preserve"> bottom electrode </w:t>
      </w:r>
      <w:r w:rsidRPr="00423202">
        <w:rPr>
          <w:lang w:val="en-US"/>
        </w:rPr>
        <w:fldChar w:fldCharType="begin"/>
      </w:r>
      <w:r w:rsidRPr="00423202">
        <w:rPr>
          <w:lang w:val="en-US"/>
        </w:rPr>
        <w:instrText xml:space="preserve"> QUOTE "</w:instrText>
      </w:r>
      <w:r w:rsidR="00991E04">
        <w:instrText>[577]</w:instrText>
      </w:r>
      <w:r w:rsidRPr="00423202">
        <w:rPr>
          <w:lang w:val="en-US"/>
        </w:rPr>
        <w:instrText xml:space="preserve">" </w:instrText>
      </w:r>
      <w:r w:rsidRPr="00423202">
        <w:rPr>
          <w:lang w:val="en-US"/>
        </w:rPr>
        <w:fldChar w:fldCharType="begin"/>
      </w:r>
      <w:r w:rsidRPr="00423202">
        <w:rPr>
          <w:lang w:val="en-US"/>
        </w:rPr>
        <w:instrText xml:space="preserve"> ADDIN EMRL_Ref RefID Szot2007002 </w:instrText>
      </w:r>
      <w:r w:rsidRPr="00423202">
        <w:rPr>
          <w:lang w:val="en-US"/>
        </w:rPr>
        <w:fldChar w:fldCharType="end"/>
      </w:r>
      <w:r w:rsidRPr="00423202">
        <w:rPr>
          <w:lang w:val="en-US"/>
        </w:rPr>
        <w:fldChar w:fldCharType="separate"/>
      </w:r>
      <w:r w:rsidR="00991E04">
        <w:t>[577]</w:t>
      </w:r>
      <w:r w:rsidRPr="00423202">
        <w:rPr>
          <w:lang w:val="en-US"/>
        </w:rPr>
        <w:fldChar w:fldCharType="end"/>
      </w:r>
      <w:r w:rsidRPr="00423202">
        <w:rPr>
          <w:lang w:val="en-US"/>
        </w:rPr>
        <w:t xml:space="preserve">. In contrast to an earlier assumption, the oxygen ions do </w:t>
      </w:r>
      <w:r w:rsidRPr="00423202">
        <w:rPr>
          <w:i/>
          <w:iCs/>
          <w:lang w:val="en-US"/>
        </w:rPr>
        <w:t>not</w:t>
      </w:r>
      <w:r w:rsidRPr="00423202">
        <w:rPr>
          <w:lang w:val="en-US"/>
        </w:rPr>
        <w:t xml:space="preserve"> move in the core of the dislocation but in the adjacent bulk crystal lattice </w:t>
      </w:r>
      <w:r w:rsidRPr="00423202">
        <w:rPr>
          <w:lang w:val="en-US"/>
        </w:rPr>
        <w:fldChar w:fldCharType="begin"/>
      </w:r>
      <w:r w:rsidRPr="00423202">
        <w:rPr>
          <w:lang w:val="en-US"/>
        </w:rPr>
        <w:instrText xml:space="preserve"> QUOTE "</w:instrText>
      </w:r>
      <w:r w:rsidR="00991E04">
        <w:instrText>[159, 174, 578]</w:instrText>
      </w:r>
      <w:r w:rsidRPr="00423202">
        <w:rPr>
          <w:lang w:val="en-US"/>
        </w:rPr>
        <w:instrText xml:space="preserve">" </w:instrText>
      </w:r>
      <w:r w:rsidRPr="00423202">
        <w:rPr>
          <w:lang w:val="en-US"/>
        </w:rPr>
        <w:fldChar w:fldCharType="begin"/>
      </w:r>
      <w:r w:rsidRPr="00423202">
        <w:rPr>
          <w:lang w:val="en-US"/>
        </w:rPr>
        <w:instrText xml:space="preserve"> ADDIN EMRL_Ref RefID Metlenko2014001 </w:instrText>
      </w:r>
      <w:r w:rsidRPr="00423202">
        <w:rPr>
          <w:lang w:val="en-US"/>
        </w:rPr>
        <w:fldChar w:fldCharType="end"/>
      </w:r>
      <w:r w:rsidRPr="00423202">
        <w:rPr>
          <w:lang w:val="en-US"/>
        </w:rPr>
        <w:fldChar w:fldCharType="separate"/>
      </w:r>
      <w:r w:rsidR="00991E04">
        <w:t>[159, 174, 578]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Marrocchelli2015001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Waldow2016001 </w:instrText>
      </w:r>
      <w:r w:rsidRPr="00423202">
        <w:rPr>
          <w:lang w:val="en-US"/>
        </w:rPr>
        <w:fldChar w:fldCharType="end"/>
      </w:r>
      <w:r w:rsidRPr="00423202">
        <w:rPr>
          <w:lang w:val="en-US"/>
        </w:rPr>
        <w:fldChar w:fldCharType="end"/>
      </w:r>
      <w:r w:rsidRPr="00423202">
        <w:rPr>
          <w:lang w:val="en-US"/>
        </w:rPr>
        <w:t xml:space="preserve">. Due to their electronic conductivity, the dislocation can be regarded as a </w:t>
      </w:r>
      <w:r w:rsidRPr="00423202">
        <w:rPr>
          <w:i/>
          <w:iCs/>
          <w:lang w:val="en-US"/>
        </w:rPr>
        <w:t>heating rod</w:t>
      </w:r>
      <w:r w:rsidRPr="00423202">
        <w:rPr>
          <w:lang w:val="en-US"/>
        </w:rPr>
        <w:t xml:space="preserve"> which facilitates the oxygen vacancy motion in the immediate vicinity</w:t>
      </w:r>
      <w:r w:rsidRPr="00423202">
        <w:rPr>
          <w:lang w:val="en-US"/>
        </w:rPr>
        <w:fldChar w:fldCharType="begin"/>
      </w:r>
      <w:r w:rsidRPr="00423202">
        <w:rPr>
          <w:lang w:val="en-US"/>
        </w:rPr>
        <w:instrText xml:space="preserve"> QUOTE "</w:instrText>
      </w:r>
      <w:r w:rsidR="00991E04">
        <w:instrText>[579]</w:instrText>
      </w:r>
      <w:r w:rsidRPr="00423202">
        <w:rPr>
          <w:lang w:val="en-US"/>
        </w:rPr>
        <w:instrText xml:space="preserve">" </w:instrText>
      </w:r>
      <w:r w:rsidRPr="00423202">
        <w:rPr>
          <w:lang w:val="en-US"/>
        </w:rPr>
        <w:fldChar w:fldCharType="begin"/>
      </w:r>
      <w:r w:rsidRPr="00423202">
        <w:rPr>
          <w:lang w:val="en-US"/>
        </w:rPr>
        <w:instrText xml:space="preserve"> ADDIN EMRL_Ref RefID Rodenbuecher2019001 </w:instrText>
      </w:r>
      <w:r w:rsidRPr="00423202">
        <w:rPr>
          <w:lang w:val="en-US"/>
        </w:rPr>
        <w:fldChar w:fldCharType="end"/>
      </w:r>
      <w:r w:rsidRPr="00423202">
        <w:rPr>
          <w:lang w:val="en-US"/>
        </w:rPr>
        <w:fldChar w:fldCharType="separate"/>
      </w:r>
      <w:r w:rsidR="00991E04">
        <w:t>[579]</w:t>
      </w:r>
      <w:r w:rsidRPr="00423202">
        <w:rPr>
          <w:lang w:val="en-US"/>
        </w:rPr>
        <w:fldChar w:fldCharType="end"/>
      </w:r>
      <w:r w:rsidRPr="00423202">
        <w:rPr>
          <w:lang w:val="en-US"/>
        </w:rPr>
        <w:t xml:space="preserve">. A corresponding change in the stoichiometry in the core of the dislocations has been detected by HTEM and EELS/EDX imaging </w:t>
      </w:r>
      <w:r w:rsidRPr="00423202">
        <w:rPr>
          <w:lang w:val="en-US"/>
        </w:rPr>
        <w:fldChar w:fldCharType="begin"/>
      </w:r>
      <w:r w:rsidRPr="00423202">
        <w:rPr>
          <w:lang w:val="en-US"/>
        </w:rPr>
        <w:instrText xml:space="preserve"> QUOTE "</w:instrText>
      </w:r>
      <w:r w:rsidR="00991E04">
        <w:instrText>[580, 581]</w:instrText>
      </w:r>
      <w:r w:rsidRPr="00423202">
        <w:rPr>
          <w:lang w:val="en-US"/>
        </w:rPr>
        <w:instrText xml:space="preserve">" </w:instrText>
      </w:r>
      <w:r w:rsidRPr="00423202">
        <w:rPr>
          <w:lang w:val="en-US"/>
        </w:rPr>
        <w:fldChar w:fldCharType="begin"/>
      </w:r>
      <w:r w:rsidRPr="00423202">
        <w:rPr>
          <w:lang w:val="en-US"/>
        </w:rPr>
        <w:instrText xml:space="preserve"> ADDIN EMRL_Ref RefID Jia2006002 </w:instrText>
      </w:r>
      <w:r w:rsidRPr="00423202">
        <w:rPr>
          <w:lang w:val="en-US"/>
        </w:rPr>
        <w:fldChar w:fldCharType="end"/>
      </w:r>
      <w:r w:rsidRPr="00423202">
        <w:rPr>
          <w:lang w:val="en-US"/>
        </w:rPr>
        <w:fldChar w:fldCharType="separate"/>
      </w:r>
      <w:r w:rsidR="00991E04">
        <w:t>[580, 581]</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Du2015002 </w:instrText>
      </w:r>
      <w:r w:rsidRPr="00423202">
        <w:rPr>
          <w:lang w:val="en-US"/>
        </w:rPr>
        <w:fldChar w:fldCharType="end"/>
      </w:r>
      <w:r w:rsidRPr="00423202">
        <w:rPr>
          <w:lang w:val="en-US"/>
        </w:rPr>
        <w:fldChar w:fldCharType="end"/>
      </w:r>
      <w:r w:rsidRPr="00423202">
        <w:rPr>
          <w:lang w:val="en-US"/>
        </w:rPr>
        <w:t xml:space="preserve">. </w:t>
      </w:r>
    </w:p>
    <w:p w14:paraId="6FEE7911" w14:textId="77777777" w:rsidR="009413B2" w:rsidRPr="00423202" w:rsidRDefault="009413B2" w:rsidP="00464AC2">
      <w:pPr>
        <w:rPr>
          <w:lang w:val="en-US"/>
        </w:rPr>
      </w:pPr>
    </w:p>
    <w:tbl>
      <w:tblPr>
        <w:tblStyle w:val="Tabellenraster"/>
        <w:tblW w:w="0" w:type="auto"/>
        <w:tblLook w:val="04A0" w:firstRow="1" w:lastRow="0" w:firstColumn="1" w:lastColumn="0" w:noHBand="0" w:noVBand="1"/>
      </w:tblPr>
      <w:tblGrid>
        <w:gridCol w:w="9627"/>
      </w:tblGrid>
      <w:tr w:rsidR="00464AC2" w:rsidRPr="00423202" w14:paraId="72F1BE71" w14:textId="77777777" w:rsidTr="00464AC2">
        <w:tc>
          <w:tcPr>
            <w:tcW w:w="9627" w:type="dxa"/>
          </w:tcPr>
          <w:p w14:paraId="57FBD39B" w14:textId="72FCC97B" w:rsidR="00464AC2" w:rsidRPr="00423202" w:rsidRDefault="00464AC2" w:rsidP="00464AC2">
            <w:pPr>
              <w:pStyle w:val="Figureintablecell"/>
            </w:pPr>
            <w:r w:rsidRPr="00423202">
              <w:rPr>
                <w:noProof/>
              </w:rPr>
              <w:drawing>
                <wp:inline distT="0" distB="0" distL="0" distR="0" wp14:anchorId="3BA82B5A" wp14:editId="2CDE9B69">
                  <wp:extent cx="4857115" cy="2137410"/>
                  <wp:effectExtent l="0" t="0" r="635" b="0"/>
                  <wp:docPr id="341" name="Grafik 341"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00" descr="aktuell-01"/>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857115" cy="2137410"/>
                          </a:xfrm>
                          <a:prstGeom prst="rect">
                            <a:avLst/>
                          </a:prstGeom>
                          <a:noFill/>
                          <a:ln>
                            <a:noFill/>
                          </a:ln>
                        </pic:spPr>
                      </pic:pic>
                    </a:graphicData>
                  </a:graphic>
                </wp:inline>
              </w:drawing>
            </w:r>
          </w:p>
        </w:tc>
      </w:tr>
      <w:tr w:rsidR="00464AC2" w:rsidRPr="00423202" w14:paraId="603FBF0C" w14:textId="77777777" w:rsidTr="00612744">
        <w:trPr>
          <w:trHeight w:val="2625"/>
        </w:trPr>
        <w:tc>
          <w:tcPr>
            <w:tcW w:w="9627" w:type="dxa"/>
          </w:tcPr>
          <w:p w14:paraId="3F23ECC9" w14:textId="19A33D2D" w:rsidR="00464AC2" w:rsidRPr="00423202" w:rsidRDefault="00464AC2" w:rsidP="00361B30">
            <w:pPr>
              <w:pStyle w:val="Figurecaption0"/>
            </w:pPr>
            <w:bookmarkStart w:id="301" w:name="_Ref88575408"/>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101</w:t>
            </w:r>
            <w:r w:rsidRPr="00423202">
              <w:rPr>
                <w:b/>
              </w:rPr>
              <w:fldChar w:fldCharType="end"/>
            </w:r>
            <w:bookmarkEnd w:id="301"/>
            <w:r w:rsidRPr="00423202">
              <w:rPr>
                <w:b/>
                <w:lang w:val="en-US"/>
              </w:rPr>
              <w:t>:</w:t>
            </w:r>
            <w:r w:rsidRPr="00423202">
              <w:rPr>
                <w:lang w:val="en-US"/>
              </w:rPr>
              <w:t xml:space="preserve"> </w:t>
            </w:r>
            <w:r w:rsidRPr="00423202">
              <w:t>(a), A conductivity map of the surface of a SrTiO</w:t>
            </w:r>
            <w:r w:rsidRPr="00423202">
              <w:rPr>
                <w:vertAlign w:val="subscript"/>
              </w:rPr>
              <w:t xml:space="preserve">3 </w:t>
            </w:r>
            <w:r w:rsidRPr="00423202">
              <w:t>single crystal as recorded by the C</w:t>
            </w:r>
            <w:r w:rsidR="00C63C42" w:rsidRPr="00423202">
              <w:noBreakHyphen/>
            </w:r>
            <w:r w:rsidRPr="00423202">
              <w:t>AFM technique. Filamentary paths with enhanced conductance are present on the surface after thermal reduction and re-oxidation under ambient conditions.</w:t>
            </w:r>
            <w:r w:rsidRPr="00423202">
              <w:br/>
              <w:t>Inset: spot with a dimension of 1–2</w:t>
            </w:r>
            <w:r w:rsidR="00766FBB" w:rsidRPr="00423202">
              <w:t> nm</w:t>
            </w:r>
            <w:r w:rsidRPr="00423202">
              <w:t>, where the main current is concentrated in a region corresponding to the size of the core of a typical edge-type dislocation. (b), Line scan across the selected spot (</w:t>
            </w:r>
            <w:r w:rsidRPr="00423202">
              <w:rPr>
                <w:i/>
              </w:rPr>
              <w:t xml:space="preserve">D </w:t>
            </w:r>
            <w:r w:rsidRPr="00423202">
              <w:t xml:space="preserve">denoting distance along AB) showing the dynamic range of the resistance change as a result of the application of a negative tip voltage bias, that is, selective electroformation. Right: Conductivity maps of the selected spot before (upper trace) and after electroformation (lower trace). </w:t>
            </w:r>
            <w:r w:rsidR="00361B30" w:rsidRPr="00361B30">
              <w:t xml:space="preserve">Adapted and reprinted with permission from </w:t>
            </w:r>
            <w:r w:rsidRPr="00423202">
              <w:fldChar w:fldCharType="begin"/>
            </w:r>
            <w:r w:rsidRPr="00423202">
              <w:instrText xml:space="preserve"> QUOTE "</w:instrText>
            </w:r>
            <w:r w:rsidR="00991E04">
              <w:instrText>[119]</w:instrText>
            </w:r>
            <w:r w:rsidRPr="00423202">
              <w:instrText xml:space="preserve">" </w:instrText>
            </w:r>
            <w:r w:rsidRPr="00423202">
              <w:fldChar w:fldCharType="begin"/>
            </w:r>
            <w:r w:rsidRPr="00423202">
              <w:instrText xml:space="preserve"> ADDIN EMRL_Ref RefID Szot2006001 </w:instrText>
            </w:r>
            <w:r w:rsidRPr="00423202">
              <w:fldChar w:fldCharType="end"/>
            </w:r>
            <w:r w:rsidRPr="00423202">
              <w:fldChar w:fldCharType="separate"/>
            </w:r>
            <w:r w:rsidR="00991E04">
              <w:t>[119]</w:t>
            </w:r>
            <w:r w:rsidRPr="00423202">
              <w:fldChar w:fldCharType="end"/>
            </w:r>
            <w:r w:rsidR="00361B30" w:rsidRPr="00361B30">
              <w:t>, ©</w:t>
            </w:r>
            <w:r w:rsidR="00361B30">
              <w:t> 2006</w:t>
            </w:r>
            <w:r w:rsidR="00361B30" w:rsidRPr="00361B30">
              <w:t xml:space="preserve"> by Springer Nature Limited.</w:t>
            </w:r>
          </w:p>
        </w:tc>
      </w:tr>
    </w:tbl>
    <w:p w14:paraId="2AA781C1" w14:textId="77777777" w:rsidR="009413B2" w:rsidRDefault="009413B2" w:rsidP="00464AC2">
      <w:pPr>
        <w:rPr>
          <w:lang w:val="en-US"/>
        </w:rPr>
      </w:pPr>
    </w:p>
    <w:p w14:paraId="08911C02" w14:textId="6C5F322F" w:rsidR="00464AC2" w:rsidRDefault="00464AC2" w:rsidP="00464AC2">
      <w:pPr>
        <w:rPr>
          <w:lang w:val="en-US"/>
        </w:rPr>
      </w:pPr>
      <w:r w:rsidRPr="00423202">
        <w:rPr>
          <w:lang w:val="en-US"/>
        </w:rPr>
        <w:t>In order to simulate a non-stoichiometric defect by a density functional method, a row of OSrO was removed along the (001) direction in SrTiO</w:t>
      </w:r>
      <w:r w:rsidRPr="00423202">
        <w:rPr>
          <w:vertAlign w:val="subscript"/>
          <w:lang w:val="en-US"/>
        </w:rPr>
        <w:t>3</w:t>
      </w:r>
      <w:r w:rsidRPr="00423202">
        <w:rPr>
          <w:lang w:val="en-US"/>
        </w:rPr>
        <w:t>. This leaves an additional electron per two Ti atoms. Although the electrons are mostly localized at the Ti atoms, there is some overlap of the electron density and the formation of an extended state (</w:t>
      </w:r>
      <w:r w:rsidRPr="00423202">
        <w:rPr>
          <w:b/>
          <w:bCs/>
          <w:lang w:val="en-US"/>
        </w:rPr>
        <w:fldChar w:fldCharType="begin"/>
      </w:r>
      <w:r w:rsidRPr="00423202">
        <w:rPr>
          <w:lang w:val="en-US"/>
        </w:rPr>
        <w:instrText xml:space="preserve"> REF _Ref88575439 \h </w:instrText>
      </w:r>
      <w:r w:rsidR="00423202" w:rsidRPr="00423202">
        <w:rPr>
          <w:b/>
          <w:bCs/>
          <w:lang w:val="en-US"/>
        </w:rPr>
        <w:instrText xml:space="preserve"> \* MERGEFORMAT </w:instrText>
      </w:r>
      <w:r w:rsidRPr="00423202">
        <w:rPr>
          <w:b/>
          <w:bCs/>
          <w:lang w:val="en-US"/>
        </w:rPr>
      </w:r>
      <w:r w:rsidRPr="00423202">
        <w:rPr>
          <w:b/>
          <w:bCs/>
          <w:lang w:val="en-US"/>
        </w:rPr>
        <w:fldChar w:fldCharType="separate"/>
      </w:r>
      <w:r w:rsidR="009668C3" w:rsidRPr="00423202">
        <w:rPr>
          <w:b/>
          <w:lang w:val="en-US"/>
        </w:rPr>
        <w:t>Figure </w:t>
      </w:r>
      <w:r w:rsidR="009668C3">
        <w:rPr>
          <w:b/>
          <w:lang w:val="en-US"/>
        </w:rPr>
        <w:t>102</w:t>
      </w:r>
      <w:r w:rsidRPr="00423202">
        <w:rPr>
          <w:b/>
          <w:bCs/>
          <w:lang w:val="en-US"/>
        </w:rPr>
        <w:fldChar w:fldCharType="end"/>
      </w:r>
      <w:r w:rsidRPr="00423202">
        <w:rPr>
          <w:lang w:val="en-US"/>
        </w:rPr>
        <w:t xml:space="preserve">). For such a situation, it is only necessary to remove or re-insert few oxygen ions in order to obtain a sufficient </w:t>
      </w:r>
      <w:r w:rsidRPr="00423202">
        <w:rPr>
          <w:i/>
          <w:lang w:val="en-US"/>
        </w:rPr>
        <w:t>R</w:t>
      </w:r>
      <w:r w:rsidRPr="00423202">
        <w:rPr>
          <w:vertAlign w:val="subscript"/>
          <w:lang w:val="en-US"/>
        </w:rPr>
        <w:t>HRS</w:t>
      </w:r>
      <w:r w:rsidRPr="00423202">
        <w:rPr>
          <w:lang w:val="en-US"/>
        </w:rPr>
        <w:t>/</w:t>
      </w:r>
      <w:r w:rsidRPr="00423202">
        <w:rPr>
          <w:i/>
          <w:lang w:val="en-US"/>
        </w:rPr>
        <w:t>R</w:t>
      </w:r>
      <w:r w:rsidRPr="00423202">
        <w:rPr>
          <w:vertAlign w:val="subscript"/>
          <w:lang w:val="en-US"/>
        </w:rPr>
        <w:t>LRS</w:t>
      </w:r>
      <w:r w:rsidRPr="00423202">
        <w:rPr>
          <w:lang w:val="en-US"/>
        </w:rPr>
        <w:t xml:space="preserve"> ratio.</w:t>
      </w:r>
    </w:p>
    <w:p w14:paraId="77299743"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1E963F7A" w14:textId="77777777" w:rsidTr="00464AC2">
        <w:trPr>
          <w:trHeight w:val="2219"/>
        </w:trPr>
        <w:tc>
          <w:tcPr>
            <w:tcW w:w="9634" w:type="dxa"/>
          </w:tcPr>
          <w:p w14:paraId="41EC3ABD" w14:textId="7E5A260A" w:rsidR="00464AC2" w:rsidRPr="00423202" w:rsidRDefault="00464AC2" w:rsidP="00464AC2">
            <w:pPr>
              <w:pStyle w:val="Figureintablecell"/>
            </w:pPr>
            <w:r w:rsidRPr="00423202">
              <w:rPr>
                <w:noProof/>
                <w:lang w:eastAsia="de-DE"/>
              </w:rPr>
              <w:drawing>
                <wp:inline distT="0" distB="0" distL="0" distR="0" wp14:anchorId="3D93FD41" wp14:editId="3734C444">
                  <wp:extent cx="2042795" cy="1852295"/>
                  <wp:effectExtent l="0" t="0" r="0" b="0"/>
                  <wp:docPr id="340" name="Grafik 340"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01" descr="aktuell-01"/>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042795" cy="1852295"/>
                          </a:xfrm>
                          <a:prstGeom prst="rect">
                            <a:avLst/>
                          </a:prstGeom>
                          <a:noFill/>
                          <a:ln>
                            <a:noFill/>
                          </a:ln>
                        </pic:spPr>
                      </pic:pic>
                    </a:graphicData>
                  </a:graphic>
                </wp:inline>
              </w:drawing>
            </w:r>
          </w:p>
        </w:tc>
      </w:tr>
      <w:tr w:rsidR="00464AC2" w:rsidRPr="00423202" w14:paraId="01037FF5" w14:textId="77777777" w:rsidTr="00612744">
        <w:trPr>
          <w:trHeight w:val="1798"/>
        </w:trPr>
        <w:tc>
          <w:tcPr>
            <w:tcW w:w="9634" w:type="dxa"/>
          </w:tcPr>
          <w:p w14:paraId="050DE47F" w14:textId="53792166" w:rsidR="00464AC2" w:rsidRPr="00423202" w:rsidRDefault="00464AC2" w:rsidP="00464AC2">
            <w:pPr>
              <w:pStyle w:val="Figurecaption0"/>
            </w:pPr>
            <w:bookmarkStart w:id="302" w:name="_Ref88575439"/>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102</w:t>
            </w:r>
            <w:r w:rsidRPr="00423202">
              <w:rPr>
                <w:b/>
              </w:rPr>
              <w:fldChar w:fldCharType="end"/>
            </w:r>
            <w:bookmarkEnd w:id="302"/>
            <w:r w:rsidRPr="00423202">
              <w:rPr>
                <w:b/>
                <w:lang w:val="en-US"/>
              </w:rPr>
              <w:t>:</w:t>
            </w:r>
            <w:r w:rsidRPr="00423202">
              <w:rPr>
                <w:lang w:val="en-US"/>
              </w:rPr>
              <w:t xml:space="preserve"> First p</w:t>
            </w:r>
            <w:r w:rsidRPr="00423202">
              <w:t>rinciples calculation of an extended linear defect in SrTiO</w:t>
            </w:r>
            <w:r w:rsidRPr="00423202">
              <w:rPr>
                <w:vertAlign w:val="subscript"/>
              </w:rPr>
              <w:t>3</w:t>
            </w:r>
            <w:r w:rsidRPr="00423202">
              <w:t xml:space="preserve"> </w:t>
            </w:r>
            <w:r w:rsidRPr="00423202">
              <w:rPr>
                <w:lang w:val="en-US"/>
              </w:rPr>
              <w:fldChar w:fldCharType="begin"/>
            </w:r>
            <w:r w:rsidRPr="00423202">
              <w:rPr>
                <w:lang w:val="en-US"/>
              </w:rPr>
              <w:instrText xml:space="preserve"> QUOTE "</w:instrText>
            </w:r>
            <w:r w:rsidR="00991E04">
              <w:instrText>[119]</w:instrText>
            </w:r>
            <w:r w:rsidRPr="00423202">
              <w:rPr>
                <w:lang w:val="en-US"/>
              </w:rPr>
              <w:instrText xml:space="preserve">" </w:instrText>
            </w:r>
            <w:r w:rsidRPr="00423202">
              <w:rPr>
                <w:lang w:val="en-US"/>
              </w:rPr>
              <w:fldChar w:fldCharType="begin"/>
            </w:r>
            <w:r w:rsidRPr="00423202">
              <w:rPr>
                <w:lang w:val="en-US"/>
              </w:rPr>
              <w:instrText xml:space="preserve"> ADDIN EMRL_Ref RefID Szot2006001 </w:instrText>
            </w:r>
            <w:r w:rsidRPr="00423202">
              <w:rPr>
                <w:lang w:val="en-US"/>
              </w:rPr>
              <w:fldChar w:fldCharType="end"/>
            </w:r>
            <w:r w:rsidRPr="00423202">
              <w:rPr>
                <w:lang w:val="en-US"/>
              </w:rPr>
              <w:fldChar w:fldCharType="separate"/>
            </w:r>
            <w:r w:rsidR="00991E04">
              <w:t>[119]</w:t>
            </w:r>
            <w:r w:rsidRPr="00423202">
              <w:rPr>
                <w:lang w:val="en-US"/>
              </w:rPr>
              <w:fldChar w:fldCharType="end"/>
            </w:r>
            <w:r w:rsidRPr="00423202">
              <w:rPr>
                <w:lang w:val="en-US"/>
              </w:rPr>
              <w:t xml:space="preserve"> introduced by the removal of OSrO units along a chain along the [001] direction</w:t>
            </w:r>
            <w:r w:rsidRPr="00423202">
              <w:t>. The figure shows a cut along the defect as a real-space image of the charge density of the Ti split-off state (along the defect cutting the two Ti atoms adjacent to the O vacany defect). The colours indicate electron densities of up to 0.02 electrons (a.u.)</w:t>
            </w:r>
            <w:r w:rsidRPr="00423202">
              <w:rPr>
                <w:vertAlign w:val="superscript"/>
              </w:rPr>
              <w:t>−3</w:t>
            </w:r>
            <w:r w:rsidRPr="00423202">
              <w:t>; the isolines are drawn with a logarithmic mesh. In the upper part, the symbols are shown to illustrate the site occupancies and the cut through the crystal lattice.</w:t>
            </w:r>
            <w:r w:rsidR="00612744">
              <w:t xml:space="preserve"> </w:t>
            </w:r>
            <w:r w:rsidR="00612744" w:rsidRPr="00361B30">
              <w:t xml:space="preserve">Adapted and reprinted with permission from </w:t>
            </w:r>
            <w:r w:rsidR="00612744" w:rsidRPr="00423202">
              <w:fldChar w:fldCharType="begin"/>
            </w:r>
            <w:r w:rsidR="00612744" w:rsidRPr="00423202">
              <w:instrText xml:space="preserve"> QUOTE "</w:instrText>
            </w:r>
            <w:r w:rsidR="00991E04">
              <w:instrText>[119]</w:instrText>
            </w:r>
            <w:r w:rsidR="00612744" w:rsidRPr="00423202">
              <w:instrText xml:space="preserve">" </w:instrText>
            </w:r>
            <w:r w:rsidR="00612744" w:rsidRPr="00423202">
              <w:fldChar w:fldCharType="begin"/>
            </w:r>
            <w:r w:rsidR="00612744" w:rsidRPr="00423202">
              <w:instrText xml:space="preserve"> ADDIN EMRL_Ref RefID Szot2006001 </w:instrText>
            </w:r>
            <w:r w:rsidR="00612744" w:rsidRPr="00423202">
              <w:fldChar w:fldCharType="end"/>
            </w:r>
            <w:r w:rsidR="00612744" w:rsidRPr="00423202">
              <w:fldChar w:fldCharType="separate"/>
            </w:r>
            <w:r w:rsidR="00991E04">
              <w:t>[119]</w:t>
            </w:r>
            <w:r w:rsidR="00612744" w:rsidRPr="00423202">
              <w:fldChar w:fldCharType="end"/>
            </w:r>
            <w:r w:rsidR="00612744" w:rsidRPr="00361B30">
              <w:t>, ©</w:t>
            </w:r>
            <w:r w:rsidR="00612744">
              <w:t> 2006</w:t>
            </w:r>
            <w:r w:rsidR="00612744" w:rsidRPr="00361B30">
              <w:t xml:space="preserve"> by Springer Nature Limited.</w:t>
            </w:r>
          </w:p>
        </w:tc>
      </w:tr>
    </w:tbl>
    <w:p w14:paraId="119CD07E" w14:textId="77777777" w:rsidR="009413B2" w:rsidRDefault="009413B2" w:rsidP="00464AC2">
      <w:pPr>
        <w:rPr>
          <w:lang w:val="en-US"/>
        </w:rPr>
      </w:pPr>
    </w:p>
    <w:p w14:paraId="7E5086BC" w14:textId="42C3140F" w:rsidR="00464AC2" w:rsidRPr="00423202" w:rsidRDefault="00464AC2" w:rsidP="00464AC2">
      <w:pPr>
        <w:rPr>
          <w:lang w:val="en-US"/>
        </w:rPr>
      </w:pPr>
      <w:r w:rsidRPr="00423202">
        <w:rPr>
          <w:lang w:val="en-US"/>
        </w:rPr>
        <w:t>However, because the electronic conductivity even in the best conducting oxides is significantly lower than for metals such as Ag, we need a more realistic approach if we aim at a more practical scaling limit of VCM cells in a memory array. Specifically, we need to find a conductive filament which supports the required read current of 1</w:t>
      </w:r>
      <w:r w:rsidR="00A36AFF" w:rsidRPr="00423202">
        <w:rPr>
          <w:lang w:val="en-US"/>
        </w:rPr>
        <w:t> </w:t>
      </w:r>
      <w:r w:rsidRPr="00423202">
        <w:rPr>
          <w:rFonts w:ascii="Euclid Symbol" w:hAnsi="Euclid Symbol"/>
          <w:lang w:val="en-US"/>
        </w:rPr>
        <w:t></w:t>
      </w:r>
      <w:r w:rsidRPr="00423202">
        <w:rPr>
          <w:lang w:val="en-US"/>
        </w:rPr>
        <w:t>A in the LRS. If we take a homogeneous monolayer as an example, the oxygen deficiency (donor concentration) in the disc of the filament leads to a residual energy barrier in the LRS (</w:t>
      </w:r>
      <w:r w:rsidRPr="00423202">
        <w:rPr>
          <w:lang w:val="en-US"/>
        </w:rPr>
        <w:fldChar w:fldCharType="begin"/>
      </w:r>
      <w:r w:rsidRPr="00423202">
        <w:rPr>
          <w:lang w:val="en-US"/>
        </w:rPr>
        <w:instrText xml:space="preserve"> REF _Ref313538254 \h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60</w:t>
      </w:r>
      <w:r w:rsidRPr="00423202">
        <w:rPr>
          <w:lang w:val="en-US"/>
        </w:rPr>
        <w:fldChar w:fldCharType="end"/>
      </w:r>
      <w:r w:rsidRPr="00423202">
        <w:rPr>
          <w:lang w:val="en-US"/>
        </w:rPr>
        <w:t xml:space="preserve">b). The dominant conduction mechanism will be Fowler-Nordheim tunneling through the barrier. We may start from a simplified cell sketched in </w:t>
      </w:r>
      <w:r w:rsidRPr="00423202">
        <w:rPr>
          <w:lang w:val="en-US"/>
        </w:rPr>
        <w:fldChar w:fldCharType="begin"/>
      </w:r>
      <w:r w:rsidRPr="00423202">
        <w:rPr>
          <w:lang w:val="en-US"/>
        </w:rPr>
        <w:instrText xml:space="preserve"> REF _Ref313569183 \h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59</w:t>
      </w:r>
      <w:r w:rsidRPr="00423202">
        <w:rPr>
          <w:lang w:val="en-US"/>
        </w:rPr>
        <w:fldChar w:fldCharType="end"/>
      </w:r>
      <w:r w:rsidRPr="00423202">
        <w:rPr>
          <w:lang w:val="en-US"/>
        </w:rPr>
        <w:t xml:space="preserve"> and calculate the required donor concentration as a function of the disc diameter while keeping </w:t>
      </w:r>
      <w:r w:rsidRPr="00423202">
        <w:rPr>
          <w:i/>
          <w:lang w:val="en-US"/>
        </w:rPr>
        <w:t>I</w:t>
      </w:r>
      <w:r w:rsidRPr="00423202">
        <w:rPr>
          <w:vertAlign w:val="subscript"/>
          <w:lang w:val="en-US"/>
        </w:rPr>
        <w:t>rd</w:t>
      </w:r>
      <w:r w:rsidR="00AE1F0D" w:rsidRPr="00423202">
        <w:t> = </w:t>
      </w:r>
      <w:r w:rsidRPr="00423202">
        <w:rPr>
          <w:lang w:val="en-US"/>
        </w:rPr>
        <w:t>1</w:t>
      </w:r>
      <w:r w:rsidR="00AE1F0D" w:rsidRPr="00423202">
        <w:rPr>
          <w:lang w:val="en-US"/>
        </w:rPr>
        <w:t> </w:t>
      </w:r>
      <w:r w:rsidRPr="00423202">
        <w:rPr>
          <w:rFonts w:ascii="Euclid Symbol" w:hAnsi="Euclid Symbol"/>
          <w:lang w:val="en-US"/>
        </w:rPr>
        <w:t></w:t>
      </w:r>
      <w:r w:rsidRPr="00423202">
        <w:rPr>
          <w:lang w:val="en-US"/>
        </w:rPr>
        <w:t>A. This has been performed using TiO</w:t>
      </w:r>
      <w:r w:rsidRPr="00423202">
        <w:rPr>
          <w:vertAlign w:val="subscript"/>
          <w:lang w:val="en-US"/>
        </w:rPr>
        <w:t>x</w:t>
      </w:r>
      <w:r w:rsidRPr="00423202">
        <w:rPr>
          <w:lang w:val="en-US"/>
        </w:rPr>
        <w:t xml:space="preserve"> as an example </w:t>
      </w:r>
      <w:r w:rsidRPr="00423202">
        <w:rPr>
          <w:lang w:val="en-US"/>
        </w:rPr>
        <w:fldChar w:fldCharType="begin"/>
      </w:r>
      <w:r w:rsidRPr="00423202">
        <w:rPr>
          <w:lang w:val="en-US"/>
        </w:rPr>
        <w:instrText xml:space="preserve"> QUOTE "</w:instrText>
      </w:r>
      <w:r w:rsidR="00991E04">
        <w:instrText>[528]</w:instrText>
      </w:r>
      <w:r w:rsidRPr="00423202">
        <w:rPr>
          <w:lang w:val="en-US"/>
        </w:rPr>
        <w:instrText xml:space="preserve">" </w:instrText>
      </w:r>
      <w:r w:rsidRPr="00423202">
        <w:rPr>
          <w:lang w:val="en-US"/>
        </w:rPr>
        <w:fldChar w:fldCharType="begin"/>
      </w:r>
      <w:r w:rsidRPr="00423202">
        <w:rPr>
          <w:lang w:val="en-US"/>
        </w:rPr>
        <w:instrText xml:space="preserve"> ADDIN EMRL_Ref RefID Zhirnov2011001 </w:instrText>
      </w:r>
      <w:r w:rsidRPr="00423202">
        <w:rPr>
          <w:lang w:val="en-US"/>
        </w:rPr>
        <w:fldChar w:fldCharType="end"/>
      </w:r>
      <w:r w:rsidRPr="00423202">
        <w:rPr>
          <w:lang w:val="en-US"/>
        </w:rPr>
        <w:fldChar w:fldCharType="separate"/>
      </w:r>
      <w:r w:rsidR="00991E04">
        <w:t>[528]</w:t>
      </w:r>
      <w:r w:rsidRPr="00423202">
        <w:rPr>
          <w:lang w:val="en-US"/>
        </w:rPr>
        <w:fldChar w:fldCharType="end"/>
      </w:r>
      <w:r w:rsidRPr="00423202">
        <w:rPr>
          <w:lang w:val="en-US"/>
        </w:rPr>
        <w:t>. The results show that a high (but still reasonable) donor concentration of 3</w:t>
      </w:r>
      <w:r w:rsidRPr="00423202">
        <w:rPr>
          <w:rStyle w:val="EuclidSymbol"/>
        </w:rPr>
        <w:t></w:t>
      </w:r>
      <w:r w:rsidRPr="00423202">
        <w:rPr>
          <w:lang w:val="en-US"/>
        </w:rPr>
        <w:t>10</w:t>
      </w:r>
      <w:r w:rsidRPr="00423202">
        <w:rPr>
          <w:vertAlign w:val="superscript"/>
          <w:lang w:val="en-US"/>
        </w:rPr>
        <w:t>21</w:t>
      </w:r>
      <w:r w:rsidRPr="00423202">
        <w:rPr>
          <w:lang w:val="en-US"/>
        </w:rPr>
        <w:t xml:space="preserve"> cm</w:t>
      </w:r>
      <w:r w:rsidRPr="00423202">
        <w:rPr>
          <w:vertAlign w:val="superscript"/>
          <w:lang w:val="en-US"/>
        </w:rPr>
        <w:t>−3</w:t>
      </w:r>
      <w:r w:rsidRPr="00423202">
        <w:rPr>
          <w:lang w:val="en-US"/>
        </w:rPr>
        <w:t xml:space="preserve"> leads to a minimum filament diameter of 4</w:t>
      </w:r>
      <w:r w:rsidR="00766FBB" w:rsidRPr="00423202">
        <w:rPr>
          <w:lang w:val="en-US"/>
        </w:rPr>
        <w:t> nm</w:t>
      </w:r>
      <w:r w:rsidRPr="00423202">
        <w:rPr>
          <w:lang w:val="en-US"/>
        </w:rPr>
        <w:t xml:space="preserve">. In order to obtain a </w:t>
      </w:r>
      <w:r w:rsidRPr="00423202">
        <w:rPr>
          <w:i/>
          <w:lang w:val="en-US"/>
        </w:rPr>
        <w:t>R</w:t>
      </w:r>
      <w:r w:rsidRPr="00423202">
        <w:rPr>
          <w:vertAlign w:val="subscript"/>
          <w:lang w:val="en-US"/>
        </w:rPr>
        <w:t>HRS</w:t>
      </w:r>
      <w:r w:rsidRPr="00423202">
        <w:rPr>
          <w:lang w:val="en-US"/>
        </w:rPr>
        <w:t>/</w:t>
      </w:r>
      <w:r w:rsidRPr="00423202">
        <w:rPr>
          <w:i/>
          <w:lang w:val="en-US"/>
        </w:rPr>
        <w:t>R</w:t>
      </w:r>
      <w:r w:rsidRPr="00423202">
        <w:rPr>
          <w:vertAlign w:val="subscript"/>
          <w:lang w:val="en-US"/>
        </w:rPr>
        <w:t>LRS</w:t>
      </w:r>
      <w:r w:rsidR="00B57676" w:rsidRPr="00423202">
        <w:rPr>
          <w:lang w:val="en-US"/>
        </w:rPr>
        <w:t> = </w:t>
      </w:r>
      <w:r w:rsidRPr="00423202">
        <w:rPr>
          <w:lang w:val="en-US"/>
        </w:rPr>
        <w:t>10, the donor concentration in the disc volume must be lowered by approx. 30 ions to arrive at the HRS.</w:t>
      </w:r>
    </w:p>
    <w:p w14:paraId="724DC4FE" w14:textId="04EF960D" w:rsidR="00464AC2" w:rsidRDefault="00464AC2" w:rsidP="00464AC2">
      <w:pPr>
        <w:rPr>
          <w:lang w:val="en-US"/>
        </w:rPr>
      </w:pPr>
      <w:r w:rsidRPr="00423202">
        <w:rPr>
          <w:lang w:val="en-US"/>
        </w:rPr>
        <w:t xml:space="preserve">Up to now, we have only considered the resistive states and the read process. The question is how the switching kinetics is affected by the down scaling of the cell. </w:t>
      </w:r>
      <w:r w:rsidR="00DA0426">
        <w:rPr>
          <w:lang w:val="en-US"/>
        </w:rPr>
        <w:fldChar w:fldCharType="begin"/>
      </w:r>
      <w:r w:rsidR="00DA0426">
        <w:rPr>
          <w:lang w:val="en-US"/>
        </w:rPr>
        <w:instrText xml:space="preserve"> REF _Ref89355012 \h </w:instrText>
      </w:r>
      <w:r w:rsidR="00DA0426">
        <w:rPr>
          <w:lang w:val="en-US"/>
        </w:rPr>
      </w:r>
      <w:r w:rsidR="00DA0426">
        <w:rPr>
          <w:lang w:val="en-US"/>
        </w:rPr>
        <w:fldChar w:fldCharType="separate"/>
      </w:r>
      <w:r w:rsidR="009668C3" w:rsidRPr="00423202">
        <w:rPr>
          <w:b/>
          <w:lang w:val="en-US"/>
        </w:rPr>
        <w:t>Figure </w:t>
      </w:r>
      <w:r w:rsidR="009668C3">
        <w:rPr>
          <w:b/>
          <w:noProof/>
          <w:lang w:val="en-US"/>
        </w:rPr>
        <w:t>103</w:t>
      </w:r>
      <w:r w:rsidR="00DA0426">
        <w:rPr>
          <w:lang w:val="en-US"/>
        </w:rPr>
        <w:fldChar w:fldCharType="end"/>
      </w:r>
      <w:r w:rsidRPr="00423202">
        <w:rPr>
          <w:lang w:val="en-US"/>
        </w:rPr>
        <w:t xml:space="preserve"> shows the results of a simulation using the model described in </w:t>
      </w:r>
      <w:r w:rsidRPr="00423202">
        <w:t>Sec. </w:t>
      </w:r>
      <w:r w:rsidR="00596620">
        <w:rPr>
          <w:lang w:val="en-US"/>
        </w:rPr>
        <w:fldChar w:fldCharType="begin"/>
      </w:r>
      <w:r w:rsidR="00596620">
        <w:instrText xml:space="preserve"> REF _Ref103857270 \r \h </w:instrText>
      </w:r>
      <w:r w:rsidR="00596620">
        <w:rPr>
          <w:lang w:val="en-US"/>
        </w:rPr>
      </w:r>
      <w:r w:rsidR="00596620">
        <w:rPr>
          <w:lang w:val="en-US"/>
        </w:rPr>
        <w:fldChar w:fldCharType="separate"/>
      </w:r>
      <w:r w:rsidR="009668C3">
        <w:t>5.7</w:t>
      </w:r>
      <w:r w:rsidR="00596620">
        <w:rPr>
          <w:lang w:val="en-US"/>
        </w:rPr>
        <w:fldChar w:fldCharType="end"/>
      </w:r>
      <w:r w:rsidRPr="00423202">
        <w:rPr>
          <w:lang w:val="en-US"/>
        </w:rPr>
        <w:t xml:space="preserve">. The filament has been scaled with respect to its diameter and its length. Obviously, the nonlinearity of the switching kinetics does not suffer from the reduction of the minimum feature size. </w:t>
      </w:r>
    </w:p>
    <w:p w14:paraId="47F71BA8"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758F90E9" w14:textId="77777777" w:rsidTr="00464AC2">
        <w:trPr>
          <w:trHeight w:val="2219"/>
        </w:trPr>
        <w:tc>
          <w:tcPr>
            <w:tcW w:w="9634" w:type="dxa"/>
          </w:tcPr>
          <w:p w14:paraId="2C8B42D4" w14:textId="2894763D" w:rsidR="00464AC2" w:rsidRPr="00423202" w:rsidRDefault="00464AC2" w:rsidP="00464AC2">
            <w:pPr>
              <w:pStyle w:val="Figureintablecell"/>
            </w:pPr>
            <w:r w:rsidRPr="00423202">
              <w:rPr>
                <w:noProof/>
                <w:lang w:eastAsia="de-DE"/>
              </w:rPr>
              <w:drawing>
                <wp:inline distT="0" distB="0" distL="0" distR="0" wp14:anchorId="71676D1E" wp14:editId="10F881B3">
                  <wp:extent cx="2499995" cy="1816735"/>
                  <wp:effectExtent l="0" t="0" r="0" b="0"/>
                  <wp:docPr id="339" name="Grafik 339"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02" descr="aktuell-01"/>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2499995" cy="1816735"/>
                          </a:xfrm>
                          <a:prstGeom prst="rect">
                            <a:avLst/>
                          </a:prstGeom>
                          <a:noFill/>
                          <a:ln>
                            <a:noFill/>
                          </a:ln>
                        </pic:spPr>
                      </pic:pic>
                    </a:graphicData>
                  </a:graphic>
                </wp:inline>
              </w:drawing>
            </w:r>
          </w:p>
        </w:tc>
      </w:tr>
      <w:tr w:rsidR="00464AC2" w:rsidRPr="00423202" w14:paraId="50AA6769" w14:textId="77777777" w:rsidTr="00464AC2">
        <w:trPr>
          <w:trHeight w:val="1333"/>
        </w:trPr>
        <w:tc>
          <w:tcPr>
            <w:tcW w:w="9634" w:type="dxa"/>
          </w:tcPr>
          <w:p w14:paraId="1FB728F1" w14:textId="063524C5" w:rsidR="00464AC2" w:rsidRPr="00423202" w:rsidRDefault="00464AC2" w:rsidP="00596620">
            <w:pPr>
              <w:pStyle w:val="Figurecaption0"/>
            </w:pPr>
            <w:bookmarkStart w:id="303" w:name="_Ref89355012"/>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103</w:t>
            </w:r>
            <w:r w:rsidRPr="00423202">
              <w:rPr>
                <w:b/>
              </w:rPr>
              <w:fldChar w:fldCharType="end"/>
            </w:r>
            <w:bookmarkEnd w:id="303"/>
            <w:r w:rsidRPr="00423202">
              <w:rPr>
                <w:b/>
                <w:lang w:val="en-US"/>
              </w:rPr>
              <w:t>:</w:t>
            </w:r>
            <w:r w:rsidRPr="00423202">
              <w:rPr>
                <w:lang w:val="en-US"/>
              </w:rPr>
              <w:t xml:space="preserve"> Calculated SET time depending on the applied voltage for temperature and field accelerated switching</w:t>
            </w:r>
            <w:r w:rsidR="00704737" w:rsidRPr="00423202">
              <w:rPr>
                <w:lang w:val="en-US"/>
              </w:rPr>
              <w:t xml:space="preserve"> </w:t>
            </w:r>
            <w:r w:rsidR="00704737" w:rsidRPr="00423202">
              <w:rPr>
                <w:lang w:val="en-US"/>
              </w:rPr>
              <w:fldChar w:fldCharType="begin"/>
            </w:r>
            <w:r w:rsidR="00704737" w:rsidRPr="00423202">
              <w:rPr>
                <w:lang w:val="en-US"/>
              </w:rPr>
              <w:instrText xml:space="preserve"> QUOTE "</w:instrText>
            </w:r>
            <w:r w:rsidR="00991E04">
              <w:instrText>[13]</w:instrText>
            </w:r>
            <w:r w:rsidR="00704737" w:rsidRPr="00423202">
              <w:rPr>
                <w:lang w:val="en-US"/>
              </w:rPr>
              <w:instrText xml:space="preserve">" </w:instrText>
            </w:r>
            <w:r w:rsidR="00704737" w:rsidRPr="00423202">
              <w:rPr>
                <w:lang w:val="en-US"/>
              </w:rPr>
              <w:fldChar w:fldCharType="begin"/>
            </w:r>
            <w:r w:rsidR="00704737" w:rsidRPr="00423202">
              <w:rPr>
                <w:lang w:val="en-US"/>
              </w:rPr>
              <w:instrText xml:space="preserve"> ADDIN EMRL_Ref RefID Waser2012001 </w:instrText>
            </w:r>
            <w:r w:rsidR="00704737" w:rsidRPr="00423202">
              <w:rPr>
                <w:lang w:val="en-US"/>
              </w:rPr>
              <w:fldChar w:fldCharType="end"/>
            </w:r>
            <w:r w:rsidR="00704737" w:rsidRPr="00423202">
              <w:rPr>
                <w:lang w:val="en-US"/>
              </w:rPr>
              <w:fldChar w:fldCharType="separate"/>
            </w:r>
            <w:r w:rsidR="00991E04">
              <w:t>[13]</w:t>
            </w:r>
            <w:r w:rsidR="00704737" w:rsidRPr="00423202">
              <w:rPr>
                <w:lang w:val="en-US"/>
              </w:rPr>
              <w:fldChar w:fldCharType="end"/>
            </w:r>
            <w:r w:rsidRPr="00423202">
              <w:rPr>
                <w:lang w:val="en-US"/>
              </w:rPr>
              <w:t xml:space="preserve">. The cell geometry is shown in the inset. The feature size </w:t>
            </w:r>
            <w:r w:rsidRPr="00423202">
              <w:rPr>
                <w:i/>
                <w:lang w:val="en-US"/>
              </w:rPr>
              <w:t>F</w:t>
            </w:r>
            <w:r w:rsidRPr="00423202">
              <w:rPr>
                <w:lang w:val="en-US"/>
              </w:rPr>
              <w:t xml:space="preserve"> has been used as a parameter for the set of calculations. The disc thickness is 3</w:t>
            </w:r>
            <w:r w:rsidR="00766FBB" w:rsidRPr="00423202">
              <w:rPr>
                <w:lang w:val="en-US"/>
              </w:rPr>
              <w:t> nm</w:t>
            </w:r>
            <w:r w:rsidRPr="00423202">
              <w:rPr>
                <w:lang w:val="en-US"/>
              </w:rPr>
              <w:t xml:space="preserve"> in all simulations and the diameter of the filament is 0.4</w:t>
            </w:r>
            <w:r w:rsidRPr="00423202">
              <w:rPr>
                <w:i/>
                <w:lang w:val="en-US"/>
              </w:rPr>
              <w:t xml:space="preserve"> F.</w:t>
            </w:r>
            <w:r w:rsidRPr="00423202">
              <w:rPr>
                <w:lang w:val="en-US"/>
              </w:rPr>
              <w:t xml:space="preserve"> The simulation model and the material parameters are given in </w:t>
            </w:r>
            <w:r w:rsidRPr="00423202">
              <w:t>Sec. </w:t>
            </w:r>
            <w:r w:rsidR="00596620">
              <w:fldChar w:fldCharType="begin"/>
            </w:r>
            <w:r w:rsidR="00596620">
              <w:instrText xml:space="preserve"> REF _Ref103857270 \r \h </w:instrText>
            </w:r>
            <w:r w:rsidR="00596620">
              <w:fldChar w:fldCharType="separate"/>
            </w:r>
            <w:r w:rsidR="009668C3">
              <w:t>5.7</w:t>
            </w:r>
            <w:r w:rsidR="00596620">
              <w:fldChar w:fldCharType="end"/>
            </w:r>
            <w:r w:rsidR="00E54F30">
              <w:t xml:space="preserve">. </w:t>
            </w:r>
            <w:r w:rsidR="00E54F30" w:rsidRPr="00E54F30">
              <w:t xml:space="preserve">Reprinted with permission from </w:t>
            </w:r>
            <w:r w:rsidR="00E54F30" w:rsidRPr="00423202">
              <w:rPr>
                <w:lang w:val="en-US"/>
              </w:rPr>
              <w:fldChar w:fldCharType="begin"/>
            </w:r>
            <w:r w:rsidR="00E54F30" w:rsidRPr="00423202">
              <w:rPr>
                <w:lang w:val="en-US"/>
              </w:rPr>
              <w:instrText xml:space="preserve"> QUOTE "</w:instrText>
            </w:r>
            <w:r w:rsidR="00991E04">
              <w:instrText>[13]</w:instrText>
            </w:r>
            <w:r w:rsidR="00E54F30" w:rsidRPr="00423202">
              <w:rPr>
                <w:lang w:val="en-US"/>
              </w:rPr>
              <w:instrText xml:space="preserve">" </w:instrText>
            </w:r>
            <w:r w:rsidR="00E54F30" w:rsidRPr="00423202">
              <w:rPr>
                <w:lang w:val="en-US"/>
              </w:rPr>
              <w:fldChar w:fldCharType="begin"/>
            </w:r>
            <w:r w:rsidR="00E54F30" w:rsidRPr="00423202">
              <w:rPr>
                <w:lang w:val="en-US"/>
              </w:rPr>
              <w:instrText xml:space="preserve"> ADDIN EMRL_Ref RefID Waser2012001 </w:instrText>
            </w:r>
            <w:r w:rsidR="00E54F30" w:rsidRPr="00423202">
              <w:rPr>
                <w:lang w:val="en-US"/>
              </w:rPr>
              <w:fldChar w:fldCharType="end"/>
            </w:r>
            <w:r w:rsidR="00E54F30" w:rsidRPr="00423202">
              <w:rPr>
                <w:lang w:val="en-US"/>
              </w:rPr>
              <w:fldChar w:fldCharType="separate"/>
            </w:r>
            <w:r w:rsidR="00991E04">
              <w:t>[13]</w:t>
            </w:r>
            <w:r w:rsidR="00E54F30" w:rsidRPr="00423202">
              <w:rPr>
                <w:lang w:val="en-US"/>
              </w:rPr>
              <w:fldChar w:fldCharType="end"/>
            </w:r>
            <w:r w:rsidR="00E54F30" w:rsidRPr="00E54F30">
              <w:t>, © 2012 by Wiley-VCH.</w:t>
            </w:r>
          </w:p>
        </w:tc>
      </w:tr>
    </w:tbl>
    <w:p w14:paraId="6DECEA79" w14:textId="77777777" w:rsidR="009413B2" w:rsidRDefault="009413B2" w:rsidP="00464AC2">
      <w:pPr>
        <w:rPr>
          <w:lang w:val="en-US"/>
        </w:rPr>
      </w:pPr>
    </w:p>
    <w:p w14:paraId="344E1A63" w14:textId="7D2DAE92" w:rsidR="00464AC2" w:rsidRDefault="00464AC2" w:rsidP="00464AC2">
      <w:pPr>
        <w:rPr>
          <w:lang w:val="en-US"/>
        </w:rPr>
      </w:pPr>
      <w:r w:rsidRPr="00423202">
        <w:rPr>
          <w:lang w:val="en-US"/>
        </w:rPr>
        <w:t>In order to read the resistance state fast enough, the read current for the LRS should be at least 1</w:t>
      </w:r>
      <w:r w:rsidR="0095369D" w:rsidRPr="00423202">
        <w:rPr>
          <w:lang w:val="en-US"/>
        </w:rPr>
        <w:t> </w:t>
      </w:r>
      <w:r w:rsidRPr="00423202">
        <w:rPr>
          <w:lang w:val="en-US"/>
        </w:rPr>
        <w:t xml:space="preserve">µA. In addition, the resistance ratio should be high enough to compensate for programming variability, typically </w:t>
      </w:r>
      <w:r w:rsidRPr="00423202">
        <w:rPr>
          <w:i/>
          <w:lang w:val="en-US"/>
        </w:rPr>
        <w:t>R</w:t>
      </w:r>
      <w:r w:rsidRPr="00423202">
        <w:rPr>
          <w:vertAlign w:val="subscript"/>
          <w:lang w:val="en-US"/>
        </w:rPr>
        <w:t>HRS</w:t>
      </w:r>
      <w:r w:rsidRPr="00423202">
        <w:rPr>
          <w:lang w:val="en-US"/>
        </w:rPr>
        <w:t>/</w:t>
      </w:r>
      <w:r w:rsidRPr="00423202">
        <w:rPr>
          <w:i/>
          <w:lang w:val="en-US"/>
        </w:rPr>
        <w:t>R</w:t>
      </w:r>
      <w:r w:rsidRPr="00423202">
        <w:rPr>
          <w:vertAlign w:val="subscript"/>
          <w:lang w:val="en-US"/>
        </w:rPr>
        <w:t>LRS </w:t>
      </w:r>
      <w:r w:rsidRPr="00423202">
        <w:rPr>
          <w:lang w:val="en-US"/>
        </w:rPr>
        <w:t>&gt; 10. Moreover, the resistance state (for non-volatile memory applications) should be stable for up to 10 years (</w:t>
      </w:r>
      <w:r w:rsidRPr="00423202">
        <w:t>Sec. </w:t>
      </w:r>
      <w:r w:rsidRPr="00423202">
        <w:rPr>
          <w:lang w:val="en-US"/>
        </w:rPr>
        <w:t xml:space="preserve">2.3.4). When a low number of defects defines for example the LRS it has to be investigated whether a suitable retention can be achieved. The loss of a few defects might lead to a retention loss. Zhirnov </w:t>
      </w:r>
      <w:r w:rsidR="00432937" w:rsidRPr="00423202">
        <w:rPr>
          <w:i/>
          <w:lang w:val="en-US"/>
        </w:rPr>
        <w:t>et al</w:t>
      </w:r>
      <w:r w:rsidRPr="00423202">
        <w:rPr>
          <w:lang w:val="en-US"/>
        </w:rPr>
        <w:t xml:space="preserve">. investigated the ultimate scaling limits with respect to the aforementioned constraints theoretically </w:t>
      </w:r>
      <w:r w:rsidRPr="00423202">
        <w:rPr>
          <w:lang w:val="en-US"/>
        </w:rPr>
        <w:fldChar w:fldCharType="begin"/>
      </w:r>
      <w:r w:rsidRPr="00423202">
        <w:rPr>
          <w:lang w:val="en-US"/>
        </w:rPr>
        <w:instrText xml:space="preserve"> QUOTE "</w:instrText>
      </w:r>
      <w:r w:rsidR="00991E04">
        <w:instrText>[97, 528]</w:instrText>
      </w:r>
      <w:r w:rsidRPr="00423202">
        <w:rPr>
          <w:lang w:val="en-US"/>
        </w:rPr>
        <w:instrText xml:space="preserve">" </w:instrText>
      </w:r>
      <w:r w:rsidRPr="00423202">
        <w:rPr>
          <w:lang w:val="en-US"/>
        </w:rPr>
        <w:fldChar w:fldCharType="begin"/>
      </w:r>
      <w:r w:rsidRPr="00423202">
        <w:rPr>
          <w:lang w:val="en-US"/>
        </w:rPr>
        <w:instrText xml:space="preserve"> ADDIN EMRL_Ref RefID Zhirnov2011001 </w:instrText>
      </w:r>
      <w:r w:rsidRPr="00423202">
        <w:rPr>
          <w:lang w:val="en-US"/>
        </w:rPr>
        <w:fldChar w:fldCharType="end"/>
      </w:r>
      <w:r w:rsidRPr="00423202">
        <w:rPr>
          <w:lang w:val="en-US"/>
        </w:rPr>
        <w:fldChar w:fldCharType="separate"/>
      </w:r>
      <w:r w:rsidR="00991E04">
        <w:t>[97, 528]</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Zhirnov2010001 </w:instrText>
      </w:r>
      <w:r w:rsidRPr="00423202">
        <w:rPr>
          <w:lang w:val="en-US"/>
        </w:rPr>
        <w:fldChar w:fldCharType="end"/>
      </w:r>
      <w:r w:rsidRPr="00423202">
        <w:rPr>
          <w:lang w:val="en-US"/>
        </w:rPr>
        <w:fldChar w:fldCharType="end"/>
      </w:r>
      <w:r w:rsidRPr="00423202">
        <w:rPr>
          <w:lang w:val="en-US"/>
        </w:rPr>
        <w:t xml:space="preserve">. The most relevant case for VCM cells is a scenario, which relies on the interface-switching model described above, and thus will be discussed in more detail in the following. For very small devices with perpendicular dimensions smaller than </w:t>
      </w:r>
      <w:r w:rsidRPr="00423202">
        <w:rPr>
          <w:i/>
          <w:lang w:val="en-US"/>
        </w:rPr>
        <w:t>L</w:t>
      </w:r>
      <w:r w:rsidRPr="00423202">
        <w:rPr>
          <w:lang w:val="en-US"/>
        </w:rPr>
        <w:t> &lt; 20</w:t>
      </w:r>
      <w:r w:rsidR="00766FBB" w:rsidRPr="00423202">
        <w:rPr>
          <w:lang w:val="en-US"/>
        </w:rPr>
        <w:t> nm</w:t>
      </w:r>
      <w:r w:rsidRPr="00423202">
        <w:rPr>
          <w:lang w:val="en-US"/>
        </w:rPr>
        <w:t>, the conclusions for filamentary switching and area-dependent switching devices should be similar. For these small perpendicular dimensions also the interface to the surrounding material becomes important. Depending on the work function mismatch of the switching material (</w:t>
      </w:r>
      <w:r w:rsidR="00D7486E">
        <w:rPr>
          <w:lang w:val="en-US"/>
        </w:rPr>
        <w:t xml:space="preserve">e.g., </w:t>
      </w:r>
      <w:r w:rsidRPr="00423202">
        <w:rPr>
          <w:lang w:val="en-US"/>
        </w:rPr>
        <w:t>TiO</w:t>
      </w:r>
      <w:r w:rsidRPr="00423202">
        <w:rPr>
          <w:vertAlign w:val="subscript"/>
          <w:lang w:val="en-US"/>
        </w:rPr>
        <w:t>x</w:t>
      </w:r>
      <w:r w:rsidRPr="00423202">
        <w:rPr>
          <w:lang w:val="en-US"/>
        </w:rPr>
        <w:t>) and the surrounding material (</w:t>
      </w:r>
      <w:r w:rsidR="00D7486E">
        <w:rPr>
          <w:lang w:val="en-US"/>
        </w:rPr>
        <w:t xml:space="preserve">e.g., </w:t>
      </w:r>
      <w:r w:rsidRPr="00423202">
        <w:rPr>
          <w:lang w:val="en-US"/>
        </w:rPr>
        <w:t>SiO</w:t>
      </w:r>
      <w:r w:rsidRPr="00423202">
        <w:rPr>
          <w:vertAlign w:val="subscript"/>
          <w:lang w:val="en-US"/>
        </w:rPr>
        <w:t>2</w:t>
      </w:r>
      <w:r w:rsidRPr="00423202">
        <w:rPr>
          <w:lang w:val="en-US"/>
        </w:rPr>
        <w:t>), an electron accumulation or an electron depletion layer will evolve. Most often</w:t>
      </w:r>
      <w:r w:rsidR="00972A8D">
        <w:rPr>
          <w:lang w:val="en-US"/>
        </w:rPr>
        <w:t>,</w:t>
      </w:r>
      <w:r w:rsidRPr="00423202">
        <w:rPr>
          <w:lang w:val="en-US"/>
        </w:rPr>
        <w:t xml:space="preserve"> an electron depletion layer will occur which will be highly insulating and would reduce the actual switching region as illustrated in </w:t>
      </w:r>
      <w:r w:rsidRPr="00423202">
        <w:rPr>
          <w:highlight w:val="yellow"/>
          <w:lang w:val="en-US"/>
        </w:rPr>
        <w:fldChar w:fldCharType="begin"/>
      </w:r>
      <w:r w:rsidRPr="00423202">
        <w:rPr>
          <w:lang w:val="en-US"/>
        </w:rPr>
        <w:instrText xml:space="preserve"> REF _Ref88575738 \h </w:instrText>
      </w:r>
      <w:r w:rsidR="00423202" w:rsidRPr="00423202">
        <w:rPr>
          <w:highlight w:val="yellow"/>
          <w:lang w:val="en-US"/>
        </w:rPr>
        <w:instrText xml:space="preserve"> \* MERGEFORMAT </w:instrText>
      </w:r>
      <w:r w:rsidRPr="00423202">
        <w:rPr>
          <w:highlight w:val="yellow"/>
          <w:lang w:val="en-US"/>
        </w:rPr>
      </w:r>
      <w:r w:rsidRPr="00423202">
        <w:rPr>
          <w:highlight w:val="yellow"/>
          <w:lang w:val="en-US"/>
        </w:rPr>
        <w:fldChar w:fldCharType="separate"/>
      </w:r>
      <w:r w:rsidR="009668C3" w:rsidRPr="00423202">
        <w:rPr>
          <w:b/>
          <w:lang w:val="en-US"/>
        </w:rPr>
        <w:t>Figure </w:t>
      </w:r>
      <w:r w:rsidR="009668C3">
        <w:rPr>
          <w:b/>
          <w:lang w:val="en-US"/>
        </w:rPr>
        <w:t>104</w:t>
      </w:r>
      <w:r w:rsidRPr="00423202">
        <w:rPr>
          <w:highlight w:val="yellow"/>
          <w:lang w:val="en-US"/>
        </w:rPr>
        <w:fldChar w:fldCharType="end"/>
      </w:r>
      <w:r w:rsidRPr="00423202">
        <w:rPr>
          <w:lang w:val="en-US"/>
        </w:rPr>
        <w:t>a. The latter scenario was assumed in the cited studies. Based on an analytical current model for Fowler-Nordheim tunneling including Schottky barrier lowering, the authors calculated the critical defect concentration that is required to achieve an LRS current of 2 µA, and 1</w:t>
      </w:r>
      <w:r w:rsidR="0095369D" w:rsidRPr="00423202">
        <w:rPr>
          <w:lang w:val="en-US"/>
        </w:rPr>
        <w:t> </w:t>
      </w:r>
      <w:r w:rsidRPr="00423202">
        <w:rPr>
          <w:lang w:val="en-US"/>
        </w:rPr>
        <w:t>µA as well as and HRS current of 0.1</w:t>
      </w:r>
      <w:r w:rsidR="0095369D" w:rsidRPr="00423202">
        <w:rPr>
          <w:lang w:val="en-US"/>
        </w:rPr>
        <w:t> </w:t>
      </w:r>
      <w:r w:rsidRPr="00423202">
        <w:rPr>
          <w:lang w:val="en-US"/>
        </w:rPr>
        <w:t>µA in a TiO</w:t>
      </w:r>
      <w:r w:rsidRPr="00423202">
        <w:rPr>
          <w:vertAlign w:val="subscript"/>
          <w:lang w:val="en-US"/>
        </w:rPr>
        <w:t>2</w:t>
      </w:r>
      <w:r w:rsidRPr="00423202">
        <w:rPr>
          <w:lang w:val="en-US"/>
        </w:rPr>
        <w:t xml:space="preserve"> model device. As shown in </w:t>
      </w:r>
      <w:r w:rsidRPr="00423202">
        <w:rPr>
          <w:highlight w:val="yellow"/>
          <w:lang w:val="en-US"/>
        </w:rPr>
        <w:fldChar w:fldCharType="begin"/>
      </w:r>
      <w:r w:rsidRPr="00423202">
        <w:rPr>
          <w:lang w:val="en-US"/>
        </w:rPr>
        <w:instrText xml:space="preserve"> REF _Ref88575738 \h </w:instrText>
      </w:r>
      <w:r w:rsidR="00423202" w:rsidRPr="00423202">
        <w:rPr>
          <w:highlight w:val="yellow"/>
          <w:lang w:val="en-US"/>
        </w:rPr>
        <w:instrText xml:space="preserve"> \* MERGEFORMAT </w:instrText>
      </w:r>
      <w:r w:rsidRPr="00423202">
        <w:rPr>
          <w:highlight w:val="yellow"/>
          <w:lang w:val="en-US"/>
        </w:rPr>
      </w:r>
      <w:r w:rsidRPr="00423202">
        <w:rPr>
          <w:highlight w:val="yellow"/>
          <w:lang w:val="en-US"/>
        </w:rPr>
        <w:fldChar w:fldCharType="separate"/>
      </w:r>
      <w:r w:rsidR="009668C3" w:rsidRPr="00423202">
        <w:rPr>
          <w:b/>
          <w:lang w:val="en-US"/>
        </w:rPr>
        <w:t>Figure </w:t>
      </w:r>
      <w:r w:rsidR="009668C3">
        <w:rPr>
          <w:b/>
          <w:lang w:val="en-US"/>
        </w:rPr>
        <w:t>104</w:t>
      </w:r>
      <w:r w:rsidRPr="00423202">
        <w:rPr>
          <w:highlight w:val="yellow"/>
          <w:lang w:val="en-US"/>
        </w:rPr>
        <w:fldChar w:fldCharType="end"/>
      </w:r>
      <w:r w:rsidRPr="00423202">
        <w:rPr>
          <w:lang w:val="en-US"/>
        </w:rPr>
        <w:t>b, the critical doping concentration (</w:t>
      </w:r>
      <w:r w:rsidR="00D46F6E">
        <w:rPr>
          <w:lang w:val="en-US"/>
        </w:rPr>
        <w:t xml:space="preserve">i.e., </w:t>
      </w:r>
      <w:r w:rsidRPr="00423202">
        <w:rPr>
          <w:lang w:val="en-US"/>
        </w:rPr>
        <w:t>oxygen vacancy concentration) increases while down-scaling the perpendicular device dimensions. The oxygen vacancy concentration cannot be increased infinitely. The ultimate limit is reached when a phase transition occurs, which might be irreversible. In the present study, the authors assumed a concentration of 3∙10</w:t>
      </w:r>
      <w:r w:rsidRPr="00423202">
        <w:rPr>
          <w:vertAlign w:val="superscript"/>
          <w:lang w:val="en-US"/>
        </w:rPr>
        <w:t>21</w:t>
      </w:r>
      <w:r w:rsidR="0095369D" w:rsidRPr="00423202">
        <w:rPr>
          <w:lang w:val="en-US"/>
        </w:rPr>
        <w:t> </w:t>
      </w:r>
      <w:r w:rsidRPr="00423202">
        <w:rPr>
          <w:lang w:val="en-US"/>
        </w:rPr>
        <w:t>cm</w:t>
      </w:r>
      <w:r w:rsidRPr="00423202">
        <w:rPr>
          <w:vertAlign w:val="superscript"/>
          <w:lang w:val="en-US"/>
        </w:rPr>
        <w:t>3</w:t>
      </w:r>
      <w:r w:rsidRPr="00423202">
        <w:rPr>
          <w:lang w:val="en-US"/>
        </w:rPr>
        <w:t xml:space="preserve"> as the limit, which would correspond to the oxygen content of a Magnéli phase with composition Ti</w:t>
      </w:r>
      <w:r w:rsidRPr="00423202">
        <w:rPr>
          <w:vertAlign w:val="subscript"/>
          <w:lang w:val="en-US"/>
        </w:rPr>
        <w:t>10</w:t>
      </w:r>
      <w:r w:rsidRPr="00423202">
        <w:rPr>
          <w:lang w:val="en-US"/>
        </w:rPr>
        <w:t>O</w:t>
      </w:r>
      <w:r w:rsidRPr="00423202">
        <w:rPr>
          <w:vertAlign w:val="subscript"/>
          <w:lang w:val="en-US"/>
        </w:rPr>
        <w:t>19</w:t>
      </w:r>
      <w:r w:rsidRPr="00423202">
        <w:rPr>
          <w:lang w:val="en-US"/>
        </w:rPr>
        <w:t xml:space="preserve"> (cf. </w:t>
      </w:r>
      <w:r w:rsidRPr="00423202">
        <w:t>Sec. </w:t>
      </w:r>
      <w:r w:rsidRPr="00423202">
        <w:rPr>
          <w:lang w:val="en-US"/>
        </w:rPr>
        <w:t xml:space="preserve">3.4). In this case the scaling limit would be reached for a perpendicular dimension of </w:t>
      </w:r>
      <w:r w:rsidRPr="00423202">
        <w:rPr>
          <w:i/>
          <w:lang w:val="en-US"/>
        </w:rPr>
        <w:t>L</w:t>
      </w:r>
      <w:r w:rsidRPr="00423202">
        <w:rPr>
          <w:lang w:val="en-US"/>
        </w:rPr>
        <w:t> = 4</w:t>
      </w:r>
      <w:r w:rsidR="00766FBB" w:rsidRPr="00423202">
        <w:rPr>
          <w:lang w:val="en-US"/>
        </w:rPr>
        <w:t> nm</w:t>
      </w:r>
      <w:r w:rsidRPr="00423202">
        <w:rPr>
          <w:lang w:val="en-US"/>
        </w:rPr>
        <w:t>. In the scaling limit the minimum cell size can be estimated as the product of the resulting depletion layer width in parallel direction for the critical defect concentration and the square of perpendicular dimension, which is approx.17</w:t>
      </w:r>
      <w:r w:rsidR="00766FBB" w:rsidRPr="00423202">
        <w:rPr>
          <w:lang w:val="en-US"/>
        </w:rPr>
        <w:t> nm</w:t>
      </w:r>
      <w:r w:rsidRPr="00423202">
        <w:rPr>
          <w:lang w:val="en-US"/>
        </w:rPr>
        <w:t>³. It was furthermore estimated, how the retention scales with perpendicular scaling. Here, the important quantity is the loss of the LRS over time due to the redistribution of defects within the internal electric field. When the LRS read current drops below 1</w:t>
      </w:r>
      <w:r w:rsidR="0095369D" w:rsidRPr="00423202">
        <w:rPr>
          <w:lang w:val="en-US"/>
        </w:rPr>
        <w:t> </w:t>
      </w:r>
      <w:r w:rsidRPr="00423202">
        <w:rPr>
          <w:lang w:val="en-US"/>
        </w:rPr>
        <w:t xml:space="preserve">µA, the state was considered as lost. </w:t>
      </w:r>
      <w:r w:rsidRPr="00423202">
        <w:rPr>
          <w:highlight w:val="yellow"/>
          <w:lang w:val="en-US"/>
        </w:rPr>
        <w:fldChar w:fldCharType="begin"/>
      </w:r>
      <w:r w:rsidRPr="00423202">
        <w:rPr>
          <w:lang w:val="en-US"/>
        </w:rPr>
        <w:instrText xml:space="preserve"> REF _Ref88575738 \h </w:instrText>
      </w:r>
      <w:r w:rsidR="00423202">
        <w:rPr>
          <w:highlight w:val="yellow"/>
          <w:lang w:val="en-US"/>
        </w:rPr>
        <w:instrText xml:space="preserve"> \* MERGEFORMAT </w:instrText>
      </w:r>
      <w:r w:rsidRPr="00423202">
        <w:rPr>
          <w:highlight w:val="yellow"/>
          <w:lang w:val="en-US"/>
        </w:rPr>
      </w:r>
      <w:r w:rsidRPr="00423202">
        <w:rPr>
          <w:highlight w:val="yellow"/>
          <w:lang w:val="en-US"/>
        </w:rPr>
        <w:fldChar w:fldCharType="separate"/>
      </w:r>
      <w:r w:rsidR="009668C3" w:rsidRPr="00423202">
        <w:rPr>
          <w:b/>
          <w:lang w:val="en-US"/>
        </w:rPr>
        <w:t>Figure </w:t>
      </w:r>
      <w:r w:rsidR="009668C3">
        <w:rPr>
          <w:b/>
          <w:lang w:val="en-US"/>
        </w:rPr>
        <w:t>104</w:t>
      </w:r>
      <w:r w:rsidRPr="00423202">
        <w:rPr>
          <w:highlight w:val="yellow"/>
          <w:lang w:val="en-US"/>
        </w:rPr>
        <w:fldChar w:fldCharType="end"/>
      </w:r>
      <w:r w:rsidRPr="00423202">
        <w:rPr>
          <w:lang w:val="en-US"/>
        </w:rPr>
        <w:t>c shows the calculated retention times as a function of cell size for 2 different LRS state defect concentrations. The retention time decreases for smaller cells in this scenario, because the initial LRS has a higher resistance and is thus closer to the 1 µA read current limit. For higher concentrations the calculated retention times are longer but are still lower than 10 y. However, as mentioned above, the retention is linked to the migration enthalpy of the mobile defects (cf. Eq.</w:t>
      </w:r>
      <w:r w:rsidR="0095369D" w:rsidRPr="00423202">
        <w:rPr>
          <w:lang w:val="en-US"/>
        </w:rPr>
        <w:t> </w:t>
      </w:r>
      <w:r w:rsidR="0095369D" w:rsidRPr="00423202">
        <w:rPr>
          <w:lang w:val="en-US"/>
        </w:rPr>
        <w:fldChar w:fldCharType="begin"/>
      </w:r>
      <w:r w:rsidR="0095369D" w:rsidRPr="00423202">
        <w:rPr>
          <w:lang w:val="en-US"/>
        </w:rPr>
        <w:instrText xml:space="preserve"> REF _Ref88640771 \h </w:instrText>
      </w:r>
      <w:r w:rsidR="00423202">
        <w:rPr>
          <w:lang w:val="en-US"/>
        </w:rPr>
        <w:instrText xml:space="preserve"> \* MERGEFORMAT </w:instrText>
      </w:r>
      <w:r w:rsidR="0095369D" w:rsidRPr="00423202">
        <w:rPr>
          <w:lang w:val="en-US"/>
        </w:rPr>
      </w:r>
      <w:r w:rsidR="0095369D" w:rsidRPr="00423202">
        <w:rPr>
          <w:lang w:val="en-US"/>
        </w:rPr>
        <w:fldChar w:fldCharType="separate"/>
      </w:r>
      <w:r w:rsidR="009668C3" w:rsidRPr="00423202">
        <w:t>(</w:t>
      </w:r>
      <w:r w:rsidR="009668C3">
        <w:rPr>
          <w:noProof/>
        </w:rPr>
        <w:t>33</w:t>
      </w:r>
      <w:r w:rsidR="009668C3" w:rsidRPr="00423202">
        <w:t>)</w:t>
      </w:r>
      <w:r w:rsidR="0095369D" w:rsidRPr="00423202">
        <w:rPr>
          <w:lang w:val="en-US"/>
        </w:rPr>
        <w:fldChar w:fldCharType="end"/>
      </w:r>
      <w:r w:rsidRPr="00423202">
        <w:rPr>
          <w:lang w:val="en-US"/>
        </w:rPr>
        <w:t>). For an activation energy of approximately 1.3 eV a 10</w:t>
      </w:r>
      <w:r w:rsidR="00C63C42" w:rsidRPr="00423202">
        <w:rPr>
          <w:lang w:val="en-US"/>
        </w:rPr>
        <w:noBreakHyphen/>
      </w:r>
      <w:r w:rsidRPr="00423202">
        <w:rPr>
          <w:lang w:val="en-US"/>
        </w:rPr>
        <w:t>year retention can be achieved according to the discussed study.</w:t>
      </w:r>
    </w:p>
    <w:p w14:paraId="34EC1A1F" w14:textId="77777777" w:rsidR="009413B2" w:rsidRPr="00423202" w:rsidRDefault="009413B2" w:rsidP="00464AC2">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4"/>
      </w:tblGrid>
      <w:tr w:rsidR="00464AC2" w:rsidRPr="00423202" w14:paraId="2D0F97AB" w14:textId="77777777" w:rsidTr="00464AC2">
        <w:trPr>
          <w:trHeight w:val="2219"/>
        </w:trPr>
        <w:tc>
          <w:tcPr>
            <w:tcW w:w="9634" w:type="dxa"/>
          </w:tcPr>
          <w:p w14:paraId="33570961" w14:textId="0D6941A2" w:rsidR="00464AC2" w:rsidRPr="00423202" w:rsidRDefault="00464AC2" w:rsidP="00464AC2">
            <w:pPr>
              <w:pStyle w:val="Figureintablecell"/>
            </w:pPr>
            <w:r w:rsidRPr="00423202">
              <w:rPr>
                <w:noProof/>
                <w:lang w:eastAsia="de-DE"/>
              </w:rPr>
              <w:drawing>
                <wp:inline distT="0" distB="0" distL="0" distR="0" wp14:anchorId="27D2152E" wp14:editId="1176961B">
                  <wp:extent cx="4857115" cy="2345690"/>
                  <wp:effectExtent l="0" t="0" r="635" b="0"/>
                  <wp:docPr id="338" name="Grafik 338" descr="aktuel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03" descr="aktuell-0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857115" cy="2345690"/>
                          </a:xfrm>
                          <a:prstGeom prst="rect">
                            <a:avLst/>
                          </a:prstGeom>
                          <a:noFill/>
                          <a:ln>
                            <a:noFill/>
                          </a:ln>
                        </pic:spPr>
                      </pic:pic>
                    </a:graphicData>
                  </a:graphic>
                </wp:inline>
              </w:drawing>
            </w:r>
          </w:p>
        </w:tc>
      </w:tr>
      <w:tr w:rsidR="00464AC2" w:rsidRPr="00423202" w14:paraId="3AE5B286" w14:textId="77777777" w:rsidTr="00C5555F">
        <w:trPr>
          <w:trHeight w:val="1601"/>
        </w:trPr>
        <w:tc>
          <w:tcPr>
            <w:tcW w:w="9634" w:type="dxa"/>
          </w:tcPr>
          <w:p w14:paraId="4A3A5542" w14:textId="3D82197E" w:rsidR="00464AC2" w:rsidRPr="00423202" w:rsidRDefault="00464AC2" w:rsidP="00C5555F">
            <w:pPr>
              <w:pStyle w:val="Figurecaption0"/>
              <w:rPr>
                <w:lang w:val="en-US"/>
              </w:rPr>
            </w:pPr>
            <w:bookmarkStart w:id="304" w:name="_Ref88575738"/>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104</w:t>
            </w:r>
            <w:r w:rsidRPr="00423202">
              <w:rPr>
                <w:b/>
              </w:rPr>
              <w:fldChar w:fldCharType="end"/>
            </w:r>
            <w:bookmarkEnd w:id="304"/>
            <w:r w:rsidRPr="00423202">
              <w:rPr>
                <w:b/>
                <w:lang w:val="en-US"/>
              </w:rPr>
              <w:t>:</w:t>
            </w:r>
            <w:r w:rsidRPr="00423202">
              <w:rPr>
                <w:lang w:val="en-US"/>
              </w:rPr>
              <w:t xml:space="preserve"> (a) Sketch of the end point of a conducting filament including the side wall depletion </w:t>
            </w:r>
            <w:r w:rsidRPr="00423202">
              <w:rPr>
                <w:i/>
                <w:iCs/>
                <w:lang w:val="en-US"/>
              </w:rPr>
              <w:t>W</w:t>
            </w:r>
            <w:r w:rsidRPr="00423202">
              <w:rPr>
                <w:vertAlign w:val="subscript"/>
                <w:lang w:val="en-US"/>
              </w:rPr>
              <w:t>0</w:t>
            </w:r>
            <w:r w:rsidRPr="00423202">
              <w:rPr>
                <w:lang w:val="en-US"/>
              </w:rPr>
              <w:t xml:space="preserve">. Only the blue area is conducting due to mobile donors. The critical dopant concentration increases with decreasing filament diameter </w:t>
            </w:r>
            <w:r w:rsidRPr="00423202">
              <w:rPr>
                <w:i/>
                <w:iCs/>
                <w:lang w:val="en-US"/>
              </w:rPr>
              <w:t>L</w:t>
            </w:r>
            <w:r w:rsidRPr="00423202">
              <w:rPr>
                <w:lang w:val="en-US"/>
              </w:rPr>
              <w:t xml:space="preserve">. (c) Retention time of a filamentary cell as a function of the filament diameter for two different donor concentrations; see reference for details. </w:t>
            </w:r>
            <w:r w:rsidR="00C5555F" w:rsidRPr="00C5555F">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[528]</w:instrText>
            </w:r>
            <w:r w:rsidRPr="00423202">
              <w:rPr>
                <w:lang w:val="en-US"/>
              </w:rPr>
              <w:instrText xml:space="preserve">" </w:instrText>
            </w:r>
            <w:r w:rsidRPr="00423202">
              <w:rPr>
                <w:lang w:val="en-US"/>
              </w:rPr>
              <w:fldChar w:fldCharType="begin"/>
            </w:r>
            <w:r w:rsidRPr="00423202">
              <w:rPr>
                <w:lang w:val="en-US"/>
              </w:rPr>
              <w:instrText xml:space="preserve"> ADDIN EMRL_Ref RefID Zhirnov2011001 </w:instrText>
            </w:r>
            <w:r w:rsidRPr="00423202">
              <w:rPr>
                <w:lang w:val="en-US"/>
              </w:rPr>
              <w:fldChar w:fldCharType="end"/>
            </w:r>
            <w:r w:rsidRPr="00423202">
              <w:rPr>
                <w:lang w:val="en-US"/>
              </w:rPr>
              <w:fldChar w:fldCharType="separate"/>
            </w:r>
            <w:r w:rsidR="00991E04">
              <w:t>[528]</w:t>
            </w:r>
            <w:r w:rsidRPr="00423202">
              <w:rPr>
                <w:lang w:val="en-US"/>
              </w:rPr>
              <w:fldChar w:fldCharType="end"/>
            </w:r>
            <w:r w:rsidR="00C5555F" w:rsidRPr="00C5555F">
              <w:rPr>
                <w:lang w:val="en-US"/>
              </w:rPr>
              <w:t>, ©</w:t>
            </w:r>
            <w:r w:rsidR="00C5555F">
              <w:rPr>
                <w:lang w:val="en-US"/>
              </w:rPr>
              <w:t> 2011</w:t>
            </w:r>
            <w:r w:rsidR="00C5555F" w:rsidRPr="00C5555F">
              <w:rPr>
                <w:lang w:val="en-US"/>
              </w:rPr>
              <w:t xml:space="preserve"> by</w:t>
            </w:r>
            <w:r w:rsidR="00C5555F">
              <w:rPr>
                <w:lang w:val="en-US"/>
              </w:rPr>
              <w:t xml:space="preserve"> the</w:t>
            </w:r>
            <w:r w:rsidR="00C5555F" w:rsidRPr="00C5555F">
              <w:rPr>
                <w:lang w:val="en-US"/>
              </w:rPr>
              <w:t xml:space="preserve"> </w:t>
            </w:r>
            <w:r w:rsidR="00C5555F">
              <w:rPr>
                <w:lang w:val="en-US"/>
              </w:rPr>
              <w:t>Institute of Physics</w:t>
            </w:r>
            <w:r w:rsidR="00C5555F" w:rsidRPr="00C5555F">
              <w:rPr>
                <w:lang w:val="en-US"/>
              </w:rPr>
              <w:t>.</w:t>
            </w:r>
          </w:p>
        </w:tc>
      </w:tr>
    </w:tbl>
    <w:p w14:paraId="60B2DBF8" w14:textId="77777777" w:rsidR="009413B2" w:rsidRDefault="009413B2" w:rsidP="009413B2">
      <w:pPr>
        <w:rPr>
          <w:lang w:val="en-US"/>
        </w:rPr>
      </w:pPr>
    </w:p>
    <w:p w14:paraId="07636207" w14:textId="5DE116F1" w:rsidR="00316781" w:rsidRPr="00423202" w:rsidRDefault="00316781" w:rsidP="00316781">
      <w:pPr>
        <w:pStyle w:val="Title1"/>
        <w:rPr>
          <w:lang w:val="en-US"/>
        </w:rPr>
      </w:pPr>
      <w:bookmarkStart w:id="305" w:name="_Toc103858174"/>
      <w:r w:rsidRPr="00423202">
        <w:rPr>
          <w:lang w:val="en-US"/>
        </w:rPr>
        <w:t>Reliability and failure mechanisms</w:t>
      </w:r>
      <w:bookmarkEnd w:id="305"/>
    </w:p>
    <w:p w14:paraId="0AB448F0" w14:textId="29D4D12D" w:rsidR="00316781" w:rsidRPr="00423202" w:rsidRDefault="00316781" w:rsidP="00316781">
      <w:pPr>
        <w:pStyle w:val="Standardfirst"/>
      </w:pPr>
      <w:r w:rsidRPr="00423202">
        <w:t>For any application, reliability aspects of VCM devices are of major concern. For memory applications, for example, a long data retention and high endurance are required. Reliability issues appear in the programming operation (switching variability and endurance), the read operations (read-disturb and read noise), and the data storage (retention). To study these effects high statistics are required. As most of the studies on VCM cells are fabricated in research labs rather than in a foundr</w:t>
      </w:r>
      <w:r w:rsidR="00C03A2B">
        <w:t>y</w:t>
      </w:r>
      <w:r w:rsidRPr="00423202">
        <w:t>, studies with high amount of statistics are relatively rare. Nevertheless, failures observed on research devices can shed light on the potential failure mechanisms in the application. The device failures will depend strongly on the operation conditions. In the following sections, we discuss the different reliability categories, starting with the programming related aspects variability (</w:t>
      </w:r>
      <w:r w:rsidR="00080093">
        <w:fldChar w:fldCharType="begin"/>
      </w:r>
      <w:r w:rsidR="00080093">
        <w:instrText xml:space="preserve"> REF _Ref89085563 \r  \* MERGEFORMAT </w:instrText>
      </w:r>
      <w:r w:rsidR="00080093">
        <w:fldChar w:fldCharType="separate"/>
      </w:r>
      <w:r w:rsidR="009668C3">
        <w:t>6.1</w:t>
      </w:r>
      <w:r w:rsidR="00080093">
        <w:fldChar w:fldCharType="end"/>
      </w:r>
      <w:r w:rsidRPr="00423202">
        <w:t>) and the endurance (</w:t>
      </w:r>
      <w:r w:rsidR="00080093">
        <w:fldChar w:fldCharType="begin"/>
      </w:r>
      <w:r w:rsidR="00080093">
        <w:instrText xml:space="preserve"> REF _Ref89085571 \r  \* MERGEFORMAT </w:instrText>
      </w:r>
      <w:r w:rsidR="00080093">
        <w:fldChar w:fldCharType="separate"/>
      </w:r>
      <w:r w:rsidR="009668C3">
        <w:t>0</w:t>
      </w:r>
      <w:r w:rsidR="00080093">
        <w:fldChar w:fldCharType="end"/>
      </w:r>
      <w:r w:rsidRPr="00423202">
        <w:t>), followed by the reading based aspects read noise (</w:t>
      </w:r>
      <w:r w:rsidR="00080093">
        <w:fldChar w:fldCharType="begin"/>
      </w:r>
      <w:r w:rsidR="00080093">
        <w:instrText xml:space="preserve"> REF _Ref89085580 \r  \* MERGEFORMAT </w:instrText>
      </w:r>
      <w:r w:rsidR="00080093">
        <w:fldChar w:fldCharType="separate"/>
      </w:r>
      <w:r w:rsidR="009668C3">
        <w:t>0</w:t>
      </w:r>
      <w:r w:rsidR="00080093">
        <w:fldChar w:fldCharType="end"/>
      </w:r>
      <w:r w:rsidRPr="00423202">
        <w:t>) and read-disturb (</w:t>
      </w:r>
      <w:r w:rsidR="00080093">
        <w:fldChar w:fldCharType="begin"/>
      </w:r>
      <w:r w:rsidR="00080093">
        <w:instrText xml:space="preserve"> REF _Ref89085587 \r  \* MERGEFORMAT </w:instrText>
      </w:r>
      <w:r w:rsidR="00080093">
        <w:fldChar w:fldCharType="separate"/>
      </w:r>
      <w:r w:rsidR="009668C3">
        <w:t>6.4</w:t>
      </w:r>
      <w:r w:rsidR="00080093">
        <w:fldChar w:fldCharType="end"/>
      </w:r>
      <w:r w:rsidRPr="00423202">
        <w:t>), and concluding with data retention. The trade-offs between these aspects are discussed in Sec.</w:t>
      </w:r>
      <w:r w:rsidR="001D3465">
        <w:t> </w:t>
      </w:r>
      <w:r w:rsidR="00596620">
        <w:fldChar w:fldCharType="begin"/>
      </w:r>
      <w:r w:rsidR="00596620">
        <w:instrText xml:space="preserve"> REF _Ref103857888 \r \h </w:instrText>
      </w:r>
      <w:r w:rsidR="00596620">
        <w:fldChar w:fldCharType="separate"/>
      </w:r>
      <w:r w:rsidR="009668C3">
        <w:t>6.5</w:t>
      </w:r>
      <w:r w:rsidR="00596620">
        <w:fldChar w:fldCharType="end"/>
      </w:r>
      <w:r w:rsidRPr="00423202">
        <w:t>.</w:t>
      </w:r>
    </w:p>
    <w:p w14:paraId="415EE0FA" w14:textId="5A791F26" w:rsidR="00316781" w:rsidRPr="00423202" w:rsidRDefault="00316781" w:rsidP="00423202">
      <w:pPr>
        <w:pStyle w:val="Title2"/>
      </w:pPr>
      <w:bookmarkStart w:id="306" w:name="_Ref89085563"/>
      <w:bookmarkStart w:id="307" w:name="_Toc103858175"/>
      <w:r w:rsidRPr="00423202">
        <w:t>Variability</w:t>
      </w:r>
      <w:bookmarkEnd w:id="306"/>
      <w:bookmarkEnd w:id="307"/>
    </w:p>
    <w:p w14:paraId="702E7777" w14:textId="7B60A197" w:rsidR="00316781" w:rsidRPr="00423202" w:rsidRDefault="00316781" w:rsidP="00A47F18">
      <w:pPr>
        <w:pStyle w:val="Standardfirst"/>
      </w:pPr>
      <w:r w:rsidRPr="00423202">
        <w:t xml:space="preserve">The </w:t>
      </w:r>
      <w:r w:rsidRPr="00423202">
        <w:rPr>
          <w:b/>
        </w:rPr>
        <w:t>variability</w:t>
      </w:r>
      <w:r w:rsidRPr="00423202">
        <w:t xml:space="preserve"> of the switching manifests in form of the variability of the programmed resistance states, the switching voltages and SET/RESET times. These quantities can vary from device to device (D2D variability) and also in one device from cycle to cycle (C2C variability). The D2D variability can be related, in parts, to process variations during fabrication, </w:t>
      </w:r>
      <w:r w:rsidR="00D7486E">
        <w:t xml:space="preserve">e.g., </w:t>
      </w:r>
      <w:r w:rsidRPr="00423202">
        <w:t xml:space="preserve">different layer thicknesses slightly differing oxygen compositions, defect concentrations etc. Another aspect is the electroforming process which can induce additional D2D variations. </w:t>
      </w:r>
      <w:r w:rsidR="00371B7B">
        <w:t>Apart from</w:t>
      </w:r>
      <w:r w:rsidRPr="00423202">
        <w:t xml:space="preserve"> these device specific aspects, also the organization in a memory array could lead to D2D variations during operation. In a 1T1R configuration, there might be variations in the transistors that lead to different programmed levels. In addition, the line resistances in an area might differ depending on the location of the device. The C2C variability originates in parts in the nature of the resistive switching, which is due to the random walk of ions in an irregular atomistic structure (</w:t>
      </w:r>
      <w:r w:rsidR="00D46F6E">
        <w:t xml:space="preserve">i.e., </w:t>
      </w:r>
      <w:r w:rsidRPr="00423202">
        <w:t>structural crystal lattice defects) of the switching regions. Besides, this stochastic aspect there is also a deterministic aspect of the switching variability, which will be discussed in this section.</w:t>
      </w:r>
    </w:p>
    <w:p w14:paraId="48ADA896" w14:textId="27EA7F12" w:rsidR="009413B2" w:rsidRDefault="007B0E09" w:rsidP="00316781">
      <w:r>
        <w:t xml:space="preserve">An example of the D2D variability of the LRS and HRS resistance of </w:t>
      </w:r>
      <w:r w:rsidRPr="00423202">
        <w:t>filamentary VCM</w:t>
      </w:r>
      <w:r>
        <w:t xml:space="preserve"> </w:t>
      </w:r>
      <w:r w:rsidRPr="00423202">
        <w:rPr>
          <w:szCs w:val="18"/>
        </w:rPr>
        <w:t>Ru/Ta</w:t>
      </w:r>
      <w:r w:rsidRPr="00423202">
        <w:rPr>
          <w:szCs w:val="12"/>
          <w:vertAlign w:val="subscript"/>
        </w:rPr>
        <w:t>2</w:t>
      </w:r>
      <w:r w:rsidRPr="00423202">
        <w:rPr>
          <w:szCs w:val="18"/>
        </w:rPr>
        <w:t>O</w:t>
      </w:r>
      <w:r w:rsidRPr="00423202">
        <w:rPr>
          <w:szCs w:val="12"/>
          <w:vertAlign w:val="subscript"/>
        </w:rPr>
        <w:t>5</w:t>
      </w:r>
      <w:r w:rsidRPr="00423202">
        <w:rPr>
          <w:szCs w:val="18"/>
        </w:rPr>
        <w:t>/TiO</w:t>
      </w:r>
      <w:r w:rsidRPr="00423202">
        <w:rPr>
          <w:szCs w:val="12"/>
          <w:vertAlign w:val="subscript"/>
        </w:rPr>
        <w:t>2</w:t>
      </w:r>
      <w:r w:rsidRPr="00423202">
        <w:rPr>
          <w:szCs w:val="18"/>
        </w:rPr>
        <w:t>/Ru cells</w:t>
      </w:r>
      <w:r>
        <w:rPr>
          <w:szCs w:val="18"/>
        </w:rPr>
        <w:t xml:space="preserve"> is shown in </w:t>
      </w:r>
      <w:r>
        <w:rPr>
          <w:szCs w:val="18"/>
        </w:rPr>
        <w:fldChar w:fldCharType="begin"/>
      </w:r>
      <w:r>
        <w:rPr>
          <w:szCs w:val="18"/>
        </w:rPr>
        <w:instrText xml:space="preserve"> REF _Ref89344669 \h </w:instrText>
      </w:r>
      <w:r>
        <w:rPr>
          <w:szCs w:val="18"/>
        </w:rPr>
      </w:r>
      <w:r>
        <w:rPr>
          <w:szCs w:val="18"/>
        </w:rPr>
        <w:fldChar w:fldCharType="separate"/>
      </w:r>
      <w:r w:rsidR="009668C3" w:rsidRPr="00423202">
        <w:rPr>
          <w:b/>
          <w:lang w:val="en-US"/>
        </w:rPr>
        <w:t>Figure </w:t>
      </w:r>
      <w:r w:rsidR="009668C3">
        <w:rPr>
          <w:b/>
          <w:noProof/>
          <w:lang w:val="en-US"/>
        </w:rPr>
        <w:t>105</w:t>
      </w:r>
      <w:r>
        <w:rPr>
          <w:szCs w:val="18"/>
        </w:rPr>
        <w:fldChar w:fldCharType="end"/>
      </w:r>
      <w:r>
        <w:rPr>
          <w:szCs w:val="18"/>
        </w:rPr>
        <w:t xml:space="preserve"> in which t</w:t>
      </w:r>
      <w:r w:rsidR="00316781" w:rsidRPr="00423202">
        <w:t>he variability in terms of the resistance state is typically characterized by using Weibull plots as illustrated</w:t>
      </w:r>
      <w:r w:rsidR="00D21EF0">
        <w:t xml:space="preserve"> </w:t>
      </w:r>
      <w:r w:rsidR="00D21EF0" w:rsidRPr="00423202">
        <w:fldChar w:fldCharType="begin"/>
      </w:r>
      <w:r w:rsidR="00D21EF0" w:rsidRPr="00423202">
        <w:instrText xml:space="preserve"> QUOTE "</w:instrText>
      </w:r>
      <w:r w:rsidR="00991E04">
        <w:instrText>[582]</w:instrText>
      </w:r>
      <w:r w:rsidR="00D21EF0" w:rsidRPr="00423202">
        <w:instrText xml:space="preserve">" </w:instrText>
      </w:r>
      <w:r w:rsidR="00D21EF0" w:rsidRPr="00423202">
        <w:fldChar w:fldCharType="begin"/>
      </w:r>
      <w:r w:rsidR="00D21EF0" w:rsidRPr="00423202">
        <w:instrText xml:space="preserve"> ADDIN EMRL_Ref RefID Sakotsubo2010001 </w:instrText>
      </w:r>
      <w:r w:rsidR="00D21EF0" w:rsidRPr="00423202">
        <w:fldChar w:fldCharType="end"/>
      </w:r>
      <w:r w:rsidR="00D21EF0" w:rsidRPr="00423202">
        <w:fldChar w:fldCharType="separate"/>
      </w:r>
      <w:r w:rsidR="00991E04">
        <w:t>[582]</w:t>
      </w:r>
      <w:r w:rsidR="00D21EF0" w:rsidRPr="00423202">
        <w:fldChar w:fldCharType="end"/>
      </w:r>
      <w:r w:rsidR="00316781" w:rsidRPr="00423202">
        <w:t>. The memory window can be now defined in a statistical way based on the highest HRS and the lowest LRS. This shows the significance of a statistical analysis of the results. Even if the mean value can be clearly separated the tail bits of the HRS and LRS distribution may overlap, which leads to a read failure as will be discussed in Sec. </w:t>
      </w:r>
      <w:r w:rsidR="00080093">
        <w:fldChar w:fldCharType="begin"/>
      </w:r>
      <w:r w:rsidR="00080093">
        <w:instrText xml:space="preserve"> REF _Ref89085587 \r  \* MERGEFORMAT </w:instrText>
      </w:r>
      <w:r w:rsidR="00080093">
        <w:fldChar w:fldCharType="separate"/>
      </w:r>
      <w:r w:rsidR="009668C3">
        <w:t>6.4</w:t>
      </w:r>
      <w:r w:rsidR="00080093">
        <w:fldChar w:fldCharType="end"/>
      </w:r>
      <w:r w:rsidR="00316781" w:rsidRPr="00423202">
        <w:t xml:space="preserve">. The example further shows a rather tight distribution of the LRS values, but a higher variability in the HRS. Often it is reported that the LRS follows a normal distribution whereas the HRS shows a log-normal distribution </w:t>
      </w:r>
      <w:r w:rsidR="00316781" w:rsidRPr="00423202">
        <w:fldChar w:fldCharType="begin"/>
      </w:r>
      <w:r w:rsidR="00316781" w:rsidRPr="00423202">
        <w:instrText xml:space="preserve"> QUOTE "</w:instrText>
      </w:r>
      <w:r w:rsidR="00991E04">
        <w:instrText>[583]</w:instrText>
      </w:r>
      <w:r w:rsidR="00316781" w:rsidRPr="00423202">
        <w:instrText xml:space="preserve">" </w:instrText>
      </w:r>
      <w:r w:rsidR="00316781" w:rsidRPr="00423202">
        <w:fldChar w:fldCharType="begin"/>
      </w:r>
      <w:r w:rsidR="00316781" w:rsidRPr="00423202">
        <w:instrText xml:space="preserve"> ADDIN EMRL_Ref RefID Wiefels2020003 </w:instrText>
      </w:r>
      <w:r w:rsidR="00316781" w:rsidRPr="00423202">
        <w:fldChar w:fldCharType="end"/>
      </w:r>
      <w:r w:rsidR="00316781" w:rsidRPr="00423202">
        <w:fldChar w:fldCharType="separate"/>
      </w:r>
      <w:r w:rsidR="00991E04">
        <w:t>[583]</w:t>
      </w:r>
      <w:r w:rsidR="00316781" w:rsidRPr="00423202">
        <w:fldChar w:fldCharType="end"/>
      </w:r>
      <w:r w:rsidR="00316781" w:rsidRPr="00423202">
        <w:t xml:space="preserve">. The different types of distribution may be related to the transition of the conduction mechanism. Alternatively, the smaller number of defects in the HRS may lead to a stronger dependence of the device resistance on the change of the </w:t>
      </w:r>
      <w:r w:rsidR="00C03A2B">
        <w:t xml:space="preserve">number </w:t>
      </w:r>
      <w:r w:rsidR="00316781" w:rsidRPr="00423202">
        <w:t>of single defects and thus a higher variability. Still, additional research is required to clarify this aspect.</w:t>
      </w:r>
    </w:p>
    <w:p w14:paraId="41A9FFA6" w14:textId="4929671F" w:rsidR="00316781" w:rsidRPr="00423202" w:rsidRDefault="00316781" w:rsidP="00316781">
      <w:r w:rsidRPr="00423202">
        <w:t xml:space="preserve"> </w:t>
      </w: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4075"/>
      </w:tblGrid>
      <w:tr w:rsidR="00316781" w:rsidRPr="00423202" w14:paraId="0CB83FDF" w14:textId="77777777" w:rsidTr="00316781">
        <w:trPr>
          <w:trHeight w:val="2219"/>
        </w:trPr>
        <w:tc>
          <w:tcPr>
            <w:tcW w:w="5778" w:type="dxa"/>
          </w:tcPr>
          <w:p w14:paraId="31C1610B" w14:textId="20B53784" w:rsidR="00316781" w:rsidRPr="00423202" w:rsidRDefault="0022182D" w:rsidP="00316781">
            <w:pPr>
              <w:pStyle w:val="Figureintablecell"/>
            </w:pPr>
            <w:r>
              <w:rPr>
                <w:noProof/>
                <w:lang w:eastAsia="de-DE"/>
              </w:rPr>
              <w:pict w14:anchorId="34D3EAFD">
                <v:shape id="_x0000_i1158" type="#_x0000_t75" alt="" style="width:179.5pt;height:97.5pt;mso-width-percent:0;mso-height-percent:0;mso-width-percent:0;mso-height-percent:0">
                  <v:imagedata r:id="rId292" o:title="aktuell-01"/>
                </v:shape>
              </w:pict>
            </w:r>
          </w:p>
        </w:tc>
        <w:tc>
          <w:tcPr>
            <w:tcW w:w="4075" w:type="dxa"/>
          </w:tcPr>
          <w:p w14:paraId="4653823D" w14:textId="36E2A0AD" w:rsidR="00316781" w:rsidRPr="00423202" w:rsidRDefault="00316781" w:rsidP="009A5990">
            <w:pPr>
              <w:pStyle w:val="Figurecaption0"/>
            </w:pPr>
            <w:bookmarkStart w:id="308" w:name="_Ref89344669"/>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105</w:t>
            </w:r>
            <w:r w:rsidRPr="00423202">
              <w:rPr>
                <w:b/>
                <w:lang w:eastAsia="en-US"/>
              </w:rPr>
              <w:fldChar w:fldCharType="end"/>
            </w:r>
            <w:bookmarkEnd w:id="308"/>
            <w:r w:rsidRPr="00423202">
              <w:rPr>
                <w:b/>
                <w:lang w:val="en-US" w:eastAsia="en-US"/>
              </w:rPr>
              <w:t>:</w:t>
            </w:r>
            <w:r w:rsidRPr="00423202">
              <w:rPr>
                <w:lang w:val="en-US" w:eastAsia="en-US"/>
              </w:rPr>
              <w:t xml:space="preserve"> </w:t>
            </w:r>
            <w:r w:rsidRPr="00423202">
              <w:rPr>
                <w:szCs w:val="18"/>
              </w:rPr>
              <w:t>Example of a Weibull plot of the</w:t>
            </w:r>
            <w:r w:rsidR="001D3465">
              <w:rPr>
                <w:szCs w:val="18"/>
              </w:rPr>
              <w:t xml:space="preserve"> </w:t>
            </w:r>
            <w:r w:rsidRPr="00423202">
              <w:rPr>
                <w:szCs w:val="18"/>
              </w:rPr>
              <w:t xml:space="preserve">distribution of </w:t>
            </w:r>
            <w:r w:rsidRPr="00423202">
              <w:rPr>
                <w:i/>
                <w:szCs w:val="18"/>
              </w:rPr>
              <w:t>R</w:t>
            </w:r>
            <w:r w:rsidRPr="00423202">
              <w:rPr>
                <w:szCs w:val="18"/>
                <w:vertAlign w:val="subscript"/>
              </w:rPr>
              <w:t>LRS</w:t>
            </w:r>
            <w:r w:rsidRPr="00423202">
              <w:rPr>
                <w:szCs w:val="18"/>
              </w:rPr>
              <w:t xml:space="preserve"> and </w:t>
            </w:r>
            <w:r w:rsidRPr="00423202">
              <w:rPr>
                <w:i/>
                <w:szCs w:val="18"/>
              </w:rPr>
              <w:t>R</w:t>
            </w:r>
            <w:r w:rsidRPr="00423202">
              <w:rPr>
                <w:szCs w:val="18"/>
                <w:vertAlign w:val="subscript"/>
              </w:rPr>
              <w:t>HRS</w:t>
            </w:r>
            <w:r w:rsidRPr="00423202">
              <w:rPr>
                <w:szCs w:val="18"/>
              </w:rPr>
              <w:t xml:space="preserve"> values of an 1</w:t>
            </w:r>
            <w:r w:rsidR="001D3465">
              <w:rPr>
                <w:szCs w:val="18"/>
              </w:rPr>
              <w:t> </w:t>
            </w:r>
            <w:r w:rsidRPr="00423202">
              <w:rPr>
                <w:szCs w:val="18"/>
              </w:rPr>
              <w:t>kbit 1T1R array of Ru/Ta</w:t>
            </w:r>
            <w:r w:rsidRPr="00423202">
              <w:rPr>
                <w:szCs w:val="12"/>
                <w:vertAlign w:val="subscript"/>
              </w:rPr>
              <w:t>2</w:t>
            </w:r>
            <w:r w:rsidRPr="00423202">
              <w:rPr>
                <w:szCs w:val="18"/>
              </w:rPr>
              <w:t>O</w:t>
            </w:r>
            <w:r w:rsidRPr="00423202">
              <w:rPr>
                <w:szCs w:val="12"/>
                <w:vertAlign w:val="subscript"/>
              </w:rPr>
              <w:t>5</w:t>
            </w:r>
            <w:r w:rsidRPr="00423202">
              <w:rPr>
                <w:szCs w:val="18"/>
              </w:rPr>
              <w:t>/TiO</w:t>
            </w:r>
            <w:r w:rsidRPr="00423202">
              <w:rPr>
                <w:szCs w:val="12"/>
                <w:vertAlign w:val="subscript"/>
              </w:rPr>
              <w:t>2</w:t>
            </w:r>
            <w:r w:rsidRPr="00423202">
              <w:rPr>
                <w:szCs w:val="18"/>
              </w:rPr>
              <w:t>/Ru cells</w:t>
            </w:r>
            <w:r w:rsidR="009A5990">
              <w:rPr>
                <w:szCs w:val="18"/>
              </w:rPr>
              <w:t>.</w:t>
            </w:r>
            <w:r w:rsidRPr="00423202">
              <w:rPr>
                <w:szCs w:val="18"/>
              </w:rPr>
              <w:t xml:space="preserve"> </w:t>
            </w:r>
            <w:r w:rsidR="009A5990" w:rsidRPr="009A5990">
              <w:rPr>
                <w:szCs w:val="18"/>
              </w:rPr>
              <w:t xml:space="preserve">Adapted and reprinted with permission from </w:t>
            </w:r>
            <w:r w:rsidRPr="00423202">
              <w:fldChar w:fldCharType="begin"/>
            </w:r>
            <w:r w:rsidRPr="00423202">
              <w:instrText xml:space="preserve"> QUOTE "</w:instrText>
            </w:r>
            <w:r w:rsidR="00991E04">
              <w:instrText>[582]</w:instrText>
            </w:r>
            <w:r w:rsidRPr="00423202">
              <w:instrText xml:space="preserve">" </w:instrText>
            </w:r>
            <w:r w:rsidRPr="00423202">
              <w:fldChar w:fldCharType="begin"/>
            </w:r>
            <w:r w:rsidRPr="00423202">
              <w:instrText xml:space="preserve"> ADDIN EMRL_Ref RefID Sakotsubo2010001 </w:instrText>
            </w:r>
            <w:r w:rsidRPr="00423202">
              <w:fldChar w:fldCharType="end"/>
            </w:r>
            <w:r w:rsidRPr="00423202">
              <w:fldChar w:fldCharType="separate"/>
            </w:r>
            <w:r w:rsidR="00991E04">
              <w:t>[582]</w:t>
            </w:r>
            <w:r w:rsidRPr="00423202">
              <w:fldChar w:fldCharType="end"/>
            </w:r>
            <w:r w:rsidR="009A5990" w:rsidRPr="009A5990">
              <w:t>, ©</w:t>
            </w:r>
            <w:r w:rsidR="009A5990">
              <w:t> 2010</w:t>
            </w:r>
            <w:r w:rsidR="009A5990" w:rsidRPr="009A5990">
              <w:t xml:space="preserve"> by IEEE.</w:t>
            </w:r>
          </w:p>
        </w:tc>
      </w:tr>
    </w:tbl>
    <w:p w14:paraId="5465E7ED" w14:textId="77777777" w:rsidR="009413B2" w:rsidRDefault="009413B2" w:rsidP="00A47F18">
      <w:pPr>
        <w:ind w:firstLine="0"/>
      </w:pPr>
    </w:p>
    <w:p w14:paraId="4B423B72" w14:textId="233DDAC3" w:rsidR="00A47F18" w:rsidRDefault="001F0B98" w:rsidP="00316781">
      <w:r>
        <w:fldChar w:fldCharType="begin"/>
      </w:r>
      <w:r>
        <w:instrText xml:space="preserve"> REF _Ref89345065 \h </w:instrText>
      </w:r>
      <w:r>
        <w:fldChar w:fldCharType="separate"/>
      </w:r>
      <w:r w:rsidR="009668C3" w:rsidRPr="00423202">
        <w:rPr>
          <w:b/>
          <w:lang w:val="en-US"/>
        </w:rPr>
        <w:t>Figure </w:t>
      </w:r>
      <w:r w:rsidR="009668C3">
        <w:rPr>
          <w:b/>
          <w:noProof/>
          <w:lang w:val="en-US"/>
        </w:rPr>
        <w:t>107</w:t>
      </w:r>
      <w:r>
        <w:fldChar w:fldCharType="end"/>
      </w:r>
      <w:r w:rsidR="00A47F18" w:rsidRPr="00423202">
        <w:t xml:space="preserve">a shows the </w:t>
      </w:r>
      <w:r w:rsidR="00A47F18" w:rsidRPr="00423202">
        <w:rPr>
          <w:i/>
        </w:rPr>
        <w:t xml:space="preserve">I-V </w:t>
      </w:r>
      <w:r w:rsidR="00A47F18" w:rsidRPr="00423202">
        <w:t>characteristics of several consecutive cycles of a Pt/HfO</w:t>
      </w:r>
      <w:r w:rsidR="00A47F18" w:rsidRPr="00423202">
        <w:rPr>
          <w:vertAlign w:val="subscript"/>
        </w:rPr>
        <w:t>2</w:t>
      </w:r>
      <w:r w:rsidR="00A47F18" w:rsidRPr="00423202">
        <w:t>/TiO</w:t>
      </w:r>
      <w:r w:rsidR="00A47F18" w:rsidRPr="00423202">
        <w:rPr>
          <w:vertAlign w:val="subscript"/>
        </w:rPr>
        <w:t>x</w:t>
      </w:r>
      <w:r w:rsidR="00A47F18" w:rsidRPr="00423202">
        <w:t xml:space="preserve">/Pt device </w:t>
      </w:r>
      <w:r w:rsidR="00A47F18" w:rsidRPr="00423202">
        <w:fldChar w:fldCharType="begin"/>
      </w:r>
      <w:r w:rsidR="00A47F18" w:rsidRPr="00423202">
        <w:instrText xml:space="preserve"> QUOTE "</w:instrText>
      </w:r>
      <w:r w:rsidR="00991E04">
        <w:instrText>[556]</w:instrText>
      </w:r>
      <w:r w:rsidR="00A47F18" w:rsidRPr="00423202">
        <w:instrText xml:space="preserve">" </w:instrText>
      </w:r>
      <w:r w:rsidR="00A47F18" w:rsidRPr="00423202">
        <w:fldChar w:fldCharType="begin"/>
      </w:r>
      <w:r w:rsidR="00A47F18" w:rsidRPr="00423202">
        <w:instrText xml:space="preserve"> ADDIN EMRL_Ref RefID Bengel2020001 </w:instrText>
      </w:r>
      <w:r w:rsidR="00A47F18" w:rsidRPr="00423202">
        <w:fldChar w:fldCharType="end"/>
      </w:r>
      <w:r w:rsidR="00A47F18" w:rsidRPr="00423202">
        <w:fldChar w:fldCharType="separate"/>
      </w:r>
      <w:r w:rsidR="00991E04">
        <w:t>[556]</w:t>
      </w:r>
      <w:r w:rsidR="00A47F18" w:rsidRPr="00423202">
        <w:fldChar w:fldCharType="end"/>
      </w:r>
      <w:r w:rsidR="00A47F18" w:rsidRPr="00423202">
        <w:t xml:space="preserve">. The scatter in the SET and RESET voltages as well as the LRS and HRS can be clearly observed. This </w:t>
      </w:r>
      <w:r w:rsidR="00660676">
        <w:t xml:space="preserve">C2C </w:t>
      </w:r>
      <w:r w:rsidR="00A47F18" w:rsidRPr="00423202">
        <w:t xml:space="preserve">variability appears also in the SET switching times during a DC voltage pulse as illustrated in </w:t>
      </w:r>
      <w:r w:rsidR="00660676">
        <w:fldChar w:fldCharType="begin"/>
      </w:r>
      <w:r w:rsidR="00660676">
        <w:instrText xml:space="preserve"> REF _Ref89345065 \h </w:instrText>
      </w:r>
      <w:r w:rsidR="00660676">
        <w:fldChar w:fldCharType="separate"/>
      </w:r>
      <w:r w:rsidR="009668C3" w:rsidRPr="00423202">
        <w:rPr>
          <w:b/>
          <w:lang w:val="en-US"/>
        </w:rPr>
        <w:t>Figure </w:t>
      </w:r>
      <w:r w:rsidR="009668C3">
        <w:rPr>
          <w:b/>
          <w:noProof/>
          <w:lang w:val="en-US"/>
        </w:rPr>
        <w:t>107</w:t>
      </w:r>
      <w:r w:rsidR="00660676">
        <w:fldChar w:fldCharType="end"/>
      </w:r>
      <w:r w:rsidR="00AE4A7F">
        <w:t>c</w:t>
      </w:r>
      <w:r w:rsidR="00A47F18" w:rsidRPr="00423202">
        <w:t>. For a given voltage, the switching time differs up to 4 orders of magnitude in time</w:t>
      </w:r>
      <w:r w:rsidR="00A47F18" w:rsidRPr="00D24276">
        <w:t xml:space="preserve">. </w:t>
      </w:r>
      <w:r w:rsidR="00AE4A7F" w:rsidRPr="00D24276">
        <w:t>The switching variability leads to a pronounced variability in the switching times as shown for Pt/HfO</w:t>
      </w:r>
      <w:r w:rsidR="00AE4A7F" w:rsidRPr="00D24276">
        <w:rPr>
          <w:vertAlign w:val="subscript"/>
        </w:rPr>
        <w:t>2</w:t>
      </w:r>
      <w:r w:rsidR="00AE4A7F" w:rsidRPr="00D24276">
        <w:t>/TiO</w:t>
      </w:r>
      <w:r w:rsidR="00AE4A7F" w:rsidRPr="00D24276">
        <w:rPr>
          <w:vertAlign w:val="subscript"/>
        </w:rPr>
        <w:t>x</w:t>
      </w:r>
      <w:r w:rsidR="00AE4A7F" w:rsidRPr="00D24276">
        <w:t xml:space="preserve">/Pt devices </w:t>
      </w:r>
      <w:r w:rsidR="00AE4A7F" w:rsidRPr="00D24276">
        <w:fldChar w:fldCharType="begin"/>
      </w:r>
      <w:r w:rsidR="00AE4A7F" w:rsidRPr="00D24276">
        <w:instrText xml:space="preserve"> QUOTE "</w:instrText>
      </w:r>
      <w:r w:rsidR="00991E04">
        <w:instrText>[556]</w:instrText>
      </w:r>
      <w:r w:rsidR="00AE4A7F" w:rsidRPr="00D24276">
        <w:instrText xml:space="preserve">" </w:instrText>
      </w:r>
      <w:r w:rsidR="00AE4A7F" w:rsidRPr="00D24276">
        <w:fldChar w:fldCharType="begin"/>
      </w:r>
      <w:r w:rsidR="00AE4A7F" w:rsidRPr="00D24276">
        <w:instrText xml:space="preserve"> ADDIN EMRL_Ref RefID Bengel2020001 </w:instrText>
      </w:r>
      <w:r w:rsidR="00AE4A7F" w:rsidRPr="00D24276">
        <w:fldChar w:fldCharType="end"/>
      </w:r>
      <w:r w:rsidR="00AE4A7F" w:rsidRPr="00D24276">
        <w:fldChar w:fldCharType="separate"/>
      </w:r>
      <w:r w:rsidR="00991E04">
        <w:t>[556]</w:t>
      </w:r>
      <w:r w:rsidR="00AE4A7F" w:rsidRPr="00D24276">
        <w:fldChar w:fldCharType="end"/>
      </w:r>
      <w:r w:rsidR="00AE4A7F" w:rsidRPr="00D24276">
        <w:t>. This means that the switching can be considered probabilistic with respect to time and voltage. Thus for a certain voltage and constant pulse width a switching probability can be defined.</w:t>
      </w:r>
      <w:r w:rsidR="00A47F18" w:rsidRPr="00423202">
        <w:t xml:space="preserve"> For TiO</w:t>
      </w:r>
      <w:r w:rsidR="00A47F18" w:rsidRPr="00423202">
        <w:rPr>
          <w:vertAlign w:val="subscript"/>
        </w:rPr>
        <w:t>2</w:t>
      </w:r>
      <w:r w:rsidR="00A47F18" w:rsidRPr="00423202">
        <w:t xml:space="preserve">-based devices, the switching probability followed a log-normal distribution </w:t>
      </w:r>
      <w:r w:rsidR="00A47F18" w:rsidRPr="00423202">
        <w:fldChar w:fldCharType="begin"/>
      </w:r>
      <w:r w:rsidR="00A47F18" w:rsidRPr="00423202">
        <w:instrText xml:space="preserve"> QUOTE "</w:instrText>
      </w:r>
      <w:r w:rsidR="00991E04">
        <w:instrText>[584]</w:instrText>
      </w:r>
      <w:r w:rsidR="00A47F18" w:rsidRPr="00423202">
        <w:instrText xml:space="preserve">" </w:instrText>
      </w:r>
      <w:r w:rsidR="00A47F18" w:rsidRPr="00423202">
        <w:fldChar w:fldCharType="begin"/>
      </w:r>
      <w:r w:rsidR="00A47F18" w:rsidRPr="00423202">
        <w:instrText xml:space="preserve"> ADDIN EMRL_Ref RefID Medeiros-Ribeiro2011001 </w:instrText>
      </w:r>
      <w:r w:rsidR="00A47F18" w:rsidRPr="00423202">
        <w:fldChar w:fldCharType="end"/>
      </w:r>
      <w:r w:rsidR="00A47F18" w:rsidRPr="00423202">
        <w:fldChar w:fldCharType="separate"/>
      </w:r>
      <w:r w:rsidR="00991E04">
        <w:t>[584]</w:t>
      </w:r>
      <w:r w:rsidR="00A47F18" w:rsidRPr="00423202">
        <w:fldChar w:fldCharType="end"/>
      </w:r>
      <w:r w:rsidR="00A47F18" w:rsidRPr="00423202">
        <w:t>. Similar distributions have been reported for Pt/ZrO</w:t>
      </w:r>
      <w:r w:rsidR="00A47F18" w:rsidRPr="00423202">
        <w:rPr>
          <w:vertAlign w:val="subscript"/>
        </w:rPr>
        <w:t>x</w:t>
      </w:r>
      <w:r w:rsidR="00A47F18" w:rsidRPr="00423202">
        <w:t xml:space="preserve">/Ta devices </w:t>
      </w:r>
      <w:r w:rsidR="00A47F18" w:rsidRPr="00423202">
        <w:fldChar w:fldCharType="begin"/>
      </w:r>
      <w:r w:rsidR="00A47F18" w:rsidRPr="00423202">
        <w:instrText xml:space="preserve"> QUOTE "</w:instrText>
      </w:r>
      <w:r w:rsidR="00991E04">
        <w:instrText>[585]</w:instrText>
      </w:r>
      <w:r w:rsidR="00A47F18" w:rsidRPr="00423202">
        <w:instrText xml:space="preserve">" </w:instrText>
      </w:r>
      <w:r w:rsidR="00A47F18" w:rsidRPr="00423202">
        <w:fldChar w:fldCharType="begin"/>
      </w:r>
      <w:r w:rsidR="00A47F18" w:rsidRPr="00423202">
        <w:instrText xml:space="preserve"> ADDIN EMRL_Ref RefID Naous2021001 </w:instrText>
      </w:r>
      <w:r w:rsidR="00A47F18" w:rsidRPr="00423202">
        <w:fldChar w:fldCharType="end"/>
      </w:r>
      <w:r w:rsidR="00A47F18" w:rsidRPr="00423202">
        <w:fldChar w:fldCharType="separate"/>
      </w:r>
      <w:r w:rsidR="00991E04">
        <w:t>[585]</w:t>
      </w:r>
      <w:r w:rsidR="00A47F18" w:rsidRPr="00423202">
        <w:fldChar w:fldCharType="end"/>
      </w:r>
      <w:r w:rsidR="00A47F18" w:rsidRPr="00423202">
        <w:t>.</w:t>
      </w:r>
    </w:p>
    <w:p w14:paraId="1376FC18" w14:textId="386C5EAF" w:rsidR="00316781" w:rsidRPr="00423202" w:rsidRDefault="00316781" w:rsidP="00316781">
      <w:r w:rsidRPr="00423202">
        <w:t>As discussed before</w:t>
      </w:r>
      <w:r w:rsidR="00972A8D">
        <w:t>,</w:t>
      </w:r>
      <w:r w:rsidRPr="00423202">
        <w:t xml:space="preserve"> the origin of the switching variability can be divided into a deterministic component and a stochastic one. The stochastic component is related to the random walk of the oxygen defects during switching. This means that the ionic defects will move on different paths within the electric field and thus, the HRS and LRS state will be based on different ionic defect configurations from cycle to cycle. Kinetic Monte Carlo (KMC) models (cf. Sec.</w:t>
      </w:r>
      <w:r w:rsidR="0003222F">
        <w:t> </w:t>
      </w:r>
      <w:r w:rsidR="0003222F">
        <w:fldChar w:fldCharType="begin"/>
      </w:r>
      <w:r w:rsidR="0003222F">
        <w:instrText xml:space="preserve"> REF _Hlk71390789 \r \h </w:instrText>
      </w:r>
      <w:r w:rsidR="0003222F">
        <w:fldChar w:fldCharType="separate"/>
      </w:r>
      <w:r w:rsidR="009668C3">
        <w:t>5.4.2</w:t>
      </w:r>
      <w:r w:rsidR="0003222F">
        <w:fldChar w:fldCharType="end"/>
      </w:r>
      <w:r w:rsidRPr="00423202">
        <w:t xml:space="preserve">), which are in fact based on such stochastic processes, are the ideal models to study the stochasticity of the switching. The KMC models, however, predict a smaller spread in the SET and RESET voltages or the switching times as in experiment </w:t>
      </w:r>
      <w:r w:rsidRPr="00423202">
        <w:fldChar w:fldCharType="begin"/>
      </w:r>
      <w:r w:rsidRPr="00423202">
        <w:instrText xml:space="preserve"> QUOTE "</w:instrText>
      </w:r>
      <w:r w:rsidR="00991E04">
        <w:instrText>[378, 586]</w:instrText>
      </w:r>
      <w:r w:rsidRPr="00423202">
        <w:instrText xml:space="preserve">" </w:instrText>
      </w:r>
      <w:r w:rsidRPr="00423202">
        <w:fldChar w:fldCharType="begin"/>
      </w:r>
      <w:r w:rsidRPr="00423202">
        <w:instrText xml:space="preserve"> ADDIN EMRL_Ref RefID Abbaspour2020001 </w:instrText>
      </w:r>
      <w:r w:rsidRPr="00423202">
        <w:fldChar w:fldCharType="end"/>
      </w:r>
      <w:r w:rsidRPr="00423202">
        <w:fldChar w:fldCharType="separate"/>
      </w:r>
      <w:r w:rsidR="00991E04">
        <w:t>[378, 586]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Aldana2017001 </w:instrText>
      </w:r>
      <w:r w:rsidRPr="00423202">
        <w:fldChar w:fldCharType="end"/>
      </w:r>
      <w:r w:rsidRPr="00423202">
        <w:fldChar w:fldCharType="end"/>
      </w:r>
      <w:r w:rsidRPr="00423202">
        <w:t xml:space="preserve">. Thus, the stochasticity of the process cannot explain the observed variability alone. </w:t>
      </w:r>
    </w:p>
    <w:p w14:paraId="56B1F364" w14:textId="10AE8702" w:rsidR="00316781" w:rsidRPr="00423202" w:rsidRDefault="00316781" w:rsidP="00316781">
      <w:r w:rsidRPr="00423202">
        <w:t xml:space="preserve">The deterministic component is based on the state-dependence of the switching times/voltages in particular for filamentary VCM devices. </w:t>
      </w:r>
      <w:r w:rsidR="00371B7B">
        <w:t>On the one hand, t</w:t>
      </w:r>
      <w:r w:rsidRPr="00423202">
        <w:t xml:space="preserve">he SET time/SET voltage depends on the initial HRS (pristine state). The higher the HRS, the slower is the switching speed or the higher is the required SET voltage </w:t>
      </w:r>
      <w:r w:rsidRPr="00423202">
        <w:fldChar w:fldCharType="begin"/>
      </w:r>
      <w:r w:rsidRPr="00423202">
        <w:instrText xml:space="preserve"> QUOTE "</w:instrText>
      </w:r>
      <w:r w:rsidR="00991E04">
        <w:instrText>[520, 555-556]</w:instrText>
      </w:r>
      <w:r w:rsidRPr="00423202">
        <w:instrText xml:space="preserve">" </w:instrText>
      </w:r>
      <w:r w:rsidRPr="00423202">
        <w:fldChar w:fldCharType="begin"/>
      </w:r>
      <w:r w:rsidRPr="00423202">
        <w:instrText xml:space="preserve"> ADDIN EMRL_Ref RefID Cueppers2019004 </w:instrText>
      </w:r>
      <w:r w:rsidRPr="00423202">
        <w:fldChar w:fldCharType="end"/>
      </w:r>
      <w:r w:rsidRPr="00423202">
        <w:fldChar w:fldCharType="separate"/>
      </w:r>
      <w:r w:rsidR="00991E04">
        <w:t>[520, 555-556]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Nishi2013002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Bengel2020001 </w:instrText>
      </w:r>
      <w:r w:rsidRPr="00423202">
        <w:fldChar w:fldCharType="end"/>
      </w:r>
      <w:r w:rsidRPr="00423202">
        <w:fldChar w:fldCharType="end"/>
      </w:r>
      <w:r w:rsidRPr="00423202">
        <w:t xml:space="preserve">. On the other hand, the RESET time/RESET voltage depends strongly on the programmed LRS. If the device is programmed to a very low LRS, the RESET switching may be delayed by orders of magnitude in time </w:t>
      </w:r>
      <w:r w:rsidRPr="00423202">
        <w:fldChar w:fldCharType="begin"/>
      </w:r>
      <w:r w:rsidRPr="00423202">
        <w:instrText xml:space="preserve"> QUOTE "</w:instrText>
      </w:r>
      <w:r w:rsidR="00991E04">
        <w:instrText>[555]</w:instrText>
      </w:r>
      <w:r w:rsidRPr="00423202">
        <w:instrText xml:space="preserve">" </w:instrText>
      </w:r>
      <w:r w:rsidRPr="00423202">
        <w:fldChar w:fldCharType="begin"/>
      </w:r>
      <w:r w:rsidRPr="00423202">
        <w:instrText xml:space="preserve"> ADDIN EMRL_Ref RefID Cueppers2019004 </w:instrText>
      </w:r>
      <w:r w:rsidRPr="00423202">
        <w:fldChar w:fldCharType="end"/>
      </w:r>
      <w:r w:rsidRPr="00423202">
        <w:fldChar w:fldCharType="separate"/>
      </w:r>
      <w:r w:rsidR="00991E04">
        <w:t>[555]</w:t>
      </w:r>
      <w:r w:rsidRPr="00423202">
        <w:fldChar w:fldCharType="end"/>
      </w:r>
      <w:r w:rsidRPr="00423202">
        <w:t xml:space="preserve">. This effect is mainly due to an internal voltage divider </w:t>
      </w:r>
      <w:r w:rsidRPr="00423202">
        <w:fldChar w:fldCharType="begin"/>
      </w:r>
      <w:r w:rsidRPr="00423202">
        <w:instrText xml:space="preserve"> QUOTE "</w:instrText>
      </w:r>
      <w:r w:rsidR="00991E04">
        <w:instrText>[317]</w:instrText>
      </w:r>
      <w:r w:rsidRPr="00423202">
        <w:instrText xml:space="preserve">" </w:instrText>
      </w:r>
      <w:r w:rsidRPr="00423202">
        <w:fldChar w:fldCharType="begin"/>
      </w:r>
      <w:r w:rsidRPr="00423202">
        <w:instrText xml:space="preserve"> ADDIN EMRL_Ref RefID Hardtdegen2018001 </w:instrText>
      </w:r>
      <w:r w:rsidRPr="00423202">
        <w:fldChar w:fldCharType="end"/>
      </w:r>
      <w:r w:rsidRPr="00423202">
        <w:fldChar w:fldCharType="separate"/>
      </w:r>
      <w:r w:rsidR="00991E04">
        <w:t>[317]</w:t>
      </w:r>
      <w:r w:rsidRPr="00423202">
        <w:fldChar w:fldCharType="end"/>
      </w:r>
      <w:r w:rsidRPr="00423202">
        <w:t xml:space="preserve"> as discussed in Sec. 6.7. It should be noted that this strong variation of the switching delay due to different initial states is strongly linked to the highly nonlinear switching kinetics and the Joule heating effect in filamentary VCM cells in particular. Such a strong effect is not expected for area-dependent switching cells. The state before SET and RESET is of course a result of the history of the switching and thus depends also on the stochasticity of the process (cf. </w:t>
      </w:r>
      <w:r w:rsidRPr="00423202">
        <w:fldChar w:fldCharType="begin"/>
      </w:r>
      <w:r w:rsidRPr="00423202">
        <w:instrText xml:space="preserve"> QUOTE "</w:instrText>
      </w:r>
      <w:r w:rsidR="00991E04">
        <w:instrText>[587]</w:instrText>
      </w:r>
      <w:r w:rsidRPr="00423202">
        <w:instrText xml:space="preserve">" </w:instrText>
      </w:r>
      <w:r w:rsidRPr="00423202">
        <w:fldChar w:fldCharType="begin"/>
      </w:r>
      <w:r w:rsidRPr="00423202">
        <w:instrText xml:space="preserve"> ADDIN EMRL_Ref RefID Perez2019003 </w:instrText>
      </w:r>
      <w:r w:rsidRPr="00423202">
        <w:fldChar w:fldCharType="end"/>
      </w:r>
      <w:r w:rsidRPr="00423202">
        <w:fldChar w:fldCharType="separate"/>
      </w:r>
      <w:r w:rsidR="00991E04">
        <w:t>[587]</w:t>
      </w:r>
      <w:r w:rsidRPr="00423202">
        <w:fldChar w:fldCharType="end"/>
      </w:r>
      <w:r w:rsidRPr="00423202">
        <w:t xml:space="preserve">). In fact, small changes in the defect configuration during the previous SET/RESET, which could be based on the stochasticity of the random jumps can lead to a large variability in the following cycle. </w:t>
      </w:r>
    </w:p>
    <w:p w14:paraId="03D338E5" w14:textId="00C66513" w:rsidR="00316781" w:rsidRDefault="00316781" w:rsidP="00316781">
      <w:r w:rsidRPr="00423202">
        <w:t xml:space="preserve">In realistic devices, the situation is often much more complicated than a simple random walk in the vicinity of a regular, cylindrical or conical-shaped filament. As described in detail in Chap. 5, the filament structure can be very complex and might vary its shape and size during repeated operation </w:t>
      </w:r>
      <w:r w:rsidRPr="00423202">
        <w:rPr>
          <w:lang w:val="en-US"/>
        </w:rPr>
        <w:fldChar w:fldCharType="begin"/>
      </w:r>
      <w:r w:rsidRPr="00423202">
        <w:rPr>
          <w:lang w:val="en-US"/>
        </w:rPr>
        <w:instrText xml:space="preserve"> QUOTE "</w:instrText>
      </w:r>
      <w:r w:rsidR="00991E04">
        <w:instrText>[77, 588]</w:instrText>
      </w:r>
      <w:r w:rsidRPr="00423202">
        <w:rPr>
          <w:lang w:val="en-US"/>
        </w:rPr>
        <w:instrText xml:space="preserve">" </w:instrText>
      </w:r>
      <w:r w:rsidRPr="00423202">
        <w:rPr>
          <w:lang w:val="en-US"/>
        </w:rPr>
        <w:fldChar w:fldCharType="begin"/>
      </w:r>
      <w:r w:rsidRPr="00423202">
        <w:rPr>
          <w:lang w:val="en-US"/>
        </w:rPr>
        <w:instrText xml:space="preserve"> ADDIN EMRL_Ref RefID Degraeve2010001 </w:instrText>
      </w:r>
      <w:r w:rsidRPr="00423202">
        <w:fldChar w:fldCharType="end"/>
      </w:r>
      <w:r w:rsidRPr="00423202">
        <w:rPr>
          <w:lang w:val="en-US"/>
        </w:rPr>
        <w:fldChar w:fldCharType="separate"/>
      </w:r>
      <w:r w:rsidR="00991E04">
        <w:t>[77, 588]</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Park2013001 </w:instrText>
      </w:r>
      <w:r w:rsidRPr="00423202">
        <w:fldChar w:fldCharType="end"/>
      </w:r>
      <w:r w:rsidRPr="00423202">
        <w:fldChar w:fldCharType="end"/>
      </w:r>
      <w:r w:rsidRPr="00423202">
        <w:t>. For SrTiO</w:t>
      </w:r>
      <w:r w:rsidRPr="00423202">
        <w:rPr>
          <w:vertAlign w:val="subscript"/>
        </w:rPr>
        <w:t>3</w:t>
      </w:r>
      <w:r w:rsidRPr="00423202">
        <w:t xml:space="preserve"> devices it has been observed by </w:t>
      </w:r>
      <w:r w:rsidRPr="00423202">
        <w:rPr>
          <w:i/>
        </w:rPr>
        <w:t>operando</w:t>
      </w:r>
      <w:r w:rsidRPr="00423202">
        <w:t xml:space="preserve"> spectro</w:t>
      </w:r>
      <w:r w:rsidR="00C03A2B">
        <w:t>-</w:t>
      </w:r>
      <w:r w:rsidRPr="00423202">
        <w:t xml:space="preserve">microscopy that some devices exhibit variations in the shape of the conductive filament or in the oxygen vacancy distribution at and around the filament (see </w:t>
      </w:r>
      <w:r w:rsidRPr="00423202">
        <w:fldChar w:fldCharType="begin"/>
      </w:r>
      <w:r w:rsidRPr="00423202">
        <w:instrText xml:space="preserve"> REF _Ref88040270 \h  \* MERGEFORMAT </w:instrText>
      </w:r>
      <w:r w:rsidRPr="00423202">
        <w:fldChar w:fldCharType="separate"/>
      </w:r>
      <w:r w:rsidR="009668C3" w:rsidRPr="00423202">
        <w:rPr>
          <w:b/>
          <w:lang w:val="en-US"/>
        </w:rPr>
        <w:t>Figure </w:t>
      </w:r>
      <w:r w:rsidR="009668C3">
        <w:rPr>
          <w:b/>
          <w:lang w:val="en-US"/>
        </w:rPr>
        <w:t>106</w:t>
      </w:r>
      <w:r w:rsidRPr="00423202">
        <w:fldChar w:fldCharType="end"/>
      </w:r>
      <w:r w:rsidRPr="00423202">
        <w:t>). In other cases, even the location of the active filament changes from one cycle to the next</w:t>
      </w:r>
      <w:r w:rsidR="00D443D2">
        <w:t>.</w:t>
      </w:r>
      <w:r w:rsidRPr="00423202">
        <w:t xml:space="preserve"> We propose that both effects originate from the coexistence of </w:t>
      </w:r>
      <w:bookmarkStart w:id="309" w:name="_Hlk88513384"/>
      <w:r w:rsidRPr="00423202">
        <w:t xml:space="preserve">multiple (sub-)filaments shown in </w:t>
      </w:r>
      <w:r w:rsidR="00B142B2">
        <w:fldChar w:fldCharType="begin"/>
      </w:r>
      <w:r w:rsidR="00B142B2">
        <w:instrText xml:space="preserve"> REF _Ref462768943 \h </w:instrText>
      </w:r>
      <w:r w:rsidR="00B142B2">
        <w:fldChar w:fldCharType="separate"/>
      </w:r>
      <w:r w:rsidR="009668C3" w:rsidRPr="00423202">
        <w:rPr>
          <w:b/>
          <w:lang w:val="en-US"/>
        </w:rPr>
        <w:t>Figure </w:t>
      </w:r>
      <w:r w:rsidR="009668C3">
        <w:rPr>
          <w:b/>
          <w:noProof/>
          <w:lang w:val="en-US"/>
        </w:rPr>
        <w:t>49</w:t>
      </w:r>
      <w:r w:rsidR="00B142B2">
        <w:fldChar w:fldCharType="end"/>
      </w:r>
      <w:r w:rsidRPr="00423202">
        <w:t xml:space="preserve"> in Chap. 5 and that the active, current-carrying filament may change from cycle to cycle.</w:t>
      </w:r>
      <w:bookmarkEnd w:id="309"/>
    </w:p>
    <w:p w14:paraId="647F5CDE" w14:textId="77777777" w:rsidR="009413B2" w:rsidRPr="00423202" w:rsidRDefault="009413B2" w:rsidP="00316781">
      <w:pPr>
        <w:rPr>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316781" w:rsidRPr="00423202" w14:paraId="2EF93E2F" w14:textId="77777777" w:rsidTr="00316781">
        <w:trPr>
          <w:trHeight w:val="2098"/>
        </w:trPr>
        <w:tc>
          <w:tcPr>
            <w:tcW w:w="9634" w:type="dxa"/>
          </w:tcPr>
          <w:p w14:paraId="593A5C71" w14:textId="4B322E95" w:rsidR="00316781" w:rsidRPr="00423202" w:rsidRDefault="0022182D" w:rsidP="00316781">
            <w:pPr>
              <w:pStyle w:val="Figureintablecell"/>
            </w:pPr>
            <w:r>
              <w:rPr>
                <w:noProof/>
                <w:lang w:eastAsia="de-DE"/>
              </w:rPr>
              <w:pict w14:anchorId="79CCD242">
                <v:shape id="_x0000_i1159" type="#_x0000_t75" alt="" style="width:243pt;height:238.5pt;mso-width-percent:0;mso-height-percent:0;mso-width-percent:0;mso-height-percent:0">
                  <v:imagedata r:id="rId293" o:title="aktuell-RGB-01"/>
                </v:shape>
              </w:pict>
            </w:r>
          </w:p>
        </w:tc>
      </w:tr>
      <w:tr w:rsidR="00316781" w:rsidRPr="00423202" w14:paraId="07C2B256" w14:textId="77777777" w:rsidTr="009413B2">
        <w:trPr>
          <w:trHeight w:val="988"/>
        </w:trPr>
        <w:tc>
          <w:tcPr>
            <w:tcW w:w="9634" w:type="dxa"/>
          </w:tcPr>
          <w:p w14:paraId="2AD35077" w14:textId="73E99EEB" w:rsidR="00316781" w:rsidRPr="00423202" w:rsidRDefault="00316781" w:rsidP="002E1A17">
            <w:pPr>
              <w:pStyle w:val="Figurecaption0"/>
              <w:rPr>
                <w:noProof/>
              </w:rPr>
            </w:pPr>
            <w:bookmarkStart w:id="310" w:name="_Ref88040270"/>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106</w:t>
            </w:r>
            <w:r w:rsidRPr="00423202">
              <w:rPr>
                <w:b/>
              </w:rPr>
              <w:fldChar w:fldCharType="end"/>
            </w:r>
            <w:bookmarkEnd w:id="310"/>
            <w:r w:rsidRPr="00423202">
              <w:rPr>
                <w:b/>
                <w:lang w:val="en-US"/>
              </w:rPr>
              <w:t>:</w:t>
            </w:r>
            <w:r w:rsidRPr="00423202">
              <w:rPr>
                <w:lang w:val="en-US"/>
              </w:rPr>
              <w:t xml:space="preserve"> </w:t>
            </w:r>
            <w:r w:rsidRPr="00423202">
              <w:t>PEEM image of a SrTiO</w:t>
            </w:r>
            <w:r w:rsidRPr="00423202">
              <w:rPr>
                <w:vertAlign w:val="subscript"/>
              </w:rPr>
              <w:t>3</w:t>
            </w:r>
            <w:r w:rsidRPr="00423202">
              <w:t xml:space="preserve"> device in the LRS (a) and of the same device after R</w:t>
            </w:r>
            <w:r w:rsidR="00AC72D8">
              <w:t>ESET</w:t>
            </w:r>
            <w:r w:rsidRPr="00423202">
              <w:t xml:space="preserve"> (b). (c) and (d) PEEM images after one additional S</w:t>
            </w:r>
            <w:r w:rsidR="00AC72D8">
              <w:t>ET</w:t>
            </w:r>
            <w:r w:rsidRPr="00423202">
              <w:t xml:space="preserve"> and R</w:t>
            </w:r>
            <w:r w:rsidR="00AC72D8">
              <w:t>ESET</w:t>
            </w:r>
            <w:r w:rsidRPr="00423202">
              <w:t xml:space="preserve"> operation, respectively. Insets: magnified map of the area around the suspected conductive filaments.</w:t>
            </w:r>
            <w:r w:rsidR="00660676">
              <w:t xml:space="preserve"> Reprinted with permission from</w:t>
            </w:r>
            <w:r w:rsidRPr="00423202">
              <w:t xml:space="preserve"> </w:t>
            </w:r>
            <w:r w:rsidRPr="00423202">
              <w:fldChar w:fldCharType="begin"/>
            </w:r>
            <w:r w:rsidRPr="00423202">
              <w:instrText xml:space="preserve"> QUOTE "</w:instrText>
            </w:r>
            <w:r w:rsidR="00991E04">
              <w:instrText>[86]</w:instrText>
            </w:r>
            <w:r w:rsidRPr="00423202">
              <w:instrText xml:space="preserve">" </w:instrText>
            </w:r>
            <w:r w:rsidRPr="00423202">
              <w:fldChar w:fldCharType="begin"/>
            </w:r>
            <w:r w:rsidRPr="00423202">
              <w:instrText xml:space="preserve"> ADDIN EMRL_Ref RefID Baeumer2017001 </w:instrText>
            </w:r>
            <w:r w:rsidRPr="00423202">
              <w:fldChar w:fldCharType="end"/>
            </w:r>
            <w:r w:rsidRPr="00423202">
              <w:fldChar w:fldCharType="separate"/>
            </w:r>
            <w:r w:rsidR="00991E04">
              <w:t>[86]</w:t>
            </w:r>
            <w:r w:rsidRPr="00423202">
              <w:fldChar w:fldCharType="end"/>
            </w:r>
            <w:r w:rsidR="002E1A17" w:rsidRPr="002E1A17">
              <w:t>, ©</w:t>
            </w:r>
            <w:r w:rsidR="002E1A17">
              <w:t>2017</w:t>
            </w:r>
            <w:r w:rsidR="002E1A17" w:rsidRPr="002E1A17">
              <w:t xml:space="preserve"> by</w:t>
            </w:r>
            <w:r w:rsidR="00D053B0">
              <w:t xml:space="preserve"> the American Chemical Society</w:t>
            </w:r>
            <w:r w:rsidR="002E1A17" w:rsidRPr="002E1A17">
              <w:t>.</w:t>
            </w:r>
          </w:p>
        </w:tc>
      </w:tr>
    </w:tbl>
    <w:p w14:paraId="051A8E76" w14:textId="77777777" w:rsidR="009413B2" w:rsidRDefault="009413B2" w:rsidP="00316781"/>
    <w:p w14:paraId="53403D32" w14:textId="3432D268" w:rsidR="00316781" w:rsidRPr="00423202" w:rsidRDefault="00316781" w:rsidP="00316781">
      <w:r w:rsidRPr="00423202">
        <w:t xml:space="preserve">The change of the filament geometry mentioned above was used as motivation to extend the JART VCM v1b model to include switching variability </w:t>
      </w:r>
      <w:r w:rsidRPr="00423202">
        <w:fldChar w:fldCharType="begin"/>
      </w:r>
      <w:r w:rsidRPr="00423202">
        <w:instrText xml:space="preserve"> QUOTE "</w:instrText>
      </w:r>
      <w:r w:rsidR="00991E04">
        <w:instrText>[556]</w:instrText>
      </w:r>
      <w:r w:rsidRPr="00423202">
        <w:instrText xml:space="preserve">" </w:instrText>
      </w:r>
      <w:r w:rsidRPr="00423202">
        <w:fldChar w:fldCharType="begin"/>
      </w:r>
      <w:r w:rsidRPr="00423202">
        <w:instrText xml:space="preserve"> ADDIN EMRL_Ref RefID Bengel2020001 </w:instrText>
      </w:r>
      <w:r w:rsidRPr="00423202">
        <w:fldChar w:fldCharType="end"/>
      </w:r>
      <w:r w:rsidRPr="00423202">
        <w:fldChar w:fldCharType="separate"/>
      </w:r>
      <w:r w:rsidR="00991E04">
        <w:t>[556]</w:t>
      </w:r>
      <w:r w:rsidRPr="00423202">
        <w:fldChar w:fldCharType="end"/>
      </w:r>
      <w:r w:rsidRPr="00423202">
        <w:t xml:space="preserve">. To this end, the parameters describing the filament geometry and properties, such as radius, length or minimum and maximum defect concentration, are considered to be variable. To model the D2D variability, these parameters are drawn from a truncated Gaussian distribution in physically reasonable range are kept constant for each device during simulations. In contrast, the parameters are updated from C2C using a random walk algorithm to model the C2C variability. Within one SET/RESET process the parameters are constant. </w:t>
      </w:r>
      <w:r w:rsidR="00B1190B">
        <w:rPr>
          <w:bCs/>
        </w:rPr>
        <w:fldChar w:fldCharType="begin"/>
      </w:r>
      <w:r w:rsidR="00B1190B">
        <w:instrText xml:space="preserve"> REF _Ref89345065 \h </w:instrText>
      </w:r>
      <w:r w:rsidR="00B1190B">
        <w:rPr>
          <w:bCs/>
        </w:rPr>
      </w:r>
      <w:r w:rsidR="00B1190B">
        <w:rPr>
          <w:bCs/>
        </w:rPr>
        <w:fldChar w:fldCharType="separate"/>
      </w:r>
      <w:r w:rsidR="009668C3" w:rsidRPr="00423202">
        <w:rPr>
          <w:b/>
          <w:lang w:val="en-US"/>
        </w:rPr>
        <w:t>Figure </w:t>
      </w:r>
      <w:r w:rsidR="009668C3">
        <w:rPr>
          <w:b/>
          <w:noProof/>
          <w:lang w:val="en-US"/>
        </w:rPr>
        <w:t>107</w:t>
      </w:r>
      <w:r w:rsidR="00B1190B">
        <w:rPr>
          <w:bCs/>
        </w:rPr>
        <w:fldChar w:fldCharType="end"/>
      </w:r>
      <w:r w:rsidR="00B1190B">
        <w:rPr>
          <w:bCs/>
        </w:rPr>
        <w:t xml:space="preserve"> </w:t>
      </w:r>
      <w:r w:rsidRPr="00423202">
        <w:t>shows the comparison of the variability-aware JART VCM v1b model with experimental data of Pt/HfO</w:t>
      </w:r>
      <w:r w:rsidRPr="00423202">
        <w:rPr>
          <w:vertAlign w:val="subscript"/>
        </w:rPr>
        <w:t>2</w:t>
      </w:r>
      <w:r w:rsidRPr="00423202">
        <w:t>/TiO</w:t>
      </w:r>
      <w:r w:rsidRPr="00423202">
        <w:rPr>
          <w:vertAlign w:val="subscript"/>
        </w:rPr>
        <w:t>x</w:t>
      </w:r>
      <w:r w:rsidRPr="00423202">
        <w:t>/Ti nano</w:t>
      </w:r>
      <w:r w:rsidR="00C03A2B">
        <w:t>-</w:t>
      </w:r>
      <w:r w:rsidRPr="00423202">
        <w:t xml:space="preserve">crossbar devices. The model shows a good agreement for different experiments, </w:t>
      </w:r>
      <w:r w:rsidR="00D46F6E">
        <w:t xml:space="preserve">i.e., </w:t>
      </w:r>
      <w:r w:rsidRPr="00423202">
        <w:rPr>
          <w:i/>
        </w:rPr>
        <w:t xml:space="preserve">I-V </w:t>
      </w:r>
      <w:r w:rsidRPr="00423202">
        <w:t xml:space="preserve">sweeps, endurance, SET kinetics and RESET kinetics. In another study, it was shown that the distribution of the C2C variability is very similar for different devices, but the mean values are shifted from device to device </w:t>
      </w:r>
      <w:r w:rsidR="007B06C5">
        <w:fldChar w:fldCharType="begin"/>
      </w:r>
      <w:r w:rsidR="007B06C5">
        <w:instrText xml:space="preserve"> QUOTE "</w:instrText>
      </w:r>
      <w:r w:rsidR="00991E04">
        <w:instrText>[589]</w:instrText>
      </w:r>
      <w:r w:rsidR="007B06C5">
        <w:instrText xml:space="preserve">" </w:instrText>
      </w:r>
      <w:r w:rsidR="007B06C5">
        <w:fldChar w:fldCharType="begin"/>
      </w:r>
      <w:r w:rsidR="007B06C5">
        <w:instrText xml:space="preserve"> ADDIN EMRL_Ref RefID Bengel2021002 </w:instrText>
      </w:r>
      <w:r w:rsidR="007B06C5">
        <w:fldChar w:fldCharType="end"/>
      </w:r>
      <w:r w:rsidR="007B06C5">
        <w:fldChar w:fldCharType="separate"/>
      </w:r>
      <w:r w:rsidR="00991E04">
        <w:t>[589]</w:t>
      </w:r>
      <w:r w:rsidR="007B06C5">
        <w:fldChar w:fldCharType="end"/>
      </w:r>
      <w:r w:rsidR="007B06C5">
        <w:t xml:space="preserve">. </w:t>
      </w:r>
      <w:r w:rsidRPr="00423202">
        <w:t xml:space="preserve">This D2D shift may be reduced by better control of the fabrication </w:t>
      </w:r>
      <w:r w:rsidRPr="000D7BA2">
        <w:t>process</w:t>
      </w:r>
      <w:r w:rsidR="000D7BA2" w:rsidRPr="000D7BA2">
        <w:t xml:space="preserve"> and the forming/SET current compliance</w:t>
      </w:r>
      <w:r w:rsidRPr="00423202">
        <w:t xml:space="preserve">. The C2C variability, however, will still be existent. </w:t>
      </w:r>
    </w:p>
    <w:p w14:paraId="62788A98" w14:textId="77777777" w:rsidR="00316781" w:rsidRDefault="00316781" w:rsidP="00316781">
      <w:r w:rsidRPr="00423202">
        <w:t>The previous analysis shows that an important aspect to explain the variability of filamentary VCM is the change of the filamentary structure and/or the competition between different filaments in the oxide layer. For area-dependent switching VCM cells, this aspect is not present. Besides the absence of Joule heating as discussed before, this aspect may explain the reduced variability of area-dependent VCM cells. In total, this leads to a lower variability of area-dependent VCM cells, as outlined in Chap. 6.</w:t>
      </w:r>
    </w:p>
    <w:p w14:paraId="6FC3D0C4" w14:textId="77777777" w:rsidR="009413B2" w:rsidRPr="00423202" w:rsidRDefault="009413B2" w:rsidP="003167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6781" w:rsidRPr="00423202" w14:paraId="05A385AB" w14:textId="77777777" w:rsidTr="00316781">
        <w:trPr>
          <w:trHeight w:val="2219"/>
        </w:trPr>
        <w:tc>
          <w:tcPr>
            <w:tcW w:w="9627" w:type="dxa"/>
            <w:tcBorders>
              <w:top w:val="single" w:sz="4" w:space="0" w:color="auto"/>
              <w:left w:val="single" w:sz="4" w:space="0" w:color="auto"/>
              <w:bottom w:val="single" w:sz="4" w:space="0" w:color="auto"/>
              <w:right w:val="single" w:sz="4" w:space="0" w:color="auto"/>
            </w:tcBorders>
            <w:hideMark/>
          </w:tcPr>
          <w:p w14:paraId="4569C47B" w14:textId="047A1B06" w:rsidR="00316781" w:rsidRPr="00423202" w:rsidRDefault="0022182D" w:rsidP="00316781">
            <w:pPr>
              <w:pStyle w:val="Figureintablecell"/>
              <w:rPr>
                <w:lang w:val="en-US"/>
              </w:rPr>
            </w:pPr>
            <w:r>
              <w:rPr>
                <w:noProof/>
                <w:lang w:eastAsia="de-DE"/>
              </w:rPr>
              <w:pict w14:anchorId="167E4187">
                <v:shape id="_x0000_i1160" type="#_x0000_t75" alt="" style="width:263pt;height:526pt;mso-width-percent:0;mso-height-percent:0;mso-width-percent:0;mso-height-percent:0">
                  <v:imagedata r:id="rId294" o:title="aktuell-01"/>
                </v:shape>
              </w:pict>
            </w:r>
          </w:p>
        </w:tc>
      </w:tr>
      <w:tr w:rsidR="00316781" w:rsidRPr="00423202" w14:paraId="09A8B6C0" w14:textId="77777777" w:rsidTr="00852B04">
        <w:trPr>
          <w:trHeight w:val="2829"/>
        </w:trPr>
        <w:tc>
          <w:tcPr>
            <w:tcW w:w="9627" w:type="dxa"/>
            <w:tcBorders>
              <w:top w:val="single" w:sz="4" w:space="0" w:color="auto"/>
              <w:left w:val="single" w:sz="4" w:space="0" w:color="auto"/>
              <w:bottom w:val="single" w:sz="4" w:space="0" w:color="auto"/>
              <w:right w:val="single" w:sz="4" w:space="0" w:color="auto"/>
            </w:tcBorders>
            <w:hideMark/>
          </w:tcPr>
          <w:p w14:paraId="6D4BA292" w14:textId="156D8142" w:rsidR="00316781" w:rsidRPr="00423202" w:rsidRDefault="00316781" w:rsidP="00C6466D">
            <w:pPr>
              <w:pStyle w:val="Figurecaption0"/>
              <w:rPr>
                <w:lang w:val="en-US" w:eastAsia="en-US"/>
              </w:rPr>
            </w:pPr>
            <w:bookmarkStart w:id="311" w:name="_Ref89345065"/>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107</w:t>
            </w:r>
            <w:r w:rsidRPr="00423202">
              <w:rPr>
                <w:b/>
                <w:lang w:eastAsia="en-US"/>
              </w:rPr>
              <w:fldChar w:fldCharType="end"/>
            </w:r>
            <w:bookmarkEnd w:id="311"/>
            <w:r w:rsidRPr="00423202">
              <w:rPr>
                <w:b/>
                <w:lang w:val="en-US" w:eastAsia="en-US"/>
              </w:rPr>
              <w:t>:</w:t>
            </w:r>
            <w:r w:rsidRPr="00423202">
              <w:rPr>
                <w:lang w:val="en-US" w:eastAsia="en-US"/>
              </w:rPr>
              <w:t xml:space="preserve"> Evaluation of the variability: </w:t>
            </w:r>
            <w:r w:rsidRPr="00423202">
              <w:rPr>
                <w:lang w:val="en-US"/>
              </w:rPr>
              <w:t>Measured device characteristics (left column) of a Pt/HfO</w:t>
            </w:r>
            <w:r w:rsidRPr="00423202">
              <w:rPr>
                <w:vertAlign w:val="subscript"/>
                <w:lang w:val="en-US"/>
              </w:rPr>
              <w:t>2</w:t>
            </w:r>
            <w:r w:rsidRPr="00423202">
              <w:rPr>
                <w:lang w:val="en-US"/>
              </w:rPr>
              <w:t>/TiO</w:t>
            </w:r>
            <w:r w:rsidRPr="00423202">
              <w:rPr>
                <w:vertAlign w:val="subscript"/>
                <w:lang w:val="en-US"/>
              </w:rPr>
              <w:t>x</w:t>
            </w:r>
            <w:r w:rsidRPr="00423202">
              <w:rPr>
                <w:lang w:val="en-US"/>
              </w:rPr>
              <w:t xml:space="preserve">/Ti cell alongside results obtained using the extended JART VCM v1b compact model (right column). Measured (a) and simulated (b) voltage sourced </w:t>
            </w:r>
            <w:r w:rsidRPr="00423202">
              <w:rPr>
                <w:i/>
                <w:iCs/>
                <w:lang w:val="en-US"/>
              </w:rPr>
              <w:t xml:space="preserve">I-V </w:t>
            </w:r>
            <w:r w:rsidRPr="00423202">
              <w:rPr>
                <w:lang w:val="en-US"/>
              </w:rPr>
              <w:t>sweeps. Measured (c) and simulated (d) SET kinetics. Measured (e) and simulated (f) RESET kinetics. The blue circles represent the experimental RESET kinetics starting from LRS between 1.85</w:t>
            </w:r>
            <w:r w:rsidR="00F67B6E">
              <w:rPr>
                <w:lang w:val="en-US"/>
              </w:rPr>
              <w:t> </w:t>
            </w:r>
            <w:r w:rsidRPr="00423202">
              <w:rPr>
                <w:lang w:val="en-US"/>
              </w:rPr>
              <w:t>k</w:t>
            </w:r>
            <w:r w:rsidRPr="00423202">
              <w:rPr>
                <w:iCs/>
                <w:lang w:val="en-US"/>
              </w:rPr>
              <w:t>Ω</w:t>
            </w:r>
            <w:r w:rsidRPr="00423202">
              <w:rPr>
                <w:i/>
                <w:iCs/>
                <w:lang w:val="en-US"/>
              </w:rPr>
              <w:t xml:space="preserve"> </w:t>
            </w:r>
            <w:r w:rsidRPr="00423202">
              <w:rPr>
                <w:lang w:val="en-US"/>
              </w:rPr>
              <w:t>and 2.22</w:t>
            </w:r>
            <w:r w:rsidR="00F67B6E">
              <w:rPr>
                <w:lang w:val="en-US"/>
              </w:rPr>
              <w:t> </w:t>
            </w:r>
            <w:r w:rsidRPr="00423202">
              <w:rPr>
                <w:lang w:val="en-US"/>
              </w:rPr>
              <w:t>k</w:t>
            </w:r>
            <w:r w:rsidRPr="00423202">
              <w:rPr>
                <w:iCs/>
                <w:lang w:val="en-US"/>
              </w:rPr>
              <w:t>Ω</w:t>
            </w:r>
            <w:r w:rsidRPr="00423202">
              <w:rPr>
                <w:i/>
                <w:iCs/>
                <w:lang w:val="en-US"/>
              </w:rPr>
              <w:t xml:space="preserve"> </w:t>
            </w:r>
            <w:r w:rsidRPr="00423202">
              <w:rPr>
                <w:lang w:val="en-US"/>
              </w:rPr>
              <w:t>while the green points represent the RESET kinetics starting from LRS between 1.52</w:t>
            </w:r>
            <w:r w:rsidR="00F67B6E">
              <w:rPr>
                <w:lang w:val="en-US"/>
              </w:rPr>
              <w:t> </w:t>
            </w:r>
            <w:r w:rsidRPr="00423202">
              <w:rPr>
                <w:lang w:val="en-US"/>
              </w:rPr>
              <w:t>k</w:t>
            </w:r>
            <w:r w:rsidRPr="00423202">
              <w:rPr>
                <w:iCs/>
                <w:lang w:val="en-US"/>
              </w:rPr>
              <w:t>Ω</w:t>
            </w:r>
            <w:r w:rsidRPr="00423202">
              <w:rPr>
                <w:i/>
                <w:iCs/>
                <w:lang w:val="en-US"/>
              </w:rPr>
              <w:t xml:space="preserve"> </w:t>
            </w:r>
            <w:r w:rsidRPr="00423202">
              <w:rPr>
                <w:lang w:val="en-US"/>
              </w:rPr>
              <w:t>and 1.67</w:t>
            </w:r>
            <w:r w:rsidR="00F67B6E">
              <w:rPr>
                <w:lang w:val="en-US"/>
              </w:rPr>
              <w:t> </w:t>
            </w:r>
            <w:r w:rsidRPr="00423202">
              <w:rPr>
                <w:lang w:val="en-US"/>
              </w:rPr>
              <w:t>k</w:t>
            </w:r>
            <w:r w:rsidRPr="00423202">
              <w:rPr>
                <w:iCs/>
                <w:lang w:val="en-US"/>
              </w:rPr>
              <w:t>Ω</w:t>
            </w:r>
            <w:r w:rsidRPr="00423202">
              <w:rPr>
                <w:lang w:val="en-US"/>
              </w:rPr>
              <w:t>. The solid lines represent the RESET kinetics of the deterministic model and the blue box plots show the RESET kinetics for the variability model for an LRS range between 1.92</w:t>
            </w:r>
            <w:r w:rsidR="00F67B6E">
              <w:rPr>
                <w:lang w:val="en-US"/>
              </w:rPr>
              <w:t> </w:t>
            </w:r>
            <w:r w:rsidRPr="00423202">
              <w:rPr>
                <w:lang w:val="en-US"/>
              </w:rPr>
              <w:t>k</w:t>
            </w:r>
            <w:r w:rsidRPr="00423202">
              <w:rPr>
                <w:iCs/>
                <w:lang w:val="en-US"/>
              </w:rPr>
              <w:t>Ω</w:t>
            </w:r>
            <w:r w:rsidRPr="00423202">
              <w:rPr>
                <w:i/>
                <w:iCs/>
                <w:lang w:val="en-US"/>
              </w:rPr>
              <w:t xml:space="preserve"> </w:t>
            </w:r>
            <w:r w:rsidRPr="00423202">
              <w:rPr>
                <w:lang w:val="en-US"/>
              </w:rPr>
              <w:t>and 2.04</w:t>
            </w:r>
            <w:r w:rsidR="00F67B6E">
              <w:rPr>
                <w:lang w:val="en-US"/>
              </w:rPr>
              <w:t> </w:t>
            </w:r>
            <w:r w:rsidRPr="00423202">
              <w:rPr>
                <w:lang w:val="en-US"/>
              </w:rPr>
              <w:t>k</w:t>
            </w:r>
            <w:r w:rsidRPr="00423202">
              <w:rPr>
                <w:iCs/>
                <w:lang w:val="en-US"/>
              </w:rPr>
              <w:t>Ω</w:t>
            </w:r>
            <w:r w:rsidRPr="00423202">
              <w:rPr>
                <w:lang w:val="en-US"/>
              </w:rPr>
              <w:t xml:space="preserve"> while the green box plots show the RESET kinetics of the variability model for an LRS range between 1.58</w:t>
            </w:r>
            <w:r w:rsidR="00F67B6E">
              <w:rPr>
                <w:lang w:val="en-US"/>
              </w:rPr>
              <w:t> </w:t>
            </w:r>
            <w:r w:rsidRPr="00423202">
              <w:rPr>
                <w:lang w:val="en-US"/>
              </w:rPr>
              <w:t>k</w:t>
            </w:r>
            <w:r w:rsidRPr="00423202">
              <w:rPr>
                <w:iCs/>
                <w:lang w:val="en-US"/>
              </w:rPr>
              <w:t>Ω</w:t>
            </w:r>
            <w:r w:rsidRPr="00423202">
              <w:rPr>
                <w:i/>
                <w:iCs/>
                <w:lang w:val="en-US"/>
              </w:rPr>
              <w:t xml:space="preserve"> </w:t>
            </w:r>
            <w:r w:rsidRPr="00423202">
              <w:rPr>
                <w:lang w:val="en-US"/>
              </w:rPr>
              <w:t>and 1.67</w:t>
            </w:r>
            <w:r w:rsidR="00F67B6E">
              <w:rPr>
                <w:lang w:val="en-US"/>
              </w:rPr>
              <w:t> </w:t>
            </w:r>
            <w:r w:rsidRPr="00423202">
              <w:rPr>
                <w:lang w:val="en-US"/>
              </w:rPr>
              <w:t>k</w:t>
            </w:r>
            <w:r w:rsidRPr="00423202">
              <w:rPr>
                <w:iCs/>
                <w:lang w:val="en-US"/>
              </w:rPr>
              <w:t>Ω</w:t>
            </w:r>
            <w:r w:rsidRPr="00423202">
              <w:rPr>
                <w:i/>
                <w:iCs/>
                <w:lang w:val="en-US"/>
              </w:rPr>
              <w:t xml:space="preserve">. </w:t>
            </w:r>
            <w:r w:rsidRPr="00423202">
              <w:rPr>
                <w:lang w:val="en-US"/>
              </w:rPr>
              <w:t xml:space="preserve">Measured (g) and simulated (h) endurance behavior over 1000 cycles. </w:t>
            </w:r>
            <w:r w:rsidR="00377B61" w:rsidRPr="00377B61">
              <w:rPr>
                <w:lang w:val="en-US" w:eastAsia="en-US"/>
              </w:rPr>
              <w:t xml:space="preserve">Adapted and reprinted with permission from </w:t>
            </w:r>
            <w:r w:rsidRPr="00423202">
              <w:rPr>
                <w:lang w:val="en-US" w:eastAsia="en-US"/>
              </w:rPr>
              <w:fldChar w:fldCharType="begin"/>
            </w:r>
            <w:r w:rsidRPr="00423202">
              <w:rPr>
                <w:lang w:val="en-US" w:eastAsia="en-US"/>
              </w:rPr>
              <w:instrText xml:space="preserve"> QUOTE "</w:instrText>
            </w:r>
            <w:r w:rsidR="00991E04">
              <w:instrText>[556]</w:instrText>
            </w:r>
            <w:r w:rsidRPr="00423202">
              <w:rPr>
                <w:lang w:val="en-US" w:eastAsia="en-US"/>
              </w:rPr>
              <w:instrText xml:space="preserve">" </w:instrText>
            </w:r>
            <w:r w:rsidRPr="00423202">
              <w:rPr>
                <w:lang w:val="en-US" w:eastAsia="en-US"/>
              </w:rPr>
              <w:fldChar w:fldCharType="begin"/>
            </w:r>
            <w:r w:rsidRPr="00423202">
              <w:rPr>
                <w:lang w:val="en-US" w:eastAsia="en-US"/>
              </w:rPr>
              <w:instrText xml:space="preserve"> ADDIN EMRL_Ref RefID Bengel2020001 </w:instrText>
            </w:r>
            <w:r w:rsidRPr="00423202">
              <w:rPr>
                <w:lang w:val="en-US" w:eastAsia="en-US"/>
              </w:rPr>
              <w:fldChar w:fldCharType="end"/>
            </w:r>
            <w:r w:rsidRPr="00423202">
              <w:rPr>
                <w:lang w:val="en-US" w:eastAsia="en-US"/>
              </w:rPr>
              <w:fldChar w:fldCharType="separate"/>
            </w:r>
            <w:r w:rsidR="00991E04">
              <w:t>[556]</w:t>
            </w:r>
            <w:r w:rsidRPr="00423202">
              <w:rPr>
                <w:lang w:val="en-US" w:eastAsia="en-US"/>
              </w:rPr>
              <w:fldChar w:fldCharType="end"/>
            </w:r>
            <w:r w:rsidR="00C6466D" w:rsidRPr="00C6466D">
              <w:rPr>
                <w:lang w:val="en-US" w:eastAsia="en-US"/>
              </w:rPr>
              <w:t>, ©</w:t>
            </w:r>
            <w:r w:rsidR="00C6466D">
              <w:rPr>
                <w:lang w:val="en-US" w:eastAsia="en-US"/>
              </w:rPr>
              <w:t> 2020</w:t>
            </w:r>
            <w:r w:rsidR="00C6466D" w:rsidRPr="00C6466D">
              <w:rPr>
                <w:lang w:val="en-US" w:eastAsia="en-US"/>
              </w:rPr>
              <w:t xml:space="preserve"> by IEEE.</w:t>
            </w:r>
          </w:p>
        </w:tc>
      </w:tr>
    </w:tbl>
    <w:p w14:paraId="462CE6A4" w14:textId="77777777" w:rsidR="009413B2" w:rsidRDefault="009413B2" w:rsidP="009413B2">
      <w:bookmarkStart w:id="312" w:name="_Ref89085571"/>
    </w:p>
    <w:p w14:paraId="28779308" w14:textId="4840F523" w:rsidR="00316781" w:rsidRPr="00423202" w:rsidRDefault="00316781" w:rsidP="00423202">
      <w:pPr>
        <w:pStyle w:val="Title2"/>
      </w:pPr>
      <w:bookmarkStart w:id="313" w:name="_Toc103858176"/>
      <w:r w:rsidRPr="00423202">
        <w:t>Endurance</w:t>
      </w:r>
      <w:bookmarkEnd w:id="312"/>
      <w:bookmarkEnd w:id="313"/>
    </w:p>
    <w:p w14:paraId="0E5064FD" w14:textId="296891FD" w:rsidR="00316781" w:rsidRPr="00423202" w:rsidRDefault="00316781" w:rsidP="00316781">
      <w:pPr>
        <w:pStyle w:val="Standardfirst"/>
      </w:pPr>
      <w:r w:rsidRPr="00423202">
        <w:t xml:space="preserve">The </w:t>
      </w:r>
      <w:r w:rsidRPr="00423202">
        <w:rPr>
          <w:b/>
        </w:rPr>
        <w:t>endurance</w:t>
      </w:r>
      <w:r w:rsidRPr="00423202">
        <w:t xml:space="preserve"> denotes how many write cycles with alternating SET and RESET process can be performed until the LRS or HRS falls out of the predefined acceptance window. Obviously, the endurance is determined by the degree of reversibility of the microscopic switching process. Redox processes never show a complete reversibility due to the statistical variation of the ion motion. The electroforming processes executed prior to the switching include significant irreversible contributions, by changing the morphology of the cell due to the formation of the filament, the evolution of molecular oxygen during the forming of VCM into the HRS, or the consumption of electrode metal by oxidation during forming of the VCM into the LRS. Although the write voltage magnitudes are distinctly smaller than the electroforming voltages, there is a certain probability that these irreversible processes continue to a certain (typically very small) extent during the regular SET or RESET processes. Over many alternating write cycles these irreversible contributions may accumulate and lead to cells which may get stuck in the LRS or HRS. In addition, the SET and RESET processes themselves may contain irreversible contributions, e. g. due to ions which are placed back on slightly different positions, reactions at the interface of the ion conductor and the electrodes or the sidewalls, gradual growth or dissolution of phases </w:t>
      </w:r>
      <w:r w:rsidRPr="00423202">
        <w:fldChar w:fldCharType="begin"/>
      </w:r>
      <w:r w:rsidRPr="00423202">
        <w:instrText xml:space="preserve"> QUOTE "</w:instrText>
      </w:r>
      <w:r w:rsidR="00991E04">
        <w:instrText>[411]</w:instrText>
      </w:r>
      <w:r w:rsidRPr="00423202">
        <w:instrText xml:space="preserve">" </w:instrText>
      </w:r>
      <w:r w:rsidRPr="00423202">
        <w:fldChar w:fldCharType="begin"/>
      </w:r>
      <w:r w:rsidRPr="00423202">
        <w:instrText xml:space="preserve"> ADDIN EMRL_Ref RefID Kumar2015001 </w:instrText>
      </w:r>
      <w:r w:rsidRPr="00423202">
        <w:fldChar w:fldCharType="end"/>
      </w:r>
      <w:r w:rsidRPr="00423202">
        <w:fldChar w:fldCharType="separate"/>
      </w:r>
      <w:r w:rsidR="00991E04">
        <w:t>[411]</w:t>
      </w:r>
      <w:r w:rsidRPr="00423202">
        <w:fldChar w:fldCharType="end"/>
      </w:r>
      <w:r w:rsidRPr="00423202">
        <w:t>, etc. It has for example been shown by TEM analysis that TiN/TaO</w:t>
      </w:r>
      <w:r w:rsidRPr="00423202">
        <w:rPr>
          <w:vertAlign w:val="subscript"/>
        </w:rPr>
        <w:t>x</w:t>
      </w:r>
      <w:r w:rsidRPr="00423202">
        <w:t xml:space="preserve">/TiN devices that failed by stuck-in-HRS mode exhibited broadening of the filament, Ta depletion and oxygen interdiffusion at interfaces with both electrodes. </w:t>
      </w:r>
      <w:r w:rsidRPr="00423202">
        <w:fldChar w:fldCharType="begin"/>
      </w:r>
      <w:r w:rsidRPr="00423202">
        <w:instrText xml:space="preserve"> QUOTE "</w:instrText>
      </w:r>
      <w:r w:rsidR="00991E04">
        <w:instrText>[83]</w:instrText>
      </w:r>
      <w:r w:rsidRPr="00423202">
        <w:instrText xml:space="preserve">" </w:instrText>
      </w:r>
      <w:r w:rsidRPr="00423202">
        <w:fldChar w:fldCharType="begin"/>
      </w:r>
      <w:r w:rsidRPr="00423202">
        <w:instrText xml:space="preserve"> ADDIN EMRL_Ref RefID Ma2020003 </w:instrText>
      </w:r>
      <w:r w:rsidRPr="00423202">
        <w:fldChar w:fldCharType="end"/>
      </w:r>
      <w:r w:rsidRPr="00423202">
        <w:fldChar w:fldCharType="separate"/>
      </w:r>
      <w:r w:rsidR="00991E04">
        <w:t>[83]</w:t>
      </w:r>
      <w:r w:rsidRPr="00423202">
        <w:fldChar w:fldCharType="end"/>
      </w:r>
      <w:r w:rsidRPr="00423202">
        <w:t xml:space="preserve"> In devices that failed by stuck-in-LRS mode, a strong Ta-enriched sub-filament bridging the gap at the electrode has been have observed. All devices at the end of endurance exhibited interdiffusion of O into TiN and Ti and N into TaO</w:t>
      </w:r>
      <w:r w:rsidRPr="00423202">
        <w:rPr>
          <w:vertAlign w:val="subscript"/>
        </w:rPr>
        <w:t>x</w:t>
      </w:r>
      <w:r w:rsidRPr="00423202">
        <w:t>.</w:t>
      </w:r>
      <w:r w:rsidRPr="00423202">
        <w:fldChar w:fldCharType="begin"/>
      </w:r>
      <w:r w:rsidRPr="00423202">
        <w:instrText xml:space="preserve"> QUOTE "</w:instrText>
      </w:r>
      <w:r w:rsidR="00991E04">
        <w:instrText>[83]</w:instrText>
      </w:r>
      <w:r w:rsidRPr="00423202">
        <w:instrText xml:space="preserve">" </w:instrText>
      </w:r>
      <w:r w:rsidRPr="00423202">
        <w:fldChar w:fldCharType="begin"/>
      </w:r>
      <w:r w:rsidRPr="00423202">
        <w:instrText xml:space="preserve"> ADDIN EMRL_Ref RefID Ma2020003 </w:instrText>
      </w:r>
      <w:r w:rsidRPr="00423202">
        <w:fldChar w:fldCharType="end"/>
      </w:r>
      <w:r w:rsidRPr="00423202">
        <w:fldChar w:fldCharType="separate"/>
      </w:r>
      <w:r w:rsidR="00991E04">
        <w:t>[83]</w:t>
      </w:r>
      <w:r w:rsidRPr="00423202">
        <w:fldChar w:fldCharType="end"/>
      </w:r>
    </w:p>
    <w:p w14:paraId="3D3EF189" w14:textId="7460E978" w:rsidR="00316781" w:rsidRDefault="00316781" w:rsidP="00316781">
      <w:pPr>
        <w:rPr>
          <w:lang w:val="en-US"/>
        </w:rPr>
      </w:pPr>
      <w:r w:rsidRPr="00423202">
        <w:t xml:space="preserve">In order to optimize the endurance of ReRAM, it is the aim to select materials and to design and fabricate cells which show a reversibility, e. g. a self-reproduction of the arrangement of atoms in the cell to the highest possible extent. An example of a VCM system is given in </w:t>
      </w:r>
      <w:r w:rsidR="001E6D15">
        <w:fldChar w:fldCharType="begin"/>
      </w:r>
      <w:r w:rsidR="001E6D15">
        <w:instrText xml:space="preserve"> REF _Ref89345077 \h </w:instrText>
      </w:r>
      <w:r w:rsidR="001E6D15">
        <w:fldChar w:fldCharType="separate"/>
      </w:r>
      <w:r w:rsidR="009668C3" w:rsidRPr="00423202">
        <w:rPr>
          <w:b/>
          <w:lang w:val="en-US"/>
        </w:rPr>
        <w:t>Figure </w:t>
      </w:r>
      <w:r w:rsidR="009668C3">
        <w:rPr>
          <w:b/>
          <w:noProof/>
          <w:lang w:val="en-US"/>
        </w:rPr>
        <w:t>108</w:t>
      </w:r>
      <w:r w:rsidR="001E6D15">
        <w:fldChar w:fldCharType="end"/>
      </w:r>
      <w:r w:rsidRPr="00423202">
        <w:t xml:space="preserve">, </w:t>
      </w:r>
      <w:r w:rsidRPr="00423202">
        <w:rPr>
          <w:lang w:val="en-US"/>
        </w:rPr>
        <w:t>which shows an endurance of 10</w:t>
      </w:r>
      <w:r w:rsidRPr="00423202">
        <w:rPr>
          <w:vertAlign w:val="superscript"/>
          <w:lang w:val="en-US"/>
        </w:rPr>
        <w:t>12</w:t>
      </w:r>
      <w:r w:rsidRPr="00423202">
        <w:rPr>
          <w:lang w:val="en-US"/>
        </w:rPr>
        <w:t xml:space="preserve"> cycles. A detailed overview about the endurance obtained for different material combinations so far is given in reference </w:t>
      </w:r>
      <w:r w:rsidRPr="00423202">
        <w:rPr>
          <w:lang w:val="en-US"/>
        </w:rPr>
        <w:fldChar w:fldCharType="begin"/>
      </w:r>
      <w:r w:rsidRPr="00423202">
        <w:rPr>
          <w:lang w:val="en-US"/>
        </w:rPr>
        <w:instrText xml:space="preserve"> QUOTE "</w:instrText>
      </w:r>
      <w:r w:rsidR="00991E04">
        <w:instrText>[590]</w:instrText>
      </w:r>
      <w:r w:rsidRPr="00423202">
        <w:rPr>
          <w:lang w:val="en-US"/>
        </w:rPr>
        <w:instrText xml:space="preserve">" </w:instrText>
      </w:r>
      <w:r w:rsidRPr="00423202">
        <w:rPr>
          <w:lang w:val="en-US"/>
        </w:rPr>
        <w:fldChar w:fldCharType="begin"/>
      </w:r>
      <w:r w:rsidRPr="00423202">
        <w:rPr>
          <w:lang w:val="en-US"/>
        </w:rPr>
        <w:instrText xml:space="preserve"> ADDIN EMRL_Ref RefID Lanza2021001 </w:instrText>
      </w:r>
      <w:r w:rsidRPr="00423202">
        <w:rPr>
          <w:lang w:val="en-US"/>
        </w:rPr>
        <w:fldChar w:fldCharType="end"/>
      </w:r>
      <w:r w:rsidRPr="00423202">
        <w:rPr>
          <w:lang w:val="en-US"/>
        </w:rPr>
        <w:fldChar w:fldCharType="separate"/>
      </w:r>
      <w:r w:rsidR="00991E04">
        <w:t>[590]</w:t>
      </w:r>
      <w:r w:rsidRPr="00423202">
        <w:rPr>
          <w:lang w:val="en-US"/>
        </w:rPr>
        <w:fldChar w:fldCharType="end"/>
      </w:r>
      <w:r w:rsidRPr="00423202">
        <w:rPr>
          <w:lang w:val="en-US"/>
        </w:rPr>
        <w:t xml:space="preserve">. </w:t>
      </w:r>
    </w:p>
    <w:p w14:paraId="4398E9BC" w14:textId="77777777" w:rsidR="009413B2" w:rsidRPr="00423202" w:rsidRDefault="009413B2" w:rsidP="00316781"/>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3856"/>
      </w:tblGrid>
      <w:tr w:rsidR="00316781" w:rsidRPr="00423202" w14:paraId="542EEAF0" w14:textId="77777777" w:rsidTr="009413B2">
        <w:trPr>
          <w:trHeight w:val="2219"/>
        </w:trPr>
        <w:tc>
          <w:tcPr>
            <w:tcW w:w="5778" w:type="dxa"/>
          </w:tcPr>
          <w:p w14:paraId="32C4F461" w14:textId="0A6027FD" w:rsidR="00316781" w:rsidRPr="00423202" w:rsidRDefault="0022182D" w:rsidP="00316781">
            <w:pPr>
              <w:pStyle w:val="Figureintablecell"/>
            </w:pPr>
            <w:r>
              <w:rPr>
                <w:noProof/>
                <w:lang w:eastAsia="de-DE"/>
              </w:rPr>
              <w:pict w14:anchorId="70A4D95F">
                <v:shape id="_x0000_i1161" type="#_x0000_t75" alt="" style="width:182pt;height:132pt;mso-width-percent:0;mso-height-percent:0;mso-width-percent:0;mso-height-percent:0">
                  <v:imagedata r:id="rId295" o:title="aktuell-01"/>
                </v:shape>
              </w:pict>
            </w:r>
          </w:p>
        </w:tc>
        <w:tc>
          <w:tcPr>
            <w:tcW w:w="3856" w:type="dxa"/>
          </w:tcPr>
          <w:p w14:paraId="48DFFE63" w14:textId="4A7F7563" w:rsidR="00316781" w:rsidRPr="00423202" w:rsidRDefault="00316781" w:rsidP="00852B04">
            <w:pPr>
              <w:pStyle w:val="Figurecaption0"/>
            </w:pPr>
            <w:bookmarkStart w:id="314" w:name="_Ref89345077"/>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108</w:t>
            </w:r>
            <w:r w:rsidRPr="00423202">
              <w:rPr>
                <w:b/>
                <w:lang w:eastAsia="en-US"/>
              </w:rPr>
              <w:fldChar w:fldCharType="end"/>
            </w:r>
            <w:bookmarkEnd w:id="314"/>
            <w:r w:rsidRPr="00423202">
              <w:rPr>
                <w:b/>
                <w:lang w:val="en-US" w:eastAsia="en-US"/>
              </w:rPr>
              <w:t>:</w:t>
            </w:r>
            <w:r w:rsidRPr="00423202">
              <w:rPr>
                <w:lang w:val="en-US" w:eastAsia="en-US"/>
              </w:rPr>
              <w:t xml:space="preserve"> </w:t>
            </w:r>
            <w:r w:rsidRPr="00423202">
              <w:rPr>
                <w:szCs w:val="18"/>
                <w:lang w:val="en-US"/>
              </w:rPr>
              <w:t>Endurance behavior of a Pt/TaO</w:t>
            </w:r>
            <w:r w:rsidRPr="00423202">
              <w:rPr>
                <w:szCs w:val="12"/>
                <w:vertAlign w:val="subscript"/>
                <w:lang w:val="en-US"/>
              </w:rPr>
              <w:t>x</w:t>
            </w:r>
            <w:r w:rsidRPr="00423202">
              <w:rPr>
                <w:szCs w:val="18"/>
                <w:lang w:val="en-US"/>
              </w:rPr>
              <w:t>/Ta</w:t>
            </w:r>
            <w:r w:rsidRPr="00423202">
              <w:rPr>
                <w:szCs w:val="12"/>
                <w:vertAlign w:val="subscript"/>
                <w:lang w:val="en-US"/>
              </w:rPr>
              <w:t>2</w:t>
            </w:r>
            <w:r w:rsidRPr="00423202">
              <w:rPr>
                <w:szCs w:val="18"/>
                <w:lang w:val="en-US"/>
              </w:rPr>
              <w:t>O</w:t>
            </w:r>
            <w:r w:rsidRPr="00423202">
              <w:rPr>
                <w:szCs w:val="12"/>
                <w:vertAlign w:val="subscript"/>
                <w:lang w:val="en-US"/>
              </w:rPr>
              <w:t>5</w:t>
            </w:r>
            <w:r w:rsidRPr="00423202">
              <w:rPr>
                <w:szCs w:val="18"/>
                <w:lang w:val="en-US"/>
              </w:rPr>
              <w:t>/Pt system</w:t>
            </w:r>
            <w:r w:rsidR="00852B04">
              <w:rPr>
                <w:szCs w:val="18"/>
                <w:lang w:val="en-US"/>
              </w:rPr>
              <w:t>.</w:t>
            </w:r>
            <w:r w:rsidRPr="00423202">
              <w:rPr>
                <w:szCs w:val="18"/>
                <w:lang w:val="en-US"/>
              </w:rPr>
              <w:t xml:space="preserve"> </w:t>
            </w:r>
            <w:r w:rsidR="00852B04" w:rsidRPr="00852B04">
              <w:rPr>
                <w:szCs w:val="18"/>
                <w:lang w:val="en-US"/>
              </w:rPr>
              <w:t xml:space="preserve">Adapted and reprinted with permission from </w:t>
            </w:r>
            <w:r w:rsidRPr="00423202">
              <w:rPr>
                <w:szCs w:val="18"/>
                <w:lang w:val="en-US"/>
              </w:rPr>
              <w:fldChar w:fldCharType="begin"/>
            </w:r>
            <w:r w:rsidRPr="00423202">
              <w:rPr>
                <w:szCs w:val="18"/>
                <w:lang w:val="en-US"/>
              </w:rPr>
              <w:instrText xml:space="preserve"> QUOTE "</w:instrText>
            </w:r>
            <w:r w:rsidR="00991E04">
              <w:instrText>[591]</w:instrText>
            </w:r>
            <w:r w:rsidRPr="00423202">
              <w:rPr>
                <w:szCs w:val="18"/>
                <w:lang w:val="en-US"/>
              </w:rPr>
              <w:instrText xml:space="preserve">" </w:instrText>
            </w:r>
            <w:r w:rsidRPr="00423202">
              <w:rPr>
                <w:szCs w:val="18"/>
                <w:lang w:val="en-US"/>
              </w:rPr>
              <w:fldChar w:fldCharType="begin"/>
            </w:r>
            <w:r w:rsidRPr="00423202">
              <w:rPr>
                <w:szCs w:val="18"/>
                <w:lang w:val="en-US"/>
              </w:rPr>
              <w:instrText xml:space="preserve"> ADDIN EMRL_Ref RefID Kim2011015 </w:instrText>
            </w:r>
            <w:r w:rsidRPr="00423202">
              <w:rPr>
                <w:szCs w:val="18"/>
                <w:lang w:val="en-US"/>
              </w:rPr>
              <w:fldChar w:fldCharType="end"/>
            </w:r>
            <w:r w:rsidRPr="00423202">
              <w:rPr>
                <w:szCs w:val="18"/>
                <w:lang w:val="en-US"/>
              </w:rPr>
              <w:fldChar w:fldCharType="separate"/>
            </w:r>
            <w:r w:rsidR="00991E04">
              <w:t>[591]</w:t>
            </w:r>
            <w:r w:rsidRPr="00423202">
              <w:rPr>
                <w:szCs w:val="18"/>
                <w:lang w:val="en-US"/>
              </w:rPr>
              <w:fldChar w:fldCharType="end"/>
            </w:r>
            <w:r w:rsidR="00852B04" w:rsidRPr="00852B04">
              <w:rPr>
                <w:szCs w:val="18"/>
                <w:lang w:val="en-US"/>
              </w:rPr>
              <w:t>, ©</w:t>
            </w:r>
            <w:r w:rsidR="00852B04">
              <w:rPr>
                <w:szCs w:val="18"/>
                <w:lang w:val="en-US"/>
              </w:rPr>
              <w:t> 2011</w:t>
            </w:r>
            <w:r w:rsidR="00852B04" w:rsidRPr="00852B04">
              <w:rPr>
                <w:szCs w:val="18"/>
                <w:lang w:val="en-US"/>
              </w:rPr>
              <w:t xml:space="preserve"> by IEEE</w:t>
            </w:r>
            <w:r w:rsidR="00852B04">
              <w:rPr>
                <w:szCs w:val="18"/>
                <w:lang w:val="en-US"/>
              </w:rPr>
              <w:t xml:space="preserve">, </w:t>
            </w:r>
            <w:r w:rsidR="00852B04" w:rsidRPr="00852B04">
              <w:rPr>
                <w:szCs w:val="18"/>
                <w:lang w:val="en-US"/>
              </w:rPr>
              <w:t>Japan Society of Applied Physics.</w:t>
            </w:r>
          </w:p>
        </w:tc>
      </w:tr>
    </w:tbl>
    <w:p w14:paraId="5C4BA810" w14:textId="77777777" w:rsidR="009413B2" w:rsidRDefault="009413B2" w:rsidP="00316781"/>
    <w:p w14:paraId="26F7E443" w14:textId="1F312E7A" w:rsidR="00316781" w:rsidRDefault="00316781" w:rsidP="00316781">
      <w:r w:rsidRPr="00423202">
        <w:t xml:space="preserve">The SET and RESET transition are based on the movement of ionic defects (either within the oxide and/or across the interfaces). From this point of view stable LRS and HRS states can only be achieved if the same </w:t>
      </w:r>
      <w:r w:rsidR="00C03A2B">
        <w:t xml:space="preserve">number </w:t>
      </w:r>
      <w:r w:rsidRPr="00423202">
        <w:t xml:space="preserve">of defects is moved back and forth and similar configurations are obtained. As the switching time/voltage depends on the initial state a small misbalance can lead to endurance degradation over many cycles. To achieve a high </w:t>
      </w:r>
      <w:r w:rsidR="00C03A2B" w:rsidRPr="00423202">
        <w:t>endurance,</w:t>
      </w:r>
      <w:r w:rsidRPr="00423202">
        <w:t xml:space="preserve"> it is thus important to tune the SET and RESET voltages and pulse lengths. </w:t>
      </w:r>
      <w:r w:rsidR="001E6D15">
        <w:fldChar w:fldCharType="begin"/>
      </w:r>
      <w:r w:rsidR="001E6D15">
        <w:instrText xml:space="preserve"> REF _Ref89345091 \h </w:instrText>
      </w:r>
      <w:r w:rsidR="001E6D15">
        <w:fldChar w:fldCharType="separate"/>
      </w:r>
      <w:r w:rsidR="009668C3" w:rsidRPr="00423202">
        <w:rPr>
          <w:b/>
          <w:lang w:val="en-US"/>
        </w:rPr>
        <w:t>Figure </w:t>
      </w:r>
      <w:r w:rsidR="009668C3">
        <w:rPr>
          <w:b/>
          <w:noProof/>
          <w:lang w:val="en-US"/>
        </w:rPr>
        <w:t>109</w:t>
      </w:r>
      <w:r w:rsidR="001E6D15">
        <w:fldChar w:fldCharType="end"/>
      </w:r>
      <w:r w:rsidRPr="00423202">
        <w:t xml:space="preserve"> shows the endurance behaviour of Hf/HfO</w:t>
      </w:r>
      <w:r w:rsidRPr="00423202">
        <w:rPr>
          <w:vertAlign w:val="subscript"/>
        </w:rPr>
        <w:t>2</w:t>
      </w:r>
      <w:r w:rsidRPr="00423202">
        <w:t xml:space="preserve"> 1T1R cell for different SET conditions and constant RESET conditions </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[592]</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Chen2012008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[592]</w:t>
      </w:r>
      <w:r w:rsidRPr="00423202">
        <w:rPr>
          <w:color w:val="0D0D0D" w:themeColor="text1" w:themeTint="F2"/>
          <w:lang w:val="en-US"/>
        </w:rPr>
        <w:fldChar w:fldCharType="end"/>
      </w:r>
      <w:r w:rsidRPr="00423202">
        <w:t xml:space="preserve">. For the lowest SET voltage, the resistance drifts to higher values over cycling and eventually the device got stuck in the HRS. For a SET voltage of 1 V, SET and RESET are in balance for about 1M cycles. If the voltage is increased even more, the states drift toward the LRS until they the device gets stuck in the LRS. It should be noted the device is in this case typically not destroyed using longer pulse length or an increased SET/RESET voltage can “unstuck” the device. </w:t>
      </w:r>
    </w:p>
    <w:p w14:paraId="7D806164" w14:textId="77777777" w:rsidR="009413B2" w:rsidRPr="00423202" w:rsidRDefault="009413B2" w:rsidP="003167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9"/>
        <w:gridCol w:w="2028"/>
      </w:tblGrid>
      <w:tr w:rsidR="00316781" w:rsidRPr="00423202" w14:paraId="6F36E15F" w14:textId="77777777" w:rsidTr="00316781">
        <w:trPr>
          <w:trHeight w:val="2098"/>
        </w:trPr>
        <w:tc>
          <w:tcPr>
            <w:tcW w:w="6792" w:type="dxa"/>
          </w:tcPr>
          <w:p w14:paraId="0EFCA779" w14:textId="6CAE4B19" w:rsidR="00316781" w:rsidRPr="00423202" w:rsidRDefault="0022182D" w:rsidP="00316781">
            <w:pPr>
              <w:pStyle w:val="Figureintablecell"/>
              <w:rPr>
                <w:lang w:val="en-US"/>
              </w:rPr>
            </w:pPr>
            <w:r>
              <w:rPr>
                <w:noProof/>
                <w:lang w:eastAsia="de-DE"/>
              </w:rPr>
              <w:pict w14:anchorId="6D02F35F">
                <v:shape id="_x0000_i1162" type="#_x0000_t75" alt="" style="width:369pt;height:285pt;mso-width-percent:0;mso-height-percent:0;mso-width-percent:0;mso-height-percent:0">
                  <v:imagedata r:id="rId296" o:title="aktuell-01"/>
                </v:shape>
              </w:pict>
            </w:r>
          </w:p>
        </w:tc>
        <w:tc>
          <w:tcPr>
            <w:tcW w:w="2527" w:type="dxa"/>
          </w:tcPr>
          <w:p w14:paraId="0DB18B3A" w14:textId="66B3E9E0" w:rsidR="00316781" w:rsidRPr="00423202" w:rsidRDefault="00316781" w:rsidP="00852B04">
            <w:pPr>
              <w:pStyle w:val="Figurecaption0"/>
              <w:rPr>
                <w:lang w:val="en-US"/>
              </w:rPr>
            </w:pPr>
            <w:bookmarkStart w:id="315" w:name="_Ref89345091"/>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109</w:t>
            </w:r>
            <w:r w:rsidRPr="00423202">
              <w:rPr>
                <w:b/>
                <w:lang w:eastAsia="en-US"/>
              </w:rPr>
              <w:fldChar w:fldCharType="end"/>
            </w:r>
            <w:bookmarkEnd w:id="315"/>
            <w:r w:rsidRPr="00423202">
              <w:rPr>
                <w:b/>
                <w:lang w:val="en-US" w:eastAsia="en-US"/>
              </w:rPr>
              <w:t>:</w:t>
            </w:r>
            <w:r w:rsidRPr="00423202">
              <w:rPr>
                <w:lang w:val="en-US" w:eastAsia="en-US"/>
              </w:rPr>
              <w:t xml:space="preserve"> Pulse endurance behavior of Hf/HfO</w:t>
            </w:r>
            <w:r w:rsidRPr="00423202">
              <w:rPr>
                <w:vertAlign w:val="subscript"/>
                <w:lang w:val="en-US" w:eastAsia="en-US"/>
              </w:rPr>
              <w:t>2</w:t>
            </w:r>
            <w:r w:rsidRPr="00423202">
              <w:rPr>
                <w:lang w:val="en-US" w:eastAsia="en-US"/>
              </w:rPr>
              <w:t xml:space="preserve"> 1T1R cells with fixed RESET pulses (10</w:t>
            </w:r>
            <w:r w:rsidR="00A57DA1">
              <w:rPr>
                <w:lang w:val="en-US" w:eastAsia="en-US"/>
              </w:rPr>
              <w:t> </w:t>
            </w:r>
            <w:r w:rsidRPr="00423202">
              <w:rPr>
                <w:lang w:val="en-US" w:eastAsia="en-US"/>
              </w:rPr>
              <w:t>ns) of 1.8</w:t>
            </w:r>
            <w:r w:rsidR="00A57DA1">
              <w:rPr>
                <w:lang w:val="en-US" w:eastAsia="en-US"/>
              </w:rPr>
              <w:t> </w:t>
            </w:r>
            <w:r w:rsidRPr="00423202">
              <w:rPr>
                <w:lang w:val="en-US" w:eastAsia="en-US"/>
              </w:rPr>
              <w:t>V at the word line. The SET pulse was varied using different word line pulse amplitudes (100</w:t>
            </w:r>
            <w:r w:rsidR="00A57DA1">
              <w:rPr>
                <w:lang w:val="en-US" w:eastAsia="en-US"/>
              </w:rPr>
              <w:t> </w:t>
            </w:r>
            <w:r w:rsidRPr="00423202">
              <w:rPr>
                <w:lang w:val="en-US" w:eastAsia="en-US"/>
              </w:rPr>
              <w:t xml:space="preserve">ns). With increasing SET amplitude, endurance failure shifts from LRS failure (a) to HRS failure (d). </w:t>
            </w:r>
            <w:r w:rsidR="00852B04" w:rsidRPr="00852B04">
              <w:rPr>
                <w:lang w:val="en-US" w:eastAsia="en-US"/>
              </w:rPr>
              <w:t xml:space="preserve">Adapted and reprinted with permission from </w:t>
            </w:r>
            <w:r w:rsidRPr="00423202">
              <w:rPr>
                <w:lang w:val="en-US" w:eastAsia="en-US"/>
              </w:rPr>
              <w:fldChar w:fldCharType="begin"/>
            </w:r>
            <w:r w:rsidRPr="00423202">
              <w:rPr>
                <w:lang w:val="en-US" w:eastAsia="en-US"/>
              </w:rPr>
              <w:instrText xml:space="preserve"> QUOTE "</w:instrText>
            </w:r>
            <w:r w:rsidR="00991E04">
              <w:instrText>[592]</w:instrText>
            </w:r>
            <w:r w:rsidRPr="00423202">
              <w:rPr>
                <w:lang w:val="en-US" w:eastAsia="en-US"/>
              </w:rPr>
              <w:instrText xml:space="preserve">" </w:instrText>
            </w:r>
            <w:r w:rsidRPr="00423202">
              <w:rPr>
                <w:lang w:val="en-US" w:eastAsia="en-US"/>
              </w:rPr>
              <w:fldChar w:fldCharType="begin"/>
            </w:r>
            <w:r w:rsidRPr="00423202">
              <w:rPr>
                <w:lang w:val="en-US" w:eastAsia="en-US"/>
              </w:rPr>
              <w:instrText xml:space="preserve"> ADDIN EMRL_Ref RefID Chen2012008 </w:instrText>
            </w:r>
            <w:r w:rsidRPr="00423202">
              <w:rPr>
                <w:lang w:val="en-US" w:eastAsia="en-US"/>
              </w:rPr>
              <w:fldChar w:fldCharType="end"/>
            </w:r>
            <w:r w:rsidRPr="00423202">
              <w:rPr>
                <w:lang w:val="en-US" w:eastAsia="en-US"/>
              </w:rPr>
              <w:fldChar w:fldCharType="separate"/>
            </w:r>
            <w:r w:rsidR="00991E04">
              <w:t>[592]</w:t>
            </w:r>
            <w:r w:rsidRPr="00423202">
              <w:rPr>
                <w:lang w:val="en-US" w:eastAsia="en-US"/>
              </w:rPr>
              <w:fldChar w:fldCharType="end"/>
            </w:r>
            <w:r w:rsidR="00852B04" w:rsidRPr="00852B04">
              <w:rPr>
                <w:lang w:val="en-US" w:eastAsia="en-US"/>
              </w:rPr>
              <w:t>, ©</w:t>
            </w:r>
            <w:r w:rsidR="00852B04">
              <w:rPr>
                <w:lang w:val="en-US" w:eastAsia="en-US"/>
              </w:rPr>
              <w:t> 2012</w:t>
            </w:r>
            <w:r w:rsidR="00852B04" w:rsidRPr="00852B04">
              <w:rPr>
                <w:lang w:val="en-US" w:eastAsia="en-US"/>
              </w:rPr>
              <w:t xml:space="preserve"> by IEEE.</w:t>
            </w:r>
          </w:p>
        </w:tc>
      </w:tr>
    </w:tbl>
    <w:p w14:paraId="41252813" w14:textId="77777777" w:rsidR="009413B2" w:rsidRDefault="009413B2" w:rsidP="00316781"/>
    <w:p w14:paraId="2770E749" w14:textId="68734822" w:rsidR="00316781" w:rsidRDefault="00316781" w:rsidP="00316781">
      <w:r w:rsidRPr="00423202">
        <w:t xml:space="preserve">In an integrated memory array, however, the maximum voltage/pulse length that can be applied is limited. Thus, a so-called over-SET/over-RESET could lead to a permanent stuck-at-LRS/stuck-at-HRS failure. To prevent an over-SET/over-RESET and to program different states reliably, write-verify algorithms have been developed </w:t>
      </w:r>
      <w:r w:rsidRPr="00423202">
        <w:rPr>
          <w:color w:val="0D0D0D" w:themeColor="text1" w:themeTint="F2"/>
        </w:rPr>
        <w:fldChar w:fldCharType="begin"/>
      </w:r>
      <w:r w:rsidRPr="00423202">
        <w:rPr>
          <w:color w:val="0D0D0D" w:themeColor="text1" w:themeTint="F2"/>
        </w:rPr>
        <w:instrText xml:space="preserve"> QUOTE "</w:instrText>
      </w:r>
      <w:r w:rsidR="00991E04">
        <w:instrText>[593-596]</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Puglisi2015003 </w:instrText>
      </w:r>
      <w:r w:rsidRPr="00423202">
        <w:rPr>
          <w:color w:val="0D0D0D" w:themeColor="text1" w:themeTint="F2"/>
        </w:rPr>
        <w:fldChar w:fldCharType="end"/>
      </w:r>
      <w:r w:rsidRPr="00423202">
        <w:rPr>
          <w:color w:val="0D0D0D" w:themeColor="text1" w:themeTint="F2"/>
        </w:rPr>
        <w:fldChar w:fldCharType="separate"/>
      </w:r>
      <w:r w:rsidR="00991E04">
        <w:t>[593-596]</w:t>
      </w:r>
      <w:r w:rsidRPr="00423202">
        <w:rPr>
          <w:color w:val="0D0D0D" w:themeColor="text1" w:themeTint="F2"/>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Perez2019004 </w:instrText>
      </w:r>
      <w:r w:rsidRPr="00423202">
        <w:rPr>
          <w:color w:val="0D0D0D" w:themeColor="text1" w:themeTint="F2"/>
        </w:rPr>
        <w:fldChar w:fldCharType="end"/>
      </w:r>
      <w:r w:rsidRPr="00423202">
        <w:rPr>
          <w:color w:val="0D0D0D" w:themeColor="text1" w:themeTint="F2"/>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Hsieh2021001 </w:instrText>
      </w:r>
      <w:r w:rsidRPr="00423202">
        <w:rPr>
          <w:color w:val="0D0D0D" w:themeColor="text1" w:themeTint="F2"/>
        </w:rPr>
        <w:fldChar w:fldCharType="end"/>
      </w:r>
      <w:r w:rsidRPr="00423202">
        <w:rPr>
          <w:color w:val="0D0D0D" w:themeColor="text1" w:themeTint="F2"/>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Le2021001 </w:instrText>
      </w:r>
      <w:r w:rsidRPr="00423202">
        <w:rPr>
          <w:color w:val="0D0D0D" w:themeColor="text1" w:themeTint="F2"/>
        </w:rPr>
        <w:fldChar w:fldCharType="end"/>
      </w:r>
      <w:r w:rsidRPr="00423202">
        <w:rPr>
          <w:color w:val="0D0D0D" w:themeColor="text1" w:themeTint="F2"/>
        </w:rPr>
        <w:fldChar w:fldCharType="end"/>
      </w:r>
      <w:r w:rsidRPr="00423202">
        <w:t xml:space="preserve">. This includes simply applying additional pulses, increasing the pulse length, or increasing the SET/RESET voltage when the programming was not successful. Instead of changing the programming voltage, also schemes adapting the gate voltage in a 1T1R configuration have been employed. The use of additional write pulses will increase the energy consumption of the write process. This poses a trade-off between programming accuracy and write energy. </w:t>
      </w:r>
      <w:r w:rsidR="001E6D15">
        <w:rPr>
          <w:color w:val="0D0D0D" w:themeColor="text1" w:themeTint="F2"/>
        </w:rPr>
        <w:fldChar w:fldCharType="begin"/>
      </w:r>
      <w:r w:rsidR="001E6D15">
        <w:instrText xml:space="preserve"> REF _Ref89345116 \h </w:instrText>
      </w:r>
      <w:r w:rsidR="001E6D15">
        <w:rPr>
          <w:color w:val="0D0D0D" w:themeColor="text1" w:themeTint="F2"/>
        </w:rPr>
      </w:r>
      <w:r w:rsidR="001E6D15">
        <w:rPr>
          <w:color w:val="0D0D0D" w:themeColor="text1" w:themeTint="F2"/>
        </w:rPr>
        <w:fldChar w:fldCharType="separate"/>
      </w:r>
      <w:r w:rsidR="009668C3" w:rsidRPr="00423202">
        <w:rPr>
          <w:b/>
          <w:lang w:val="en-US"/>
        </w:rPr>
        <w:t>Figure </w:t>
      </w:r>
      <w:r w:rsidR="009668C3">
        <w:rPr>
          <w:b/>
          <w:noProof/>
          <w:lang w:val="en-US"/>
        </w:rPr>
        <w:t>110</w:t>
      </w:r>
      <w:r w:rsidR="001E6D15">
        <w:rPr>
          <w:color w:val="0D0D0D" w:themeColor="text1" w:themeTint="F2"/>
        </w:rPr>
        <w:fldChar w:fldCharType="end"/>
      </w:r>
      <w:r w:rsidRPr="00423202">
        <w:t>a shows the distribution of 8 programmed resistance states on a 16</w:t>
      </w:r>
      <w:r w:rsidR="00B94EC0">
        <w:t> </w:t>
      </w:r>
      <w:r w:rsidRPr="00423202">
        <w:t>k 1T1R VCM chip using the so-called RADAR algorithm, which reduces the programming pulse count by 2.4x</w:t>
      </w:r>
      <w:r w:rsidRPr="00423202">
        <w:rPr>
          <w:color w:val="0D0D0D" w:themeColor="text1" w:themeTint="F2"/>
          <w:lang w:val="en-US"/>
        </w:rPr>
        <w:fldChar w:fldCharType="begin"/>
      </w:r>
      <w:r w:rsidRPr="00423202">
        <w:rPr>
          <w:color w:val="0D0D0D" w:themeColor="text1" w:themeTint="F2"/>
          <w:lang w:val="en-US"/>
        </w:rPr>
        <w:instrText xml:space="preserve"> QUOTE "</w:instrText>
      </w:r>
      <w:r w:rsidR="00991E04">
        <w:instrText>[596]</w:instrText>
      </w:r>
      <w:r w:rsidRPr="00423202">
        <w:rPr>
          <w:color w:val="0D0D0D" w:themeColor="text1" w:themeTint="F2"/>
          <w:lang w:val="en-US"/>
        </w:rPr>
        <w:instrText xml:space="preserve">" </w:instrText>
      </w:r>
      <w:r w:rsidRPr="00423202">
        <w:rPr>
          <w:color w:val="0D0D0D" w:themeColor="text1" w:themeTint="F2"/>
          <w:lang w:val="en-US"/>
        </w:rPr>
        <w:fldChar w:fldCharType="begin"/>
      </w:r>
      <w:r w:rsidRPr="00423202">
        <w:rPr>
          <w:color w:val="0D0D0D" w:themeColor="text1" w:themeTint="F2"/>
          <w:lang w:val="en-US"/>
        </w:rPr>
        <w:instrText xml:space="preserve"> ADDIN EMRL_Ref RefID Le2021001 </w:instrText>
      </w:r>
      <w:r w:rsidRPr="00423202">
        <w:rPr>
          <w:color w:val="0D0D0D" w:themeColor="text1" w:themeTint="F2"/>
          <w:lang w:val="en-US"/>
        </w:rPr>
        <w:fldChar w:fldCharType="end"/>
      </w:r>
      <w:r w:rsidRPr="00423202">
        <w:rPr>
          <w:color w:val="0D0D0D" w:themeColor="text1" w:themeTint="F2"/>
          <w:lang w:val="en-US"/>
        </w:rPr>
        <w:fldChar w:fldCharType="separate"/>
      </w:r>
      <w:r w:rsidR="00991E04">
        <w:t>[596]</w:t>
      </w:r>
      <w:r w:rsidRPr="00423202">
        <w:rPr>
          <w:color w:val="0D0D0D" w:themeColor="text1" w:themeTint="F2"/>
          <w:lang w:val="en-US"/>
        </w:rPr>
        <w:fldChar w:fldCharType="end"/>
      </w:r>
      <w:r w:rsidRPr="00423202">
        <w:t xml:space="preserve">. The programmed states show some relaxation after baking the chip for 30 minutes at 130 °C, which increased the bit error rate (cf. </w:t>
      </w:r>
      <w:r w:rsidR="001E6D15">
        <w:rPr>
          <w:color w:val="0D0D0D" w:themeColor="text1" w:themeTint="F2"/>
        </w:rPr>
        <w:fldChar w:fldCharType="begin"/>
      </w:r>
      <w:r w:rsidR="001E6D15">
        <w:instrText xml:space="preserve"> REF _Ref89345116 \h </w:instrText>
      </w:r>
      <w:r w:rsidR="001E6D15">
        <w:rPr>
          <w:color w:val="0D0D0D" w:themeColor="text1" w:themeTint="F2"/>
        </w:rPr>
      </w:r>
      <w:r w:rsidR="001E6D15">
        <w:rPr>
          <w:color w:val="0D0D0D" w:themeColor="text1" w:themeTint="F2"/>
        </w:rPr>
        <w:fldChar w:fldCharType="separate"/>
      </w:r>
      <w:r w:rsidR="009668C3" w:rsidRPr="00423202">
        <w:rPr>
          <w:b/>
          <w:lang w:val="en-US"/>
        </w:rPr>
        <w:t>Figure </w:t>
      </w:r>
      <w:r w:rsidR="009668C3">
        <w:rPr>
          <w:b/>
          <w:noProof/>
          <w:lang w:val="en-US"/>
        </w:rPr>
        <w:t>110</w:t>
      </w:r>
      <w:r w:rsidR="001E6D15">
        <w:rPr>
          <w:color w:val="0D0D0D" w:themeColor="text1" w:themeTint="F2"/>
        </w:rPr>
        <w:fldChar w:fldCharType="end"/>
      </w:r>
      <w:r w:rsidRPr="00423202">
        <w:t>b). The relaxation effect will be discussed in more detail in Sec. </w:t>
      </w:r>
      <w:r w:rsidRPr="00423202">
        <w:rPr>
          <w:color w:val="0D0D0D" w:themeColor="text1" w:themeTint="F2"/>
        </w:rPr>
        <w:fldChar w:fldCharType="begin"/>
      </w:r>
      <w:r w:rsidRPr="00423202">
        <w:rPr>
          <w:color w:val="0D0D0D" w:themeColor="text1" w:themeTint="F2"/>
        </w:rPr>
        <w:instrText xml:space="preserve"> REF _Ref89085587 \r  \* MERGEFORMAT </w:instrText>
      </w:r>
      <w:r w:rsidRPr="00423202">
        <w:rPr>
          <w:color w:val="0D0D0D" w:themeColor="text1" w:themeTint="F2"/>
        </w:rPr>
        <w:fldChar w:fldCharType="separate"/>
      </w:r>
      <w:r w:rsidR="009668C3">
        <w:rPr>
          <w:color w:val="0D0D0D" w:themeColor="text1" w:themeTint="F2"/>
        </w:rPr>
        <w:t>6.4</w:t>
      </w:r>
      <w:r w:rsidRPr="00423202">
        <w:rPr>
          <w:color w:val="0D0D0D" w:themeColor="text1" w:themeTint="F2"/>
        </w:rPr>
        <w:fldChar w:fldCharType="end"/>
      </w:r>
      <w:r w:rsidRPr="00423202">
        <w:t xml:space="preserve">. To optimize the energy efficiency of the programming self-termination circuits have been developed to end the programming directly when the targeted resistance is reached </w:t>
      </w:r>
      <w:r w:rsidRPr="00423202">
        <w:rPr>
          <w:color w:val="0D0D0D" w:themeColor="text1" w:themeTint="F2"/>
        </w:rPr>
        <w:fldChar w:fldCharType="begin"/>
      </w:r>
      <w:r w:rsidRPr="00423202">
        <w:rPr>
          <w:color w:val="0D0D0D" w:themeColor="text1" w:themeTint="F2"/>
        </w:rPr>
        <w:instrText xml:space="preserve"> QUOTE "</w:instrText>
      </w:r>
      <w:r w:rsidR="00991E04">
        <w:instrText>[597, 598]</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Alayan2019001 </w:instrText>
      </w:r>
      <w:r w:rsidRPr="00423202">
        <w:rPr>
          <w:color w:val="0D0D0D" w:themeColor="text1" w:themeTint="F2"/>
        </w:rPr>
        <w:fldChar w:fldCharType="end"/>
      </w:r>
      <w:r w:rsidRPr="00423202">
        <w:rPr>
          <w:color w:val="0D0D0D" w:themeColor="text1" w:themeTint="F2"/>
        </w:rPr>
        <w:fldChar w:fldCharType="separate"/>
      </w:r>
      <w:r w:rsidR="00991E04">
        <w:t>[597, 598]</w:t>
      </w:r>
      <w:r w:rsidRPr="00423202">
        <w:rPr>
          <w:color w:val="0D0D0D" w:themeColor="text1" w:themeTint="F2"/>
        </w:rPr>
        <w:fldChar w:fldCharType="end"/>
      </w:r>
      <w:r w:rsidRPr="00423202">
        <w:rPr>
          <w:color w:val="0D0D0D" w:themeColor="text1" w:themeTint="F2"/>
        </w:rPr>
        <w:fldChar w:fldCharType="begin"/>
      </w:r>
      <w:r w:rsidRPr="00423202">
        <w:rPr>
          <w:color w:val="0D0D0D" w:themeColor="text1" w:themeTint="F2"/>
        </w:rPr>
        <w:instrText xml:space="preserve"> QUOTE "" </w:instrText>
      </w:r>
      <w:r w:rsidRPr="00423202">
        <w:rPr>
          <w:color w:val="0D0D0D" w:themeColor="text1" w:themeTint="F2"/>
        </w:rPr>
        <w:fldChar w:fldCharType="begin"/>
      </w:r>
      <w:r w:rsidRPr="00423202">
        <w:rPr>
          <w:color w:val="0D0D0D" w:themeColor="text1" w:themeTint="F2"/>
        </w:rPr>
        <w:instrText xml:space="preserve"> ADDIN EMRL_Ref RefID Levisse2020001 </w:instrText>
      </w:r>
      <w:r w:rsidRPr="00423202">
        <w:rPr>
          <w:color w:val="0D0D0D" w:themeColor="text1" w:themeTint="F2"/>
        </w:rPr>
        <w:fldChar w:fldCharType="end"/>
      </w:r>
      <w:r w:rsidRPr="00423202">
        <w:rPr>
          <w:color w:val="0D0D0D" w:themeColor="text1" w:themeTint="F2"/>
        </w:rPr>
        <w:fldChar w:fldCharType="end"/>
      </w:r>
      <w:r w:rsidRPr="00423202">
        <w:t>.</w:t>
      </w:r>
    </w:p>
    <w:p w14:paraId="497F265C" w14:textId="77777777" w:rsidR="009413B2" w:rsidRPr="00423202" w:rsidRDefault="009413B2" w:rsidP="00316781"/>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4075"/>
      </w:tblGrid>
      <w:tr w:rsidR="00316781" w:rsidRPr="00423202" w14:paraId="073F6C30" w14:textId="77777777" w:rsidTr="00316781">
        <w:trPr>
          <w:trHeight w:val="60"/>
        </w:trPr>
        <w:tc>
          <w:tcPr>
            <w:tcW w:w="5778" w:type="dxa"/>
          </w:tcPr>
          <w:p w14:paraId="3165930B" w14:textId="3CCFEE82" w:rsidR="00316781" w:rsidRPr="00423202" w:rsidRDefault="0022182D" w:rsidP="00FA60A1">
            <w:pPr>
              <w:pStyle w:val="Figureintablecell"/>
            </w:pPr>
            <w:r>
              <w:rPr>
                <w:noProof/>
                <w:lang w:eastAsia="de-DE"/>
              </w:rPr>
              <w:pict w14:anchorId="31B13639">
                <v:shape id="_x0000_i1163" type="#_x0000_t75" style="width:277.5pt;height:286pt">
                  <v:imagedata r:id="rId297" o:title="aktuell-01"/>
                </v:shape>
              </w:pict>
            </w:r>
          </w:p>
        </w:tc>
        <w:tc>
          <w:tcPr>
            <w:tcW w:w="4075" w:type="dxa"/>
          </w:tcPr>
          <w:p w14:paraId="20C6D754" w14:textId="69076A23" w:rsidR="00316781" w:rsidRPr="00423202" w:rsidRDefault="00316781" w:rsidP="00F732FE">
            <w:pPr>
              <w:pStyle w:val="Figurecaption0"/>
            </w:pPr>
            <w:bookmarkStart w:id="316" w:name="_Ref89345116"/>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110</w:t>
            </w:r>
            <w:r w:rsidRPr="00423202">
              <w:rPr>
                <w:b/>
                <w:lang w:eastAsia="en-US"/>
              </w:rPr>
              <w:fldChar w:fldCharType="end"/>
            </w:r>
            <w:bookmarkEnd w:id="316"/>
            <w:r w:rsidRPr="00423202">
              <w:rPr>
                <w:b/>
                <w:lang w:val="en-US" w:eastAsia="en-US"/>
              </w:rPr>
              <w:t>:</w:t>
            </w:r>
            <w:r w:rsidRPr="00423202">
              <w:rPr>
                <w:lang w:val="en-US" w:eastAsia="en-US"/>
              </w:rPr>
              <w:t xml:space="preserve"> </w:t>
            </w:r>
            <w:r w:rsidRPr="00423202">
              <w:t xml:space="preserve">Conductance distribution of </w:t>
            </w:r>
            <w:r w:rsidRPr="00423202">
              <w:rPr>
                <w:lang w:val="en-US"/>
              </w:rPr>
              <w:t>three bits-per-cell based on 2048 VCM cells per conductance level co-integrated with 130 nm CMOS technology (a) before baking and (b) after a 30-min bake at 130</w:t>
            </w:r>
            <w:r w:rsidR="00A57DA1">
              <w:rPr>
                <w:lang w:val="en-US"/>
              </w:rPr>
              <w:t> </w:t>
            </w:r>
            <w:r w:rsidRPr="00423202">
              <w:rPr>
                <w:lang w:val="en-US"/>
              </w:rPr>
              <w:t xml:space="preserve">°C. The bit error rate after baking is 0.6% (before ECC). Dashed lines indicate read range boundaries. </w:t>
            </w:r>
            <w:r w:rsidR="00F732FE" w:rsidRPr="00F732FE">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[596]</w:instrText>
            </w:r>
            <w:r w:rsidRPr="00423202">
              <w:rPr>
                <w:lang w:val="en-US"/>
              </w:rPr>
              <w:instrText xml:space="preserve">" </w:instrText>
            </w:r>
            <w:r w:rsidRPr="00423202">
              <w:rPr>
                <w:lang w:val="en-US"/>
              </w:rPr>
              <w:fldChar w:fldCharType="begin"/>
            </w:r>
            <w:r w:rsidRPr="00423202">
              <w:rPr>
                <w:lang w:val="en-US"/>
              </w:rPr>
              <w:instrText xml:space="preserve"> ADDIN EMRL_Ref RefID Le2021001 </w:instrText>
            </w:r>
            <w:r w:rsidRPr="00423202">
              <w:rPr>
                <w:lang w:val="en-US"/>
              </w:rPr>
              <w:fldChar w:fldCharType="end"/>
            </w:r>
            <w:r w:rsidRPr="00423202">
              <w:rPr>
                <w:lang w:val="en-US"/>
              </w:rPr>
              <w:fldChar w:fldCharType="separate"/>
            </w:r>
            <w:r w:rsidR="00991E04">
              <w:t>[596]</w:t>
            </w:r>
            <w:r w:rsidRPr="00423202">
              <w:rPr>
                <w:lang w:val="en-US"/>
              </w:rPr>
              <w:fldChar w:fldCharType="end"/>
            </w:r>
            <w:r w:rsidR="00F732FE" w:rsidRPr="00F732FE">
              <w:rPr>
                <w:lang w:val="en-US"/>
              </w:rPr>
              <w:t>, ©</w:t>
            </w:r>
            <w:r w:rsidR="00F732FE">
              <w:rPr>
                <w:lang w:val="en-US"/>
              </w:rPr>
              <w:t> 2021</w:t>
            </w:r>
            <w:r w:rsidR="00F732FE" w:rsidRPr="00F732FE">
              <w:rPr>
                <w:lang w:val="en-US"/>
              </w:rPr>
              <w:t xml:space="preserve"> by IEEE.</w:t>
            </w:r>
          </w:p>
        </w:tc>
      </w:tr>
    </w:tbl>
    <w:p w14:paraId="2DEF7FE0" w14:textId="77777777" w:rsidR="009413B2" w:rsidRDefault="009413B2" w:rsidP="00316781"/>
    <w:p w14:paraId="27262988" w14:textId="54CD747A" w:rsidR="00316781" w:rsidRPr="00423202" w:rsidRDefault="00316781" w:rsidP="00316781">
      <w:r w:rsidRPr="00423202">
        <w:t>Apart from the attempts to improve the programming endurance by using optimized write voltage schemes, different material engineering approaches have been demonstrated. For example, a 50x improvement of the switching endurance in TaO</w:t>
      </w:r>
      <w:r w:rsidRPr="00423202">
        <w:rPr>
          <w:vertAlign w:val="subscript"/>
        </w:rPr>
        <w:t>x</w:t>
      </w:r>
      <w:r w:rsidRPr="00423202">
        <w:t xml:space="preserve">-based VCM cells has been shown using Zr ion implantation </w:t>
      </w:r>
      <w:r w:rsidRPr="00423202">
        <w:rPr>
          <w:color w:val="0D0D0D" w:themeColor="text1" w:themeTint="F2"/>
        </w:rPr>
        <w:fldChar w:fldCharType="begin"/>
      </w:r>
      <w:r w:rsidRPr="00423202">
        <w:rPr>
          <w:color w:val="0D0D0D" w:themeColor="text1" w:themeTint="F2"/>
        </w:rPr>
        <w:instrText xml:space="preserve"> QUOTE "</w:instrText>
      </w:r>
      <w:r w:rsidR="00991E04">
        <w:instrText>[314]</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Kempen2021001 </w:instrText>
      </w:r>
      <w:r w:rsidRPr="00423202">
        <w:rPr>
          <w:color w:val="0D0D0D" w:themeColor="text1" w:themeTint="F2"/>
        </w:rPr>
        <w:fldChar w:fldCharType="end"/>
      </w:r>
      <w:r w:rsidRPr="00423202">
        <w:rPr>
          <w:color w:val="0D0D0D" w:themeColor="text1" w:themeTint="F2"/>
        </w:rPr>
        <w:fldChar w:fldCharType="separate"/>
      </w:r>
      <w:r w:rsidR="00991E04">
        <w:t>[314]</w:t>
      </w:r>
      <w:r w:rsidRPr="00423202">
        <w:rPr>
          <w:color w:val="0D0D0D" w:themeColor="text1" w:themeTint="F2"/>
        </w:rPr>
        <w:fldChar w:fldCharType="end"/>
      </w:r>
      <w:r w:rsidRPr="00423202">
        <w:t xml:space="preserve">. It is suggested that due to a reduced formation of oxygen vacancies close to the Zr dopants and an increased diffusion barrier of oxygen close to the Zr dopant, the stability of the filament is enhanced, </w:t>
      </w:r>
      <w:r w:rsidR="00D46F6E">
        <w:t xml:space="preserve">i.e., </w:t>
      </w:r>
      <w:r w:rsidRPr="00423202">
        <w:t>there is less loss of oxygen defects due to the surrounding over time. Theoretical DFT studies showed that p-type dopants in Ta</w:t>
      </w:r>
      <w:r w:rsidRPr="00423202">
        <w:rPr>
          <w:vertAlign w:val="subscript"/>
          <w:lang w:val="en-US"/>
        </w:rPr>
        <w:t>2</w:t>
      </w:r>
      <w:r w:rsidRPr="00423202">
        <w:t>O</w:t>
      </w:r>
      <w:r w:rsidRPr="00423202">
        <w:rPr>
          <w:vertAlign w:val="subscript"/>
          <w:lang w:val="en-US"/>
        </w:rPr>
        <w:t>5</w:t>
      </w:r>
      <w:r w:rsidRPr="00423202">
        <w:t>, HfO</w:t>
      </w:r>
      <w:r w:rsidRPr="00423202">
        <w:rPr>
          <w:vertAlign w:val="subscript"/>
          <w:lang w:val="en-US"/>
        </w:rPr>
        <w:t>2</w:t>
      </w:r>
      <w:r w:rsidRPr="00423202">
        <w:t>, ZrO</w:t>
      </w:r>
      <w:r w:rsidRPr="00423202">
        <w:rPr>
          <w:vertAlign w:val="subscript"/>
          <w:lang w:val="en-US"/>
        </w:rPr>
        <w:t>2</w:t>
      </w:r>
      <w:r w:rsidRPr="00423202">
        <w:t xml:space="preserve"> and TiO</w:t>
      </w:r>
      <w:r w:rsidRPr="00423202">
        <w:rPr>
          <w:vertAlign w:val="subscript"/>
          <w:lang w:val="en-US"/>
        </w:rPr>
        <w:t>2</w:t>
      </w:r>
      <w:r w:rsidRPr="00423202">
        <w:t xml:space="preserve"> can lower the formation energy of charged oxygen vacancies </w:t>
      </w:r>
      <w:r w:rsidRPr="00423202">
        <w:rPr>
          <w:color w:val="0D0D0D" w:themeColor="text1" w:themeTint="F2"/>
        </w:rPr>
        <w:fldChar w:fldCharType="begin"/>
      </w:r>
      <w:r w:rsidRPr="00423202">
        <w:rPr>
          <w:color w:val="0D0D0D" w:themeColor="text1" w:themeTint="F2"/>
        </w:rPr>
        <w:instrText xml:space="preserve"> QUOTE "</w:instrText>
      </w:r>
      <w:r w:rsidR="00991E04">
        <w:instrText>[599]</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Jiang2017002 </w:instrText>
      </w:r>
      <w:r w:rsidRPr="00423202">
        <w:rPr>
          <w:color w:val="0D0D0D" w:themeColor="text1" w:themeTint="F2"/>
        </w:rPr>
        <w:fldChar w:fldCharType="end"/>
      </w:r>
      <w:r w:rsidRPr="00423202">
        <w:rPr>
          <w:color w:val="0D0D0D" w:themeColor="text1" w:themeTint="F2"/>
        </w:rPr>
        <w:fldChar w:fldCharType="separate"/>
      </w:r>
      <w:r w:rsidR="00991E04">
        <w:t>[599]</w:t>
      </w:r>
      <w:r w:rsidRPr="00423202">
        <w:rPr>
          <w:color w:val="0D0D0D" w:themeColor="text1" w:themeTint="F2"/>
        </w:rPr>
        <w:fldChar w:fldCharType="end"/>
      </w:r>
      <w:r w:rsidRPr="00423202">
        <w:t>. In the latter study, it is also proposed that this lowered formation energy leads to reduced formation/SET voltages and longer retention times. In another study on HfO</w:t>
      </w:r>
      <w:r w:rsidRPr="00423202">
        <w:rPr>
          <w:vertAlign w:val="subscript"/>
        </w:rPr>
        <w:t>2</w:t>
      </w:r>
      <w:r w:rsidRPr="00423202">
        <w:t>-based VCM cells, it is suggested that the dopants influence the oxygen scavenging effect at the HfO</w:t>
      </w:r>
      <w:r w:rsidRPr="00423202">
        <w:rPr>
          <w:vertAlign w:val="subscript"/>
        </w:rPr>
        <w:t>2</w:t>
      </w:r>
      <w:r w:rsidRPr="00423202">
        <w:t xml:space="preserve">/Hf interface and influence, thus, the endurance and switching properties. </w:t>
      </w:r>
      <w:r w:rsidRPr="00423202">
        <w:rPr>
          <w:color w:val="0D0D0D" w:themeColor="text1" w:themeTint="F2"/>
        </w:rPr>
        <w:fldChar w:fldCharType="begin"/>
      </w:r>
      <w:r w:rsidRPr="00423202">
        <w:rPr>
          <w:color w:val="0D0D0D" w:themeColor="text1" w:themeTint="F2"/>
        </w:rPr>
        <w:instrText xml:space="preserve"> QUOTE "</w:instrText>
      </w:r>
      <w:r w:rsidR="00991E04">
        <w:instrText>[600]</w:instrText>
      </w:r>
      <w:r w:rsidRPr="00423202">
        <w:rPr>
          <w:color w:val="0D0D0D" w:themeColor="text1" w:themeTint="F2"/>
        </w:rPr>
        <w:instrText xml:space="preserve">" </w:instrText>
      </w:r>
      <w:r w:rsidRPr="00423202">
        <w:rPr>
          <w:color w:val="0D0D0D" w:themeColor="text1" w:themeTint="F2"/>
        </w:rPr>
        <w:fldChar w:fldCharType="begin"/>
      </w:r>
      <w:r w:rsidRPr="00423202">
        <w:rPr>
          <w:color w:val="0D0D0D" w:themeColor="text1" w:themeTint="F2"/>
        </w:rPr>
        <w:instrText xml:space="preserve"> ADDIN EMRL_Ref RefID Chen2014011 </w:instrText>
      </w:r>
      <w:r w:rsidRPr="00423202">
        <w:rPr>
          <w:color w:val="0D0D0D" w:themeColor="text1" w:themeTint="F2"/>
        </w:rPr>
        <w:fldChar w:fldCharType="end"/>
      </w:r>
      <w:r w:rsidRPr="00423202">
        <w:rPr>
          <w:color w:val="0D0D0D" w:themeColor="text1" w:themeTint="F2"/>
        </w:rPr>
        <w:fldChar w:fldCharType="separate"/>
      </w:r>
      <w:r w:rsidR="00991E04">
        <w:t>[600]</w:t>
      </w:r>
      <w:r w:rsidRPr="00423202">
        <w:rPr>
          <w:color w:val="0D0D0D" w:themeColor="text1" w:themeTint="F2"/>
        </w:rPr>
        <w:fldChar w:fldCharType="end"/>
      </w:r>
      <w:r w:rsidRPr="00423202">
        <w:t xml:space="preserve"> </w:t>
      </w:r>
    </w:p>
    <w:p w14:paraId="7E1413CE" w14:textId="1E3C0613" w:rsidR="00316781" w:rsidRDefault="00316781" w:rsidP="00316781">
      <w:r w:rsidRPr="00423202">
        <w:t>Apart from doping, the choice of the ohmic electrode material can change the endurance properties. For example, the endurance of (Ba,Sr)TiO</w:t>
      </w:r>
      <w:r w:rsidRPr="00423202">
        <w:rPr>
          <w:vertAlign w:val="subscript"/>
        </w:rPr>
        <w:t>3</w:t>
      </w:r>
      <w:r w:rsidRPr="00423202">
        <w:t xml:space="preserve"> based VCM cells could be improved using W electrodes </w:t>
      </w:r>
      <w:r w:rsidRPr="00423202">
        <w:fldChar w:fldCharType="begin"/>
      </w:r>
      <w:r w:rsidRPr="00423202">
        <w:instrText xml:space="preserve"> QUOTE "</w:instrText>
      </w:r>
      <w:r w:rsidR="00991E04">
        <w:instrText>[601]</w:instrText>
      </w:r>
      <w:r w:rsidRPr="00423202">
        <w:instrText xml:space="preserve">" </w:instrText>
      </w:r>
      <w:r w:rsidRPr="00423202">
        <w:fldChar w:fldCharType="begin"/>
      </w:r>
      <w:r w:rsidRPr="00423202">
        <w:instrText xml:space="preserve"> ADDIN EMRL_Ref RefID Wan2008001 </w:instrText>
      </w:r>
      <w:r w:rsidRPr="00423202">
        <w:fldChar w:fldCharType="end"/>
      </w:r>
      <w:r w:rsidRPr="00423202">
        <w:fldChar w:fldCharType="separate"/>
      </w:r>
      <w:r w:rsidR="00991E04">
        <w:t>[601]</w:t>
      </w:r>
      <w:r w:rsidRPr="00423202">
        <w:fldChar w:fldCharType="end"/>
      </w:r>
      <w:r w:rsidRPr="00423202">
        <w:t xml:space="preserve">. Using DFT calculations, the oxygen vacancy formation energy at the oxide/metal interface for different OE metals was determined </w:t>
      </w:r>
      <w:r w:rsidRPr="00423202">
        <w:fldChar w:fldCharType="begin"/>
      </w:r>
      <w:r w:rsidRPr="00423202">
        <w:instrText xml:space="preserve"> QUOTE "</w:instrText>
      </w:r>
      <w:r w:rsidR="00991E04">
        <w:instrText>[602]</w:instrText>
      </w:r>
      <w:r w:rsidRPr="00423202">
        <w:instrText xml:space="preserve">" </w:instrText>
      </w:r>
      <w:r w:rsidRPr="00423202">
        <w:fldChar w:fldCharType="begin"/>
      </w:r>
      <w:r w:rsidRPr="00423202">
        <w:instrText xml:space="preserve"> ADDIN EMRL_Ref RefID Guo2014002 </w:instrText>
      </w:r>
      <w:r w:rsidRPr="00423202">
        <w:fldChar w:fldCharType="end"/>
      </w:r>
      <w:r w:rsidRPr="00423202">
        <w:fldChar w:fldCharType="separate"/>
      </w:r>
      <w:r w:rsidR="00991E04">
        <w:t>[602]</w:t>
      </w:r>
      <w:r w:rsidRPr="00423202">
        <w:fldChar w:fldCharType="end"/>
      </w:r>
      <w:r w:rsidRPr="00423202">
        <w:t>. For HfO</w:t>
      </w:r>
      <w:r w:rsidRPr="00423202">
        <w:rPr>
          <w:vertAlign w:val="subscript"/>
        </w:rPr>
        <w:t>2</w:t>
      </w:r>
      <w:r w:rsidRPr="00423202">
        <w:t xml:space="preserve"> the defect formation energy is close to zero for Hf electrodes but is increasing for metals with a higher O chemical potential. For Ta</w:t>
      </w:r>
      <w:r w:rsidRPr="00423202">
        <w:rPr>
          <w:vertAlign w:val="subscript"/>
        </w:rPr>
        <w:t>2</w:t>
      </w:r>
      <w:r w:rsidRPr="00423202">
        <w:t>O</w:t>
      </w:r>
      <w:r w:rsidRPr="00423202">
        <w:rPr>
          <w:vertAlign w:val="subscript"/>
        </w:rPr>
        <w:t>5</w:t>
      </w:r>
      <w:r w:rsidRPr="00423202">
        <w:t>, the defect formation energy is negative for Hf, Zr or Ti and then becomes positive for materials with higher O chemical potential. It has been shown that using Hf or Ti OEs with a Ta</w:t>
      </w:r>
      <w:r w:rsidRPr="00423202">
        <w:rPr>
          <w:vertAlign w:val="subscript"/>
        </w:rPr>
        <w:t>2</w:t>
      </w:r>
      <w:r w:rsidRPr="00423202">
        <w:t>O</w:t>
      </w:r>
      <w:r w:rsidRPr="00423202">
        <w:rPr>
          <w:vertAlign w:val="subscript"/>
        </w:rPr>
        <w:t>5</w:t>
      </w:r>
      <w:r w:rsidRPr="00423202">
        <w:t xml:space="preserve"> VCM cell having a negative formation energy lead to an early RESET failure resulting in a low endurance </w:t>
      </w:r>
      <w:r w:rsidRPr="00423202">
        <w:fldChar w:fldCharType="begin"/>
      </w:r>
      <w:r w:rsidRPr="00423202">
        <w:instrText xml:space="preserve"> QUOTE "</w:instrText>
      </w:r>
      <w:r w:rsidR="00991E04">
        <w:instrText>[362]</w:instrText>
      </w:r>
      <w:r w:rsidRPr="00423202">
        <w:instrText xml:space="preserve">" </w:instrText>
      </w:r>
      <w:r w:rsidRPr="00423202">
        <w:fldChar w:fldCharType="begin"/>
      </w:r>
      <w:r w:rsidRPr="00423202">
        <w:instrText xml:space="preserve"> ADDIN EMRL_Ref RefID Kim2016007 </w:instrText>
      </w:r>
      <w:r w:rsidRPr="00423202">
        <w:fldChar w:fldCharType="end"/>
      </w:r>
      <w:r w:rsidRPr="00423202">
        <w:fldChar w:fldCharType="separate"/>
      </w:r>
      <w:r w:rsidR="00991E04">
        <w:t>[362]</w:t>
      </w:r>
      <w:r w:rsidRPr="00423202">
        <w:fldChar w:fldCharType="end"/>
      </w:r>
      <w:r w:rsidRPr="00423202">
        <w:t>. For W and Ta electrodes, however, a stable switching behaviour was observed. Wiefels et al. investigated the impact of different OE (Hf, Zr, Ti, and Ta) on the endurance properties of ZrO</w:t>
      </w:r>
      <w:r w:rsidRPr="00423202">
        <w:rPr>
          <w:vertAlign w:val="subscript"/>
        </w:rPr>
        <w:t>2</w:t>
      </w:r>
      <w:r w:rsidRPr="00423202">
        <w:t xml:space="preserve">-based VCM cells </w:t>
      </w:r>
      <w:r w:rsidRPr="00423202">
        <w:fldChar w:fldCharType="begin"/>
      </w:r>
      <w:r w:rsidRPr="00423202">
        <w:instrText xml:space="preserve"> QUOTE "</w:instrText>
      </w:r>
      <w:r w:rsidR="00991E04">
        <w:instrText>[603]</w:instrText>
      </w:r>
      <w:r w:rsidRPr="00423202">
        <w:instrText xml:space="preserve">" </w:instrText>
      </w:r>
      <w:r w:rsidRPr="00423202">
        <w:fldChar w:fldCharType="begin"/>
      </w:r>
      <w:r w:rsidRPr="00423202">
        <w:instrText xml:space="preserve"> ADDIN EMRL_Ref RefID Wiefels2020004 </w:instrText>
      </w:r>
      <w:r w:rsidRPr="00423202">
        <w:fldChar w:fldCharType="end"/>
      </w:r>
      <w:r w:rsidRPr="00423202">
        <w:fldChar w:fldCharType="separate"/>
      </w:r>
      <w:r w:rsidR="00991E04">
        <w:t>[603]</w:t>
      </w:r>
      <w:r w:rsidRPr="00423202">
        <w:fldChar w:fldCharType="end"/>
      </w:r>
      <w:r w:rsidRPr="00423202">
        <w:t xml:space="preserve">. To this end, a writing scheme was developed to reach the endurance limit for each cell. </w:t>
      </w:r>
      <w:r w:rsidR="001E6D15">
        <w:fldChar w:fldCharType="begin"/>
      </w:r>
      <w:r w:rsidR="001E6D15">
        <w:instrText xml:space="preserve"> REF _Ref89345147 \h </w:instrText>
      </w:r>
      <w:r w:rsidR="001E6D15">
        <w:fldChar w:fldCharType="separate"/>
      </w:r>
      <w:r w:rsidR="009668C3" w:rsidRPr="00423202">
        <w:rPr>
          <w:b/>
          <w:lang w:val="en-US"/>
        </w:rPr>
        <w:t>Figure </w:t>
      </w:r>
      <w:r w:rsidR="009668C3">
        <w:rPr>
          <w:b/>
          <w:noProof/>
          <w:lang w:val="en-US"/>
        </w:rPr>
        <w:t>111</w:t>
      </w:r>
      <w:r w:rsidR="001E6D15">
        <w:fldChar w:fldCharType="end"/>
      </w:r>
      <w:r w:rsidRPr="00423202">
        <w:t>a shows the statistics of the maximum endurance for the different stacks. The lowest endurance was obtained for Hf, and Zr electrodes, whereas the endurance was clearly improved when using Ti or Ta electrodes. The mean value of the endurance follows a clear trend with the formation energies of oxygen vacancy defects at the HfO</w:t>
      </w:r>
      <w:r w:rsidRPr="00423202">
        <w:rPr>
          <w:vertAlign w:val="subscript"/>
        </w:rPr>
        <w:t>2</w:t>
      </w:r>
      <w:r w:rsidRPr="00423202">
        <w:t xml:space="preserve">/M interface (cf. </w:t>
      </w:r>
      <w:r w:rsidR="001E6D15">
        <w:fldChar w:fldCharType="begin"/>
      </w:r>
      <w:r w:rsidR="001E6D15">
        <w:instrText xml:space="preserve"> REF _Ref89345147 \h </w:instrText>
      </w:r>
      <w:r w:rsidR="001E6D15">
        <w:fldChar w:fldCharType="separate"/>
      </w:r>
      <w:r w:rsidR="009668C3" w:rsidRPr="00423202">
        <w:rPr>
          <w:b/>
          <w:lang w:val="en-US"/>
        </w:rPr>
        <w:t>Figure </w:t>
      </w:r>
      <w:r w:rsidR="009668C3">
        <w:rPr>
          <w:b/>
          <w:noProof/>
          <w:lang w:val="en-US"/>
        </w:rPr>
        <w:t>111</w:t>
      </w:r>
      <w:r w:rsidR="001E6D15">
        <w:fldChar w:fldCharType="end"/>
      </w:r>
      <w:r w:rsidRPr="00423202">
        <w:t>b). This result shows that an oxygen exchange will likely occur also at the OE interface during switching. This exchange has an important influence of the reliability of the VCM cells. It should be noted, however, that the biggest resistance contrast is still obtained due to a depletion/accumulation of oxygen vacancies close to the AE/oxide interface.</w:t>
      </w:r>
    </w:p>
    <w:p w14:paraId="58096FCB" w14:textId="77777777" w:rsidR="009413B2" w:rsidRPr="00423202" w:rsidRDefault="009413B2" w:rsidP="003167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6781" w:rsidRPr="00423202" w14:paraId="77C8B77C" w14:textId="77777777" w:rsidTr="00316781">
        <w:trPr>
          <w:trHeight w:val="2219"/>
        </w:trPr>
        <w:tc>
          <w:tcPr>
            <w:tcW w:w="9627" w:type="dxa"/>
            <w:tcBorders>
              <w:top w:val="single" w:sz="4" w:space="0" w:color="auto"/>
              <w:left w:val="single" w:sz="4" w:space="0" w:color="auto"/>
              <w:bottom w:val="single" w:sz="4" w:space="0" w:color="auto"/>
              <w:right w:val="single" w:sz="4" w:space="0" w:color="auto"/>
            </w:tcBorders>
            <w:hideMark/>
          </w:tcPr>
          <w:p w14:paraId="6348B806" w14:textId="48116BFC" w:rsidR="00316781" w:rsidRPr="00423202" w:rsidRDefault="0022182D" w:rsidP="00316781">
            <w:pPr>
              <w:pStyle w:val="Figureintablecell"/>
            </w:pPr>
            <w:r>
              <w:rPr>
                <w:noProof/>
                <w:lang w:eastAsia="de-DE"/>
              </w:rPr>
              <w:pict w14:anchorId="0B2A40AD">
                <v:shape id="_x0000_i1164" type="#_x0000_t75" alt="" style="width:382.5pt;height:138.5pt;mso-width-percent:0;mso-height-percent:0;mso-width-percent:0;mso-height-percent:0">
                  <v:imagedata r:id="rId298" o:title="aktuell-01"/>
                </v:shape>
              </w:pict>
            </w:r>
          </w:p>
        </w:tc>
      </w:tr>
      <w:tr w:rsidR="00316781" w:rsidRPr="00423202" w14:paraId="6AD05407" w14:textId="77777777" w:rsidTr="003649C7">
        <w:trPr>
          <w:trHeight w:val="1243"/>
        </w:trPr>
        <w:tc>
          <w:tcPr>
            <w:tcW w:w="9627" w:type="dxa"/>
            <w:tcBorders>
              <w:top w:val="single" w:sz="4" w:space="0" w:color="auto"/>
              <w:left w:val="single" w:sz="4" w:space="0" w:color="auto"/>
              <w:bottom w:val="single" w:sz="4" w:space="0" w:color="auto"/>
              <w:right w:val="single" w:sz="4" w:space="0" w:color="auto"/>
            </w:tcBorders>
            <w:hideMark/>
          </w:tcPr>
          <w:p w14:paraId="6A34132B" w14:textId="149B5E47" w:rsidR="00316781" w:rsidRPr="00423202" w:rsidRDefault="00316781" w:rsidP="003649C7">
            <w:pPr>
              <w:pStyle w:val="Figurecaption0"/>
              <w:rPr>
                <w:lang w:val="en-US" w:eastAsia="en-US"/>
              </w:rPr>
            </w:pPr>
            <w:bookmarkStart w:id="317" w:name="_Ref89345147"/>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111</w:t>
            </w:r>
            <w:r w:rsidRPr="00423202">
              <w:rPr>
                <w:b/>
                <w:lang w:eastAsia="en-US"/>
              </w:rPr>
              <w:fldChar w:fldCharType="end"/>
            </w:r>
            <w:bookmarkEnd w:id="317"/>
            <w:r w:rsidRPr="00423202">
              <w:rPr>
                <w:b/>
                <w:lang w:val="en-US" w:eastAsia="en-US"/>
              </w:rPr>
              <w:t>:</w:t>
            </w:r>
            <w:r w:rsidRPr="00423202">
              <w:rPr>
                <w:lang w:val="en-US" w:eastAsia="en-US"/>
              </w:rPr>
              <w:t xml:space="preserve"> </w:t>
            </w:r>
            <w:r w:rsidRPr="00423202">
              <w:rPr>
                <w:lang w:val="en-US"/>
              </w:rPr>
              <w:t>(a) Statistical evaluation of endurance with different OE metals in a ZrO</w:t>
            </w:r>
            <w:r w:rsidRPr="00423202">
              <w:rPr>
                <w:vertAlign w:val="subscript"/>
                <w:lang w:val="en-US"/>
              </w:rPr>
              <w:t>x</w:t>
            </w:r>
            <w:r w:rsidRPr="00423202">
              <w:rPr>
                <w:lang w:val="en-US"/>
              </w:rPr>
              <w:t>-based VCM cell. Metals with higher oxygen chemical potential increase the defect formation energy and provide higher endurance. (b) Median of the logarithmic cycle number linearly increases with the defect formation energy</w:t>
            </w:r>
            <w:r w:rsidR="003649C7">
              <w:rPr>
                <w:lang w:val="en-US"/>
              </w:rPr>
              <w:t xml:space="preserve">. </w:t>
            </w:r>
            <w:r w:rsidR="003649C7" w:rsidRPr="003649C7">
              <w:rPr>
                <w:lang w:val="en-US"/>
              </w:rPr>
              <w:t xml:space="preserve">Adapted and reprinted with permission from </w:t>
            </w:r>
            <w:r w:rsidRPr="00423202">
              <w:rPr>
                <w:lang w:val="en-US" w:eastAsia="en-US"/>
              </w:rPr>
              <w:fldChar w:fldCharType="begin"/>
            </w:r>
            <w:r w:rsidRPr="00423202">
              <w:rPr>
                <w:lang w:val="en-US" w:eastAsia="en-US"/>
              </w:rPr>
              <w:instrText xml:space="preserve"> QUOTE "</w:instrText>
            </w:r>
            <w:r w:rsidR="00991E04">
              <w:instrText>[603]</w:instrText>
            </w:r>
            <w:r w:rsidRPr="00423202">
              <w:rPr>
                <w:lang w:val="en-US" w:eastAsia="en-US"/>
              </w:rPr>
              <w:instrText xml:space="preserve">" </w:instrText>
            </w:r>
            <w:r w:rsidRPr="00423202">
              <w:rPr>
                <w:lang w:val="en-US" w:eastAsia="en-US"/>
              </w:rPr>
              <w:fldChar w:fldCharType="begin"/>
            </w:r>
            <w:r w:rsidRPr="00423202">
              <w:rPr>
                <w:lang w:val="en-US" w:eastAsia="en-US"/>
              </w:rPr>
              <w:instrText xml:space="preserve"> ADDIN EMRL_Ref RefID Wiefels2020004 </w:instrText>
            </w:r>
            <w:r w:rsidRPr="00423202">
              <w:rPr>
                <w:lang w:val="en-US" w:eastAsia="en-US"/>
              </w:rPr>
              <w:fldChar w:fldCharType="end"/>
            </w:r>
            <w:r w:rsidRPr="00423202">
              <w:rPr>
                <w:lang w:val="en-US" w:eastAsia="en-US"/>
              </w:rPr>
              <w:fldChar w:fldCharType="separate"/>
            </w:r>
            <w:r w:rsidR="00991E04">
              <w:t>[603]</w:t>
            </w:r>
            <w:r w:rsidRPr="00423202">
              <w:rPr>
                <w:lang w:val="en-US" w:eastAsia="en-US"/>
              </w:rPr>
              <w:fldChar w:fldCharType="end"/>
            </w:r>
            <w:r w:rsidR="003649C7" w:rsidRPr="003649C7">
              <w:rPr>
                <w:lang w:val="en-US" w:eastAsia="en-US"/>
              </w:rPr>
              <w:t>, ©</w:t>
            </w:r>
            <w:r w:rsidR="003649C7">
              <w:rPr>
                <w:lang w:val="en-US" w:eastAsia="en-US"/>
              </w:rPr>
              <w:t> 2021</w:t>
            </w:r>
            <w:r w:rsidR="003649C7" w:rsidRPr="003649C7">
              <w:rPr>
                <w:lang w:val="en-US" w:eastAsia="en-US"/>
              </w:rPr>
              <w:t xml:space="preserve"> by IEEE.</w:t>
            </w:r>
          </w:p>
        </w:tc>
      </w:tr>
    </w:tbl>
    <w:p w14:paraId="7D129A28" w14:textId="77777777" w:rsidR="009413B2" w:rsidRDefault="009413B2" w:rsidP="009413B2">
      <w:pPr>
        <w:rPr>
          <w:lang w:val="en-US"/>
        </w:rPr>
      </w:pPr>
      <w:bookmarkStart w:id="318" w:name="_Ref89085580"/>
    </w:p>
    <w:p w14:paraId="5534709A" w14:textId="014C5AC9" w:rsidR="00316781" w:rsidRPr="00423202" w:rsidRDefault="00316781" w:rsidP="00423202">
      <w:pPr>
        <w:pStyle w:val="Title2"/>
        <w:rPr>
          <w:lang w:val="en-US"/>
        </w:rPr>
      </w:pPr>
      <w:bookmarkStart w:id="319" w:name="_Ref103858075"/>
      <w:bookmarkStart w:id="320" w:name="_Toc103858177"/>
      <w:r w:rsidRPr="00423202">
        <w:rPr>
          <w:lang w:val="en-US"/>
        </w:rPr>
        <w:t>Read disturb</w:t>
      </w:r>
      <w:bookmarkEnd w:id="318"/>
      <w:bookmarkEnd w:id="319"/>
      <w:bookmarkEnd w:id="320"/>
    </w:p>
    <w:p w14:paraId="57D098B0" w14:textId="5EA0CE6A" w:rsidR="00316781" w:rsidRPr="00423202" w:rsidRDefault="00316781" w:rsidP="00316781">
      <w:pPr>
        <w:pStyle w:val="Standardfirst"/>
        <w:rPr>
          <w:lang w:val="en-US"/>
        </w:rPr>
      </w:pPr>
      <w:r w:rsidRPr="00423202">
        <w:rPr>
          <w:b/>
          <w:lang w:val="en-US"/>
        </w:rPr>
        <w:t>Read disturb</w:t>
      </w:r>
      <w:r w:rsidRPr="00423202">
        <w:rPr>
          <w:b/>
          <w:i/>
          <w:lang w:val="en-US"/>
        </w:rPr>
        <w:t xml:space="preserve"> </w:t>
      </w:r>
      <w:r w:rsidRPr="00423202">
        <w:rPr>
          <w:lang w:val="en-US"/>
        </w:rPr>
        <w:t xml:space="preserve">describes the change of the resistance during read operation over many read cycles. For a binary memory, the read disturb in the HRS/LRS occurs mainly when reading with a SET/RESET polarity. Nevertheless, a drift to higher/lower resistive values of the HRS/LRS may lead to permanently stuck resistance states and an endurance failure. In principle, the read-disturb can be considered as an extrapolation of the SET/RESET kinetics to lower voltages as illustrated in </w:t>
      </w:r>
      <w:r w:rsidR="00002C73">
        <w:rPr>
          <w:lang w:val="en-US"/>
        </w:rPr>
        <w:fldChar w:fldCharType="begin"/>
      </w:r>
      <w:r w:rsidR="00002C73">
        <w:rPr>
          <w:lang w:val="en-US"/>
        </w:rPr>
        <w:instrText xml:space="preserve"> REF _Ref89345220 \h </w:instrText>
      </w:r>
      <w:r w:rsidR="00002C73">
        <w:rPr>
          <w:lang w:val="en-US"/>
        </w:rPr>
      </w:r>
      <w:r w:rsidR="00002C73">
        <w:rPr>
          <w:lang w:val="en-US"/>
        </w:rPr>
        <w:fldChar w:fldCharType="separate"/>
      </w:r>
      <w:r w:rsidR="009668C3" w:rsidRPr="00423202">
        <w:rPr>
          <w:b/>
          <w:lang w:val="en-US" w:eastAsia="en-US"/>
        </w:rPr>
        <w:t>Figure </w:t>
      </w:r>
      <w:r w:rsidR="009668C3">
        <w:rPr>
          <w:b/>
          <w:noProof/>
          <w:lang w:val="en-US" w:eastAsia="en-US"/>
        </w:rPr>
        <w:t>112</w:t>
      </w:r>
      <w:r w:rsidR="00002C73">
        <w:rPr>
          <w:lang w:val="en-US"/>
        </w:rPr>
        <w:fldChar w:fldCharType="end"/>
      </w:r>
      <w:r w:rsidRPr="00423202">
        <w:rPr>
          <w:lang w:val="en-US"/>
        </w:rPr>
        <w:t xml:space="preserve">a. In order to be able to read the device for a long time without disturbance at low read voltages </w:t>
      </w:r>
      <w:r w:rsidRPr="00423202">
        <w:rPr>
          <w:i/>
          <w:lang w:val="en-US"/>
        </w:rPr>
        <w:t>V</w:t>
      </w:r>
      <w:r w:rsidRPr="00423202">
        <w:rPr>
          <w:vertAlign w:val="subscript"/>
          <w:lang w:val="en-US"/>
        </w:rPr>
        <w:t>rd</w:t>
      </w:r>
      <w:r w:rsidRPr="00423202">
        <w:rPr>
          <w:lang w:val="en-US"/>
        </w:rPr>
        <w:t xml:space="preserve"> and switch the device at moderate write voltages </w:t>
      </w:r>
      <w:r w:rsidRPr="00423202">
        <w:rPr>
          <w:i/>
          <w:lang w:val="en-US"/>
        </w:rPr>
        <w:t>V</w:t>
      </w:r>
      <w:r w:rsidRPr="00423202">
        <w:rPr>
          <w:vertAlign w:val="subscript"/>
          <w:lang w:val="en-US"/>
        </w:rPr>
        <w:t>wr</w:t>
      </w:r>
      <w:r w:rsidRPr="00423202">
        <w:rPr>
          <w:lang w:val="en-US"/>
        </w:rPr>
        <w:t xml:space="preserve"> in nanoseconds a very high nonlinearity of the switching kinetics is required. This is the so-called voltage time dilemma </w:t>
      </w:r>
      <w:r w:rsidRPr="00423202">
        <w:rPr>
          <w:lang w:val="en-US"/>
        </w:rPr>
        <w:fldChar w:fldCharType="begin"/>
      </w:r>
      <w:r w:rsidRPr="00423202">
        <w:rPr>
          <w:lang w:val="en-US"/>
        </w:rPr>
        <w:instrText xml:space="preserve"> QUOTE "</w:instrText>
      </w:r>
      <w:r w:rsidR="00991E04">
        <w:instrText>[11, 511]</w:instrText>
      </w:r>
      <w:r w:rsidRPr="00423202">
        <w:rPr>
          <w:lang w:val="en-US"/>
        </w:rPr>
        <w:instrText xml:space="preserve">" </w:instrText>
      </w:r>
      <w:r w:rsidRPr="00423202">
        <w:rPr>
          <w:lang w:val="en-US"/>
        </w:rPr>
        <w:fldChar w:fldCharType="begin"/>
      </w:r>
      <w:r w:rsidRPr="00423202">
        <w:rPr>
          <w:lang w:val="en-US"/>
        </w:rPr>
        <w:instrText xml:space="preserve"> ADDIN EMRL_Ref RefID Waser2009004 </w:instrText>
      </w:r>
      <w:r w:rsidRPr="00423202">
        <w:rPr>
          <w:lang w:val="en-US"/>
        </w:rPr>
        <w:fldChar w:fldCharType="end"/>
      </w:r>
      <w:r w:rsidRPr="00423202">
        <w:rPr>
          <w:lang w:val="en-US"/>
        </w:rPr>
        <w:fldChar w:fldCharType="separate"/>
      </w:r>
      <w:r w:rsidR="00991E04">
        <w:t>[11, 511]</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Menzel2015001 </w:instrText>
      </w:r>
      <w:r w:rsidRPr="00423202">
        <w:rPr>
          <w:lang w:val="en-US"/>
        </w:rPr>
        <w:fldChar w:fldCharType="end"/>
      </w:r>
      <w:r w:rsidRPr="00423202">
        <w:rPr>
          <w:lang w:val="en-US"/>
        </w:rPr>
        <w:fldChar w:fldCharType="end"/>
      </w:r>
      <w:r w:rsidRPr="00423202">
        <w:rPr>
          <w:lang w:val="en-US"/>
        </w:rPr>
        <w:t xml:space="preserve"> discussed in detail in the switching kinetics section in </w:t>
      </w:r>
      <w:r w:rsidRPr="00423202">
        <w:t>Chap. </w:t>
      </w:r>
      <w:r w:rsidRPr="00423202">
        <w:rPr>
          <w:lang w:val="en-US"/>
        </w:rPr>
        <w:t xml:space="preserve">5. As a figure of merit one can define the nonlinearity </w:t>
      </w:r>
      <w:r w:rsidRPr="00423202">
        <w:rPr>
          <w:i/>
          <w:lang w:val="en-US"/>
        </w:rPr>
        <w:t>NL</w:t>
      </w:r>
      <w:r w:rsidRPr="00423202">
        <w:rPr>
          <w:lang w:val="en-US"/>
        </w:rPr>
        <w:t xml:space="preserve"> according to </w:t>
      </w:r>
    </w:p>
    <w:tbl>
      <w:tblPr>
        <w:tblW w:w="0" w:type="auto"/>
        <w:jc w:val="center"/>
        <w:tblCellMar>
          <w:left w:w="10" w:type="dxa"/>
          <w:right w:w="10" w:type="dxa"/>
        </w:tblCellMar>
        <w:tblLook w:val="0000" w:firstRow="0" w:lastRow="0" w:firstColumn="0" w:lastColumn="0" w:noHBand="0" w:noVBand="0"/>
      </w:tblPr>
      <w:tblGrid>
        <w:gridCol w:w="7323"/>
        <w:gridCol w:w="1041"/>
      </w:tblGrid>
      <w:tr w:rsidR="00316781" w:rsidRPr="00423202" w14:paraId="20EB0AD1" w14:textId="77777777" w:rsidTr="00316781">
        <w:trPr>
          <w:jc w:val="center"/>
        </w:trPr>
        <w:tc>
          <w:tcPr>
            <w:tcW w:w="7323" w:type="dxa"/>
            <w:shd w:val="clear" w:color="auto" w:fill="auto"/>
            <w:tcMar>
              <w:top w:w="0" w:type="dxa"/>
              <w:left w:w="70" w:type="dxa"/>
              <w:bottom w:w="0" w:type="dxa"/>
              <w:right w:w="70" w:type="dxa"/>
            </w:tcMar>
            <w:vAlign w:val="center"/>
          </w:tcPr>
          <w:p w14:paraId="787E827B" w14:textId="1F371803" w:rsidR="00316781" w:rsidRPr="00423202" w:rsidRDefault="00E14985" w:rsidP="00F854A7">
            <w:pPr>
              <w:pStyle w:val="equation0"/>
              <w:rPr>
                <w:position w:val="-6"/>
              </w:rPr>
            </w:pPr>
            <w:r w:rsidRPr="00F854A7">
              <w:rPr>
                <w:noProof/>
                <w:position w:val="-30"/>
              </w:rPr>
              <w:object w:dxaOrig="5000" w:dyaOrig="700" w14:anchorId="0A330E1C">
                <v:shape id="_x0000_i1165" type="#_x0000_t75" alt="" style="width:250.5pt;height:36.5pt;mso-width-percent:0;mso-height-percent:0;mso-width-percent:0;mso-height-percent:0" o:ole="">
                  <v:imagedata r:id="rId299" o:title=""/>
                </v:shape>
                <o:OLEObject Type="Embed" ProgID="Equation.DSMT4" ShapeID="_x0000_i1165" DrawAspect="Content" ObjectID="_1714840738" r:id="rId300"/>
              </w:object>
            </w:r>
            <w:r w:rsidR="00316781" w:rsidRPr="00423202">
              <w:t>.</w:t>
            </w:r>
          </w:p>
        </w:tc>
        <w:tc>
          <w:tcPr>
            <w:tcW w:w="1041" w:type="dxa"/>
            <w:shd w:val="clear" w:color="auto" w:fill="auto"/>
            <w:tcMar>
              <w:top w:w="0" w:type="dxa"/>
              <w:left w:w="70" w:type="dxa"/>
              <w:bottom w:w="0" w:type="dxa"/>
              <w:right w:w="70" w:type="dxa"/>
            </w:tcMar>
            <w:vAlign w:val="center"/>
          </w:tcPr>
          <w:p w14:paraId="2860B420" w14:textId="4240DCA0" w:rsidR="00316781" w:rsidRPr="00423202" w:rsidRDefault="00316781" w:rsidP="00316781">
            <w:pPr>
              <w:pStyle w:val="Equationnumber"/>
            </w:pPr>
            <w:bookmarkStart w:id="321" w:name="_Ref89899464"/>
            <w:bookmarkStart w:id="322" w:name="_Ref103009354"/>
            <w:r w:rsidRPr="00423202">
              <w:rPr>
                <w:lang w:val="en-GB"/>
              </w:rPr>
              <w:t>(</w:t>
            </w:r>
            <w:r w:rsidRPr="00423202">
              <w:rPr>
                <w:lang w:val="en-GB"/>
              </w:rPr>
              <w:fldChar w:fldCharType="begin"/>
            </w:r>
            <w:r w:rsidRPr="00423202">
              <w:rPr>
                <w:lang w:val="en-GB"/>
              </w:rPr>
              <w:instrText xml:space="preserve"> SEQ ( \* ARABIC </w:instrText>
            </w:r>
            <w:r w:rsidRPr="00423202">
              <w:rPr>
                <w:lang w:val="en-GB"/>
              </w:rPr>
              <w:fldChar w:fldCharType="separate"/>
            </w:r>
            <w:r w:rsidR="009668C3">
              <w:rPr>
                <w:noProof/>
                <w:lang w:val="en-GB"/>
              </w:rPr>
              <w:t>62</w:t>
            </w:r>
            <w:r w:rsidRPr="00423202">
              <w:fldChar w:fldCharType="end"/>
            </w:r>
            <w:bookmarkEnd w:id="321"/>
            <w:r w:rsidRPr="00423202">
              <w:rPr>
                <w:lang w:val="en-GB"/>
              </w:rPr>
              <w:t>)</w:t>
            </w:r>
            <w:bookmarkEnd w:id="322"/>
          </w:p>
        </w:tc>
      </w:tr>
    </w:tbl>
    <w:p w14:paraId="740AA992" w14:textId="44AB52F9" w:rsidR="00316781" w:rsidRPr="00423202" w:rsidRDefault="00316781" w:rsidP="00316781">
      <w:pPr>
        <w:rPr>
          <w:lang w:val="en-US"/>
        </w:rPr>
      </w:pPr>
      <w:r w:rsidRPr="00423202">
        <w:rPr>
          <w:lang w:val="en-US"/>
        </w:rPr>
        <w:t>In Eq. </w:t>
      </w:r>
      <w:r w:rsidR="00CE36BC">
        <w:rPr>
          <w:lang w:val="en-US"/>
        </w:rPr>
        <w:fldChar w:fldCharType="begin"/>
      </w:r>
      <w:r w:rsidR="00CE36BC">
        <w:rPr>
          <w:lang w:val="en-US"/>
        </w:rPr>
        <w:instrText xml:space="preserve"> REF _Ref103009354 \h </w:instrText>
      </w:r>
      <w:r w:rsidR="00CE36BC">
        <w:rPr>
          <w:lang w:val="en-US"/>
        </w:rPr>
      </w:r>
      <w:r w:rsidR="00CE36BC">
        <w:rPr>
          <w:lang w:val="en-US"/>
        </w:rPr>
        <w:fldChar w:fldCharType="separate"/>
      </w:r>
      <w:r w:rsidR="009668C3" w:rsidRPr="00423202">
        <w:t>(</w:t>
      </w:r>
      <w:r w:rsidR="009668C3">
        <w:rPr>
          <w:noProof/>
        </w:rPr>
        <w:t>62</w:t>
      </w:r>
      <w:r w:rsidR="009668C3" w:rsidRPr="00423202">
        <w:t>)</w:t>
      </w:r>
      <w:r w:rsidR="00CE36BC">
        <w:rPr>
          <w:lang w:val="en-US"/>
        </w:rPr>
        <w:fldChar w:fldCharType="end"/>
      </w:r>
      <w:r w:rsidRPr="00423202">
        <w:rPr>
          <w:lang w:val="en-US"/>
        </w:rPr>
        <w:t xml:space="preserve">, </w:t>
      </w:r>
      <w:r w:rsidRPr="00423202">
        <w:rPr>
          <w:i/>
          <w:lang w:val="en-US"/>
        </w:rPr>
        <w:t>t</w:t>
      </w:r>
      <w:r w:rsidRPr="00423202">
        <w:rPr>
          <w:vertAlign w:val="subscript"/>
          <w:lang w:val="en-US"/>
        </w:rPr>
        <w:t>RD</w:t>
      </w:r>
      <w:r w:rsidRPr="00423202">
        <w:rPr>
          <w:lang w:val="en-US"/>
        </w:rPr>
        <w:t xml:space="preserve"> is the read-disturb time, </w:t>
      </w:r>
      <w:r w:rsidRPr="00423202">
        <w:rPr>
          <w:i/>
          <w:lang w:val="en-US"/>
        </w:rPr>
        <w:t>t</w:t>
      </w:r>
      <w:r w:rsidRPr="00423202">
        <w:rPr>
          <w:vertAlign w:val="subscript"/>
          <w:lang w:val="en-US"/>
        </w:rPr>
        <w:t>SW</w:t>
      </w:r>
      <w:r w:rsidRPr="00423202">
        <w:rPr>
          <w:lang w:val="en-US"/>
        </w:rPr>
        <w:t xml:space="preserve"> is the switching time, </w:t>
      </w:r>
      <w:r w:rsidRPr="00423202">
        <w:rPr>
          <w:i/>
          <w:lang w:val="en-US"/>
        </w:rPr>
        <w:t>E</w:t>
      </w:r>
      <w:r w:rsidRPr="00423202">
        <w:rPr>
          <w:vertAlign w:val="subscript"/>
          <w:lang w:val="en-US"/>
        </w:rPr>
        <w:t>rd</w:t>
      </w:r>
      <w:r w:rsidRPr="00423202">
        <w:rPr>
          <w:lang w:val="en-US"/>
        </w:rPr>
        <w:t xml:space="preserve"> (</w:t>
      </w:r>
      <w:r w:rsidRPr="00423202">
        <w:rPr>
          <w:i/>
          <w:lang w:val="en-US"/>
        </w:rPr>
        <w:t>E</w:t>
      </w:r>
      <w:r w:rsidRPr="00423202">
        <w:rPr>
          <w:vertAlign w:val="subscript"/>
          <w:lang w:val="en-US"/>
        </w:rPr>
        <w:t>wr</w:t>
      </w:r>
      <w:r w:rsidRPr="00423202">
        <w:rPr>
          <w:lang w:val="en-US"/>
        </w:rPr>
        <w:t xml:space="preserve">) is the working electric field during read (write) and </w:t>
      </w:r>
      <w:r w:rsidRPr="00423202">
        <w:rPr>
          <w:i/>
          <w:lang w:val="en-US"/>
        </w:rPr>
        <w:t>T</w:t>
      </w:r>
      <w:r w:rsidRPr="00423202">
        <w:rPr>
          <w:vertAlign w:val="subscript"/>
          <w:lang w:val="en-US"/>
        </w:rPr>
        <w:t>rd</w:t>
      </w:r>
      <w:r w:rsidRPr="00423202">
        <w:rPr>
          <w:lang w:val="en-US"/>
        </w:rPr>
        <w:t xml:space="preserve"> (</w:t>
      </w:r>
      <w:r w:rsidRPr="00423202">
        <w:rPr>
          <w:i/>
          <w:lang w:val="en-US"/>
        </w:rPr>
        <w:t>T</w:t>
      </w:r>
      <w:r w:rsidRPr="00423202">
        <w:rPr>
          <w:vertAlign w:val="subscript"/>
          <w:lang w:val="en-US"/>
        </w:rPr>
        <w:t>wr</w:t>
      </w:r>
      <w:r w:rsidRPr="00423202">
        <w:rPr>
          <w:lang w:val="en-US"/>
        </w:rPr>
        <w:t xml:space="preserve">) is the device temperature during read (write). The </w:t>
      </w:r>
      <w:r w:rsidR="00270920" w:rsidRPr="00423202">
        <w:rPr>
          <w:lang w:val="en-US"/>
        </w:rPr>
        <w:t>right-hand</w:t>
      </w:r>
      <w:r w:rsidRPr="00423202">
        <w:rPr>
          <w:lang w:val="en-US"/>
        </w:rPr>
        <w:t xml:space="preserve"> side assumes a limitation of the switching speed by ion migration (cf. </w:t>
      </w:r>
      <w:r w:rsidRPr="00423202">
        <w:t>Sec. </w:t>
      </w:r>
      <w:r w:rsidR="00596620">
        <w:rPr>
          <w:lang w:val="en-US"/>
        </w:rPr>
        <w:fldChar w:fldCharType="begin"/>
      </w:r>
      <w:r w:rsidR="00596620">
        <w:instrText xml:space="preserve"> REF _Ref103857069 \r \h </w:instrText>
      </w:r>
      <w:r w:rsidR="00596620">
        <w:rPr>
          <w:lang w:val="en-US"/>
        </w:rPr>
      </w:r>
      <w:r w:rsidR="00596620">
        <w:rPr>
          <w:lang w:val="en-US"/>
        </w:rPr>
        <w:fldChar w:fldCharType="separate"/>
      </w:r>
      <w:r w:rsidR="009668C3">
        <w:t>5.7.2</w:t>
      </w:r>
      <w:r w:rsidR="00596620">
        <w:rPr>
          <w:lang w:val="en-US"/>
        </w:rPr>
        <w:fldChar w:fldCharType="end"/>
      </w:r>
      <w:r w:rsidRPr="00423202">
        <w:rPr>
          <w:lang w:val="en-US"/>
        </w:rPr>
        <w:t xml:space="preserve"> and ref. </w:t>
      </w:r>
      <w:r w:rsidRPr="00423202">
        <w:rPr>
          <w:lang w:val="en-US"/>
        </w:rPr>
        <w:fldChar w:fldCharType="begin"/>
      </w:r>
      <w:r w:rsidRPr="00423202">
        <w:rPr>
          <w:lang w:val="en-US"/>
        </w:rPr>
        <w:instrText xml:space="preserve"> QUOTE "</w:instrText>
      </w:r>
      <w:r w:rsidR="00991E04">
        <w:instrText>[527]</w:instrText>
      </w:r>
      <w:r w:rsidRPr="00423202">
        <w:rPr>
          <w:lang w:val="en-US"/>
        </w:rPr>
        <w:instrText xml:space="preserve">" </w:instrText>
      </w:r>
      <w:r w:rsidRPr="00423202">
        <w:rPr>
          <w:lang w:val="en-US"/>
        </w:rPr>
        <w:fldChar w:fldCharType="begin"/>
      </w:r>
      <w:r w:rsidRPr="00423202">
        <w:rPr>
          <w:lang w:val="en-US"/>
        </w:rPr>
        <w:instrText xml:space="preserve"> ADDIN EMRL_Ref RefID Menzel2018004 </w:instrText>
      </w:r>
      <w:r w:rsidRPr="00423202">
        <w:rPr>
          <w:lang w:val="en-US"/>
        </w:rPr>
        <w:fldChar w:fldCharType="end"/>
      </w:r>
      <w:r w:rsidRPr="00423202">
        <w:rPr>
          <w:lang w:val="en-US"/>
        </w:rPr>
        <w:fldChar w:fldCharType="separate"/>
      </w:r>
      <w:r w:rsidR="00991E04">
        <w:t>[527]</w:t>
      </w:r>
      <w:r w:rsidRPr="00423202">
        <w:rPr>
          <w:lang w:val="en-US"/>
        </w:rPr>
        <w:fldChar w:fldCharType="end"/>
      </w:r>
      <w:r w:rsidRPr="00423202">
        <w:rPr>
          <w:lang w:val="en-US"/>
        </w:rPr>
        <w:t>). According to Eq. </w:t>
      </w:r>
      <w:r w:rsidR="00235433">
        <w:rPr>
          <w:lang w:val="en-US"/>
        </w:rPr>
        <w:fldChar w:fldCharType="begin"/>
      </w:r>
      <w:r w:rsidR="00235433">
        <w:rPr>
          <w:lang w:val="en-US"/>
        </w:rPr>
        <w:instrText xml:space="preserve"> REF _Ref89899464 \h </w:instrText>
      </w:r>
      <w:r w:rsidR="00235433">
        <w:rPr>
          <w:lang w:val="en-US"/>
        </w:rPr>
      </w:r>
      <w:r w:rsidR="00235433">
        <w:rPr>
          <w:lang w:val="en-US"/>
        </w:rPr>
        <w:fldChar w:fldCharType="separate"/>
      </w:r>
      <w:r w:rsidR="009668C3" w:rsidRPr="00423202">
        <w:t>(</w:t>
      </w:r>
      <w:r w:rsidR="009668C3">
        <w:rPr>
          <w:noProof/>
        </w:rPr>
        <w:t>62</w:t>
      </w:r>
      <w:r w:rsidR="00235433">
        <w:rPr>
          <w:lang w:val="en-US"/>
        </w:rPr>
        <w:fldChar w:fldCharType="end"/>
      </w:r>
      <w:r w:rsidR="00235433">
        <w:rPr>
          <w:lang w:val="en-US"/>
        </w:rPr>
        <w:t>)</w:t>
      </w:r>
      <w:r w:rsidRPr="00423202">
        <w:rPr>
          <w:lang w:val="en-US"/>
        </w:rPr>
        <w:t xml:space="preserve"> a high </w:t>
      </w:r>
      <w:r w:rsidRPr="00423202">
        <w:rPr>
          <w:i/>
          <w:lang w:val="en-US"/>
        </w:rPr>
        <w:t>NL</w:t>
      </w:r>
      <w:r w:rsidRPr="00423202">
        <w:rPr>
          <w:lang w:val="en-US"/>
        </w:rPr>
        <w:t xml:space="preserve"> is obtained for high temperature difference between read and write or a high difference in the applied electric field. As discussed in </w:t>
      </w:r>
      <w:r w:rsidR="00235433" w:rsidRPr="00423202">
        <w:t>Sec. </w:t>
      </w:r>
      <w:r w:rsidR="00596620">
        <w:rPr>
          <w:lang w:val="en-US"/>
        </w:rPr>
        <w:fldChar w:fldCharType="begin"/>
      </w:r>
      <w:r w:rsidR="00596620">
        <w:instrText xml:space="preserve"> REF _Ref103857069 \r \h </w:instrText>
      </w:r>
      <w:r w:rsidR="00596620">
        <w:rPr>
          <w:lang w:val="en-US"/>
        </w:rPr>
      </w:r>
      <w:r w:rsidR="00596620">
        <w:rPr>
          <w:lang w:val="en-US"/>
        </w:rPr>
        <w:fldChar w:fldCharType="separate"/>
      </w:r>
      <w:r w:rsidR="009668C3">
        <w:t>5.7.2</w:t>
      </w:r>
      <w:r w:rsidR="00596620">
        <w:rPr>
          <w:lang w:val="en-US"/>
        </w:rPr>
        <w:fldChar w:fldCharType="end"/>
      </w:r>
      <w:r w:rsidRPr="00423202">
        <w:rPr>
          <w:lang w:val="en-US"/>
        </w:rPr>
        <w:t xml:space="preserve">, a higher NL is typically obtained for filamentary switching VCM cells as Joule heating plays a crucial role. For area-dependent systems, however, a high NL can only be achieved for a big difference in the electric fields. This suggest that higher switching voltages are required for area-dependent cells to obtain a similar NL as for filamentary VCM cells. An additional factor influencing the NL is the variability in the switching times. As shown in </w:t>
      </w:r>
      <w:r w:rsidR="00CE36BC">
        <w:rPr>
          <w:lang w:val="en-US"/>
        </w:rPr>
        <w:fldChar w:fldCharType="begin"/>
      </w:r>
      <w:r w:rsidR="00CE36BC">
        <w:rPr>
          <w:lang w:val="en-US"/>
        </w:rPr>
        <w:instrText xml:space="preserve"> REF _Ref89345220 \h </w:instrText>
      </w:r>
      <w:r w:rsidR="00CE36BC">
        <w:rPr>
          <w:lang w:val="en-US"/>
        </w:rPr>
      </w:r>
      <w:r w:rsidR="00CE36BC">
        <w:rPr>
          <w:lang w:val="en-US"/>
        </w:rPr>
        <w:fldChar w:fldCharType="separate"/>
      </w:r>
      <w:r w:rsidR="009668C3" w:rsidRPr="00423202">
        <w:rPr>
          <w:b/>
          <w:lang w:val="en-US"/>
        </w:rPr>
        <w:t>Figure </w:t>
      </w:r>
      <w:r w:rsidR="009668C3">
        <w:rPr>
          <w:b/>
          <w:noProof/>
          <w:lang w:val="en-US"/>
        </w:rPr>
        <w:t>112</w:t>
      </w:r>
      <w:r w:rsidR="00CE36BC">
        <w:rPr>
          <w:lang w:val="en-US"/>
        </w:rPr>
        <w:fldChar w:fldCharType="end"/>
      </w:r>
      <w:r w:rsidR="00CE36BC">
        <w:rPr>
          <w:lang w:val="en-US"/>
        </w:rPr>
        <w:t>a</w:t>
      </w:r>
      <w:r w:rsidRPr="00423202">
        <w:rPr>
          <w:lang w:val="en-US"/>
        </w:rPr>
        <w:t xml:space="preserve">, the fastest switching events at a specific voltage can be </w:t>
      </w:r>
      <w:r w:rsidR="00270920" w:rsidRPr="00423202">
        <w:rPr>
          <w:lang w:val="en-US"/>
        </w:rPr>
        <w:t>4-5 orders of magnitude</w:t>
      </w:r>
      <w:r w:rsidRPr="00423202">
        <w:rPr>
          <w:lang w:val="en-US"/>
        </w:rPr>
        <w:t xml:space="preserve"> faster than the slowest switching events. For a successful write operation, the slowest event needs to be considered. For the read-disturb, in contrast, the fastest event will already create a failure. </w:t>
      </w:r>
      <w:r w:rsidR="00270920">
        <w:rPr>
          <w:lang w:val="en-US"/>
        </w:rPr>
        <w:t xml:space="preserve">The number of tolerable failures is defined </w:t>
      </w:r>
      <w:r w:rsidRPr="00423202">
        <w:rPr>
          <w:lang w:val="en-US"/>
        </w:rPr>
        <w:t xml:space="preserve">by the maximum tolerable bit error rate in an array. This means that the additional variability lowers the effective </w:t>
      </w:r>
      <w:r w:rsidRPr="00423202">
        <w:rPr>
          <w:i/>
          <w:lang w:val="en-US"/>
        </w:rPr>
        <w:t>NL</w:t>
      </w:r>
      <w:r w:rsidRPr="00423202">
        <w:rPr>
          <w:lang w:val="en-US"/>
        </w:rPr>
        <w:t xml:space="preserve"> calculated using Eq.</w:t>
      </w:r>
      <w:r w:rsidR="00D93BCB">
        <w:rPr>
          <w:lang w:val="en-US"/>
        </w:rPr>
        <w:t xml:space="preserve"> </w:t>
      </w:r>
      <w:r w:rsidR="00D93BCB">
        <w:rPr>
          <w:lang w:val="en-US"/>
        </w:rPr>
        <w:fldChar w:fldCharType="begin"/>
      </w:r>
      <w:r w:rsidR="00D93BCB">
        <w:rPr>
          <w:lang w:val="en-US"/>
        </w:rPr>
        <w:instrText xml:space="preserve"> REF _Ref103009354 \h </w:instrText>
      </w:r>
      <w:r w:rsidR="00D93BCB">
        <w:rPr>
          <w:lang w:val="en-US"/>
        </w:rPr>
      </w:r>
      <w:r w:rsidR="00D93BCB">
        <w:rPr>
          <w:lang w:val="en-US"/>
        </w:rPr>
        <w:fldChar w:fldCharType="separate"/>
      </w:r>
      <w:r w:rsidR="009668C3" w:rsidRPr="00423202">
        <w:t>(</w:t>
      </w:r>
      <w:r w:rsidR="009668C3">
        <w:rPr>
          <w:noProof/>
        </w:rPr>
        <w:t>62</w:t>
      </w:r>
      <w:r w:rsidR="009668C3" w:rsidRPr="00423202">
        <w:t>)</w:t>
      </w:r>
      <w:r w:rsidR="00D93BCB">
        <w:rPr>
          <w:lang w:val="en-US"/>
        </w:rPr>
        <w:fldChar w:fldCharType="end"/>
      </w:r>
      <w:r w:rsidRPr="00423202">
        <w:rPr>
          <w:lang w:val="en-US"/>
        </w:rPr>
        <w:t xml:space="preserve"> based on the mean device behavior. As the variability is lower for area-dependent cells, this effect reduces </w:t>
      </w:r>
      <w:r w:rsidRPr="00423202">
        <w:rPr>
          <w:i/>
          <w:lang w:val="en-US"/>
        </w:rPr>
        <w:t>NL</w:t>
      </w:r>
      <w:r w:rsidRPr="00423202">
        <w:rPr>
          <w:lang w:val="en-US"/>
        </w:rPr>
        <w:t xml:space="preserve"> less for area-dependent cells than for filamentary switching VCM cells. The above approximation assumes that the switching is quite abrupt, meaning up to a certain time the resistance state only changes little, but then the resistance flips. This is consistent with the observed abrupt SET transition in filamentary VCM cells, but it is not fulfilled for gradual switching systems. In gradual switching systems, the resistance may change gradually upon successive reads. This could lead to higher bit error rates due to read-disturbs in particular when storing more than 1 bit in a cell. </w:t>
      </w:r>
    </w:p>
    <w:p w14:paraId="58184857" w14:textId="45DB8963" w:rsidR="00316781" w:rsidRDefault="00316781" w:rsidP="00316781">
      <w:pPr>
        <w:rPr>
          <w:lang w:val="en-US"/>
        </w:rPr>
      </w:pPr>
      <w:r w:rsidRPr="00423202">
        <w:rPr>
          <w:lang w:val="en-US"/>
        </w:rPr>
        <w:t>As the switching times at typical read voltages of 0.1</w:t>
      </w:r>
      <w:r w:rsidR="001F07EF">
        <w:rPr>
          <w:lang w:val="en-US"/>
        </w:rPr>
        <w:t>–</w:t>
      </w:r>
      <w:r w:rsidRPr="00423202">
        <w:rPr>
          <w:lang w:val="en-US"/>
        </w:rPr>
        <w:t xml:space="preserve">0.3 V are very long it is not easy to access this regime experimentally to study these effects. Thus, typically higher voltages are used and then the read-disturb time is extrapolated to lower voltages. </w:t>
      </w:r>
      <w:r w:rsidR="00AD1283">
        <w:rPr>
          <w:lang w:val="en-US"/>
        </w:rPr>
        <w:fldChar w:fldCharType="begin"/>
      </w:r>
      <w:r w:rsidR="00AD1283">
        <w:rPr>
          <w:lang w:val="en-US"/>
        </w:rPr>
        <w:instrText xml:space="preserve"> REF _Ref89345220 \h </w:instrText>
      </w:r>
      <w:r w:rsidR="00AD1283">
        <w:rPr>
          <w:lang w:val="en-US"/>
        </w:rPr>
      </w:r>
      <w:r w:rsidR="00AD1283">
        <w:rPr>
          <w:lang w:val="en-US"/>
        </w:rPr>
        <w:fldChar w:fldCharType="separate"/>
      </w:r>
      <w:r w:rsidR="009668C3" w:rsidRPr="00423202">
        <w:rPr>
          <w:b/>
          <w:lang w:val="en-US"/>
        </w:rPr>
        <w:t>Figure </w:t>
      </w:r>
      <w:r w:rsidR="009668C3">
        <w:rPr>
          <w:b/>
          <w:noProof/>
          <w:lang w:val="en-US"/>
        </w:rPr>
        <w:t>112</w:t>
      </w:r>
      <w:r w:rsidR="00AD1283">
        <w:rPr>
          <w:lang w:val="en-US"/>
        </w:rPr>
        <w:fldChar w:fldCharType="end"/>
      </w:r>
      <w:r w:rsidRPr="00423202">
        <w:rPr>
          <w:lang w:val="en-US"/>
        </w:rPr>
        <w:t>b shows the change of the LRS current for WO</w:t>
      </w:r>
      <w:r w:rsidRPr="00423202">
        <w:rPr>
          <w:vertAlign w:val="subscript"/>
          <w:lang w:val="en-US"/>
        </w:rPr>
        <w:t>x</w:t>
      </w:r>
      <w:r w:rsidRPr="00423202">
        <w:rPr>
          <w:lang w:val="en-US"/>
        </w:rPr>
        <w:t xml:space="preserve">-based VCM cell for a train of read pulses with varying amplitude in RESET </w:t>
      </w:r>
      <w:r w:rsidRPr="00423202">
        <w:rPr>
          <w:lang w:val="en-US"/>
        </w:rPr>
        <w:fldChar w:fldCharType="begin"/>
      </w:r>
      <w:r w:rsidRPr="00423202">
        <w:rPr>
          <w:lang w:val="en-US"/>
        </w:rPr>
        <w:instrText xml:space="preserve"> QUOTE "</w:instrText>
      </w:r>
      <w:r w:rsidR="00991E04">
        <w:instrText>[604]</w:instrText>
      </w:r>
      <w:r w:rsidRPr="00423202">
        <w:rPr>
          <w:lang w:val="en-US"/>
        </w:rPr>
        <w:instrText xml:space="preserve">" </w:instrText>
      </w:r>
      <w:r w:rsidRPr="00423202">
        <w:rPr>
          <w:lang w:val="en-US"/>
        </w:rPr>
        <w:fldChar w:fldCharType="begin"/>
      </w:r>
      <w:r w:rsidRPr="00423202">
        <w:rPr>
          <w:lang w:val="en-US"/>
        </w:rPr>
        <w:instrText xml:space="preserve"> ADDIN EMRL_Ref RefID Su2018001 </w:instrText>
      </w:r>
      <w:r w:rsidRPr="00423202">
        <w:rPr>
          <w:lang w:val="en-US"/>
        </w:rPr>
        <w:fldChar w:fldCharType="end"/>
      </w:r>
      <w:r w:rsidRPr="00423202">
        <w:rPr>
          <w:lang w:val="en-US"/>
        </w:rPr>
        <w:fldChar w:fldCharType="separate"/>
      </w:r>
      <w:r w:rsidR="00991E04">
        <w:t>[604]</w:t>
      </w:r>
      <w:r w:rsidRPr="00423202">
        <w:rPr>
          <w:lang w:val="en-US"/>
        </w:rPr>
        <w:fldChar w:fldCharType="end"/>
      </w:r>
      <w:r w:rsidRPr="00423202">
        <w:rPr>
          <w:lang w:val="en-US"/>
        </w:rPr>
        <w:t>. The current degradation can be separated into two regimes. In the first regime, there is no apparent current change. In the second regime, in contrast, the sense current follows an inverse power law. The actual read-disturb time can be defined as the starting point of the second regime. It follows an exponential relationship with the applied voltage as anticipated from the switching kinetics. The current degradation in the second regime was interpreted by the authors of the study by the rupture of the filament and a consecutive stronger change in the conduction with the change of the defect concentration.</w:t>
      </w:r>
    </w:p>
    <w:p w14:paraId="4DB0E173" w14:textId="77777777" w:rsidR="009413B2" w:rsidRPr="00423202" w:rsidRDefault="009413B2" w:rsidP="00316781">
      <w:pPr>
        <w:rPr>
          <w:lang w:val="en-US"/>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2"/>
      </w:tblGrid>
      <w:tr w:rsidR="006E0D01" w:rsidRPr="00423202" w14:paraId="1D403A62" w14:textId="77777777" w:rsidTr="006E0D01">
        <w:trPr>
          <w:trHeight w:val="2967"/>
        </w:trPr>
        <w:tc>
          <w:tcPr>
            <w:tcW w:w="9632" w:type="dxa"/>
            <w:tcBorders>
              <w:left w:val="single" w:sz="4" w:space="0" w:color="auto"/>
              <w:bottom w:val="single" w:sz="4" w:space="0" w:color="auto"/>
              <w:right w:val="single" w:sz="4" w:space="0" w:color="auto"/>
            </w:tcBorders>
          </w:tcPr>
          <w:p w14:paraId="1AB7EE5E" w14:textId="79D746CC" w:rsidR="006E0D01" w:rsidRPr="00423202" w:rsidRDefault="0022182D" w:rsidP="00316781">
            <w:pPr>
              <w:pStyle w:val="Figureintablecell"/>
            </w:pPr>
            <w:r>
              <w:rPr>
                <w:noProof/>
              </w:rPr>
              <w:pict w14:anchorId="49341C67">
                <v:shape id="_x0000_i1166" type="#_x0000_t75" alt="" style="width:382.5pt;height:148.5pt;mso-width-percent:0;mso-height-percent:0;mso-width-percent:0;mso-height-percent:0">
                  <v:imagedata r:id="rId301" o:title="aktuell-01"/>
                </v:shape>
              </w:pict>
            </w:r>
          </w:p>
        </w:tc>
      </w:tr>
      <w:tr w:rsidR="00316781" w:rsidRPr="00423202" w14:paraId="2D5EAD27" w14:textId="77777777" w:rsidTr="009746F1">
        <w:trPr>
          <w:trHeight w:val="1779"/>
        </w:trPr>
        <w:tc>
          <w:tcPr>
            <w:tcW w:w="9632" w:type="dxa"/>
            <w:tcBorders>
              <w:top w:val="single" w:sz="4" w:space="0" w:color="auto"/>
              <w:left w:val="single" w:sz="4" w:space="0" w:color="auto"/>
              <w:bottom w:val="single" w:sz="4" w:space="0" w:color="auto"/>
              <w:right w:val="single" w:sz="4" w:space="0" w:color="auto"/>
            </w:tcBorders>
            <w:hideMark/>
          </w:tcPr>
          <w:p w14:paraId="440C77DA" w14:textId="53A78BF2" w:rsidR="00316781" w:rsidRPr="00423202" w:rsidRDefault="00316781" w:rsidP="001F6846">
            <w:pPr>
              <w:pStyle w:val="Figurecaption0"/>
              <w:rPr>
                <w:lang w:val="en-US"/>
              </w:rPr>
            </w:pPr>
            <w:bookmarkStart w:id="323" w:name="_Ref89345220"/>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112</w:t>
            </w:r>
            <w:r w:rsidRPr="00423202">
              <w:rPr>
                <w:b/>
                <w:lang w:eastAsia="en-US"/>
              </w:rPr>
              <w:fldChar w:fldCharType="end"/>
            </w:r>
            <w:bookmarkEnd w:id="323"/>
            <w:r w:rsidRPr="00423202">
              <w:rPr>
                <w:b/>
                <w:lang w:val="en-US" w:eastAsia="en-US"/>
              </w:rPr>
              <w:t>:</w:t>
            </w:r>
            <w:r w:rsidRPr="00423202">
              <w:rPr>
                <w:lang w:val="en-US" w:eastAsia="en-US"/>
              </w:rPr>
              <w:t xml:space="preserve"> Illustration of the read-disturb: (a) SET kinetics according to</w:t>
            </w:r>
            <w:r w:rsidR="00CA0F23">
              <w:rPr>
                <w:lang w:val="en-US" w:eastAsia="en-US"/>
              </w:rPr>
              <w:t xml:space="preserve"> </w:t>
            </w:r>
            <w:r w:rsidR="00CA0F23">
              <w:rPr>
                <w:lang w:val="en-US" w:eastAsia="en-US"/>
              </w:rPr>
              <w:fldChar w:fldCharType="begin"/>
            </w:r>
            <w:r w:rsidR="00CA0F23">
              <w:rPr>
                <w:lang w:val="en-US" w:eastAsia="en-US"/>
              </w:rPr>
              <w:instrText xml:space="preserve"> REF _Ref89345065 \h </w:instrText>
            </w:r>
            <w:r w:rsidR="00CA0F23">
              <w:rPr>
                <w:lang w:val="en-US" w:eastAsia="en-US"/>
              </w:rPr>
            </w:r>
            <w:r w:rsidR="00CA0F23">
              <w:rPr>
                <w:lang w:val="en-US" w:eastAsia="en-US"/>
              </w:rPr>
              <w:fldChar w:fldCharType="separate"/>
            </w:r>
            <w:r w:rsidR="009668C3" w:rsidRPr="00423202">
              <w:rPr>
                <w:b/>
                <w:lang w:val="en-US" w:eastAsia="en-US"/>
              </w:rPr>
              <w:t>Figure </w:t>
            </w:r>
            <w:r w:rsidR="009668C3">
              <w:rPr>
                <w:b/>
                <w:noProof/>
                <w:lang w:val="en-US" w:eastAsia="en-US"/>
              </w:rPr>
              <w:t>107</w:t>
            </w:r>
            <w:r w:rsidR="00CA0F23">
              <w:rPr>
                <w:lang w:val="en-US" w:eastAsia="en-US"/>
              </w:rPr>
              <w:fldChar w:fldCharType="end"/>
            </w:r>
            <w:r w:rsidRPr="00423202">
              <w:rPr>
                <w:lang w:val="en-US" w:eastAsia="en-US"/>
              </w:rPr>
              <w:t xml:space="preserve">. The upper and lower bound (dashed line) as well as the mean value (solid line) of the switching times are extrapolated to the read regime (grey shaded area). The data was extracted from </w:t>
            </w:r>
            <w:r w:rsidR="00F67B6E">
              <w:rPr>
                <w:lang w:val="en-US" w:eastAsia="en-US"/>
              </w:rPr>
              <w:fldChar w:fldCharType="begin"/>
            </w:r>
            <w:r w:rsidR="00F67B6E">
              <w:rPr>
                <w:lang w:val="en-US" w:eastAsia="en-US"/>
              </w:rPr>
              <w:instrText xml:space="preserve"> REF _Ref89345065 \h </w:instrText>
            </w:r>
            <w:r w:rsidR="00F67B6E">
              <w:rPr>
                <w:lang w:val="en-US" w:eastAsia="en-US"/>
              </w:rPr>
            </w:r>
            <w:r w:rsidR="00F67B6E">
              <w:rPr>
                <w:lang w:val="en-US" w:eastAsia="en-US"/>
              </w:rPr>
              <w:fldChar w:fldCharType="separate"/>
            </w:r>
            <w:r w:rsidR="009668C3" w:rsidRPr="00423202">
              <w:rPr>
                <w:b/>
                <w:lang w:val="en-US" w:eastAsia="en-US"/>
              </w:rPr>
              <w:t>Figure </w:t>
            </w:r>
            <w:r w:rsidR="009668C3">
              <w:rPr>
                <w:b/>
                <w:noProof/>
                <w:lang w:val="en-US" w:eastAsia="en-US"/>
              </w:rPr>
              <w:t>107</w:t>
            </w:r>
            <w:r w:rsidR="00F67B6E">
              <w:rPr>
                <w:lang w:val="en-US" w:eastAsia="en-US"/>
              </w:rPr>
              <w:fldChar w:fldCharType="end"/>
            </w:r>
            <w:r w:rsidRPr="00423202">
              <w:rPr>
                <w:lang w:val="en-US" w:eastAsia="en-US"/>
              </w:rPr>
              <w:t>d</w:t>
            </w:r>
            <w:r w:rsidR="001F6846">
              <w:rPr>
                <w:lang w:val="en-US" w:eastAsia="en-US"/>
              </w:rPr>
              <w:t xml:space="preserve">. </w:t>
            </w:r>
            <w:r w:rsidR="001F6846" w:rsidRPr="00377B61">
              <w:rPr>
                <w:lang w:val="en-US" w:eastAsia="en-US"/>
              </w:rPr>
              <w:t xml:space="preserve">Adapted and reprinted with permission from </w:t>
            </w:r>
            <w:r w:rsidR="001F6846" w:rsidRPr="00423202">
              <w:rPr>
                <w:lang w:val="en-US" w:eastAsia="en-US"/>
              </w:rPr>
              <w:fldChar w:fldCharType="begin"/>
            </w:r>
            <w:r w:rsidR="001F6846" w:rsidRPr="00423202">
              <w:rPr>
                <w:lang w:val="en-US" w:eastAsia="en-US"/>
              </w:rPr>
              <w:instrText xml:space="preserve"> QUOTE "</w:instrText>
            </w:r>
            <w:r w:rsidR="00991E04">
              <w:instrText>[556]</w:instrText>
            </w:r>
            <w:r w:rsidR="001F6846" w:rsidRPr="00423202">
              <w:rPr>
                <w:lang w:val="en-US" w:eastAsia="en-US"/>
              </w:rPr>
              <w:instrText xml:space="preserve">" </w:instrText>
            </w:r>
            <w:r w:rsidR="001F6846" w:rsidRPr="00423202">
              <w:rPr>
                <w:lang w:val="en-US" w:eastAsia="en-US"/>
              </w:rPr>
              <w:fldChar w:fldCharType="begin"/>
            </w:r>
            <w:r w:rsidR="001F6846" w:rsidRPr="00423202">
              <w:rPr>
                <w:lang w:val="en-US" w:eastAsia="en-US"/>
              </w:rPr>
              <w:instrText xml:space="preserve"> ADDIN EMRL_Ref RefID Bengel2020001 </w:instrText>
            </w:r>
            <w:r w:rsidR="001F6846" w:rsidRPr="00423202">
              <w:rPr>
                <w:lang w:val="en-US" w:eastAsia="en-US"/>
              </w:rPr>
              <w:fldChar w:fldCharType="end"/>
            </w:r>
            <w:r w:rsidR="001F6846" w:rsidRPr="00423202">
              <w:rPr>
                <w:lang w:val="en-US" w:eastAsia="en-US"/>
              </w:rPr>
              <w:fldChar w:fldCharType="separate"/>
            </w:r>
            <w:r w:rsidR="00991E04">
              <w:t>[556]</w:t>
            </w:r>
            <w:r w:rsidR="001F6846" w:rsidRPr="00423202">
              <w:rPr>
                <w:lang w:val="en-US" w:eastAsia="en-US"/>
              </w:rPr>
              <w:fldChar w:fldCharType="end"/>
            </w:r>
            <w:r w:rsidR="001F6846" w:rsidRPr="00C6466D">
              <w:rPr>
                <w:lang w:val="en-US" w:eastAsia="en-US"/>
              </w:rPr>
              <w:t>, ©</w:t>
            </w:r>
            <w:r w:rsidR="001F6846">
              <w:rPr>
                <w:lang w:val="en-US" w:eastAsia="en-US"/>
              </w:rPr>
              <w:t> 2020</w:t>
            </w:r>
            <w:r w:rsidR="001F6846" w:rsidRPr="00C6466D">
              <w:rPr>
                <w:lang w:val="en-US" w:eastAsia="en-US"/>
              </w:rPr>
              <w:t xml:space="preserve"> by IEEE.</w:t>
            </w:r>
            <w:r w:rsidRPr="00423202">
              <w:rPr>
                <w:lang w:val="en-US" w:eastAsia="en-US"/>
              </w:rPr>
              <w:t xml:space="preserve"> </w:t>
            </w:r>
            <w:r w:rsidRPr="00423202">
              <w:rPr>
                <w:lang w:val="en-US"/>
              </w:rPr>
              <w:t xml:space="preserve">(b) Sense current evolutions with cumulative read-disturb time at different </w:t>
            </w:r>
            <w:r w:rsidRPr="00423202">
              <w:rPr>
                <w:i/>
                <w:lang w:val="en-US"/>
              </w:rPr>
              <w:t>V</w:t>
            </w:r>
            <w:r w:rsidRPr="00423202">
              <w:rPr>
                <w:vertAlign w:val="subscript"/>
                <w:lang w:val="en-US"/>
              </w:rPr>
              <w:t>read</w:t>
            </w:r>
            <w:r w:rsidRPr="00423202">
              <w:rPr>
                <w:lang w:val="en-US"/>
              </w:rPr>
              <w:t xml:space="preserve"> values for TiN/WO</w:t>
            </w:r>
            <w:r w:rsidRPr="00423202">
              <w:rPr>
                <w:vertAlign w:val="subscript"/>
                <w:lang w:val="en-US"/>
              </w:rPr>
              <w:t>x</w:t>
            </w:r>
            <w:r w:rsidRPr="00423202">
              <w:rPr>
                <w:lang w:val="en-US"/>
              </w:rPr>
              <w:t>/W cells. The sense voltage is +0.1</w:t>
            </w:r>
            <w:r w:rsidR="001F07EF">
              <w:rPr>
                <w:lang w:val="en-US"/>
              </w:rPr>
              <w:t> </w:t>
            </w:r>
            <w:r w:rsidRPr="00423202">
              <w:rPr>
                <w:lang w:val="en-US"/>
              </w:rPr>
              <w:t xml:space="preserve">V. Pulse trains used in characterization are depicted in the inset; </w:t>
            </w:r>
            <w:r w:rsidR="001F6846" w:rsidRPr="001F6846">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[604]</w:instrText>
            </w:r>
            <w:r w:rsidRPr="00423202">
              <w:rPr>
                <w:lang w:val="en-US"/>
              </w:rPr>
              <w:instrText xml:space="preserve">" </w:instrText>
            </w:r>
            <w:r w:rsidRPr="00423202">
              <w:rPr>
                <w:lang w:val="en-US"/>
              </w:rPr>
              <w:fldChar w:fldCharType="begin"/>
            </w:r>
            <w:r w:rsidRPr="00423202">
              <w:rPr>
                <w:lang w:val="en-US"/>
              </w:rPr>
              <w:instrText xml:space="preserve"> ADDIN EMRL_Ref RefID Su2018001 </w:instrText>
            </w:r>
            <w:r w:rsidRPr="00423202">
              <w:rPr>
                <w:lang w:val="en-US"/>
              </w:rPr>
              <w:fldChar w:fldCharType="end"/>
            </w:r>
            <w:r w:rsidRPr="00423202">
              <w:rPr>
                <w:lang w:val="en-US"/>
              </w:rPr>
              <w:fldChar w:fldCharType="separate"/>
            </w:r>
            <w:r w:rsidR="00991E04">
              <w:t>[604]</w:t>
            </w:r>
            <w:r w:rsidRPr="00423202">
              <w:rPr>
                <w:lang w:val="en-US"/>
              </w:rPr>
              <w:fldChar w:fldCharType="end"/>
            </w:r>
            <w:r w:rsidR="001F6846" w:rsidRPr="001F6846">
              <w:rPr>
                <w:lang w:val="en-US"/>
              </w:rPr>
              <w:t>, ©</w:t>
            </w:r>
            <w:r w:rsidR="001F6846">
              <w:rPr>
                <w:lang w:val="en-US"/>
              </w:rPr>
              <w:t> 2018</w:t>
            </w:r>
            <w:r w:rsidR="001F6846" w:rsidRPr="001F6846">
              <w:rPr>
                <w:lang w:val="en-US"/>
              </w:rPr>
              <w:t xml:space="preserve"> by IEEE.</w:t>
            </w:r>
          </w:p>
        </w:tc>
      </w:tr>
    </w:tbl>
    <w:p w14:paraId="15C5C86E" w14:textId="77777777" w:rsidR="009413B2" w:rsidRDefault="009413B2" w:rsidP="00316781"/>
    <w:p w14:paraId="24258B89" w14:textId="7794FE19" w:rsidR="00316781" w:rsidRPr="00423202" w:rsidRDefault="00316781" w:rsidP="00316781">
      <w:r w:rsidRPr="00423202">
        <w:t>For a bipolar switching cell, one would intuitively only expect a possible disturb-caused switching from the cell HRS (RESET) state to the cell LRS (SET) state for voltage stress having the same polarity as the polarity required for SET programming, and, similarly, an LRS to HRS disturb switching only for voltages with the RESET polarity. For HfO</w:t>
      </w:r>
      <w:r w:rsidRPr="00423202">
        <w:rPr>
          <w:vertAlign w:val="subscript"/>
        </w:rPr>
        <w:t>2</w:t>
      </w:r>
      <w:r w:rsidRPr="00423202">
        <w:t xml:space="preserve">-based VCM cells, however, an abnormal read-disturb has been reported </w:t>
      </w:r>
      <w:r w:rsidRPr="00423202">
        <w:fldChar w:fldCharType="begin"/>
      </w:r>
      <w:r w:rsidRPr="00423202">
        <w:instrText xml:space="preserve"> QUOTE "</w:instrText>
      </w:r>
      <w:r w:rsidR="00991E04">
        <w:instrText>[328]</w:instrText>
      </w:r>
      <w:r w:rsidRPr="00423202">
        <w:instrText xml:space="preserve">" </w:instrText>
      </w:r>
      <w:r w:rsidRPr="00423202">
        <w:fldChar w:fldCharType="begin"/>
      </w:r>
      <w:r w:rsidRPr="00423202">
        <w:instrText xml:space="preserve"> ADDIN EMRL_Ref RefID Degraeve2012002 </w:instrText>
      </w:r>
      <w:r w:rsidRPr="00423202">
        <w:fldChar w:fldCharType="end"/>
      </w:r>
      <w:r w:rsidRPr="00423202">
        <w:fldChar w:fldCharType="separate"/>
      </w:r>
      <w:r w:rsidR="00991E04">
        <w:t>[328]</w:t>
      </w:r>
      <w:r w:rsidRPr="00423202">
        <w:fldChar w:fldCharType="end"/>
      </w:r>
      <w:r w:rsidRPr="00423202">
        <w:t xml:space="preserve">. In this case, an increase in the read current has been observed when applying low voltage pulses with RESET polarity. This effect has been related to the RESET balance due to counteracting ion migration and ion diffusion (cf. </w:t>
      </w:r>
      <w:r w:rsidRPr="00423202">
        <w:fldChar w:fldCharType="begin"/>
      </w:r>
      <w:r w:rsidRPr="00423202">
        <w:instrText xml:space="preserve"> QUOTE "</w:instrText>
      </w:r>
      <w:r w:rsidR="00991E04">
        <w:instrText>[367]</w:instrText>
      </w:r>
      <w:r w:rsidRPr="00423202">
        <w:instrText xml:space="preserve">" </w:instrText>
      </w:r>
      <w:r w:rsidRPr="00423202">
        <w:fldChar w:fldCharType="begin"/>
      </w:r>
      <w:r w:rsidRPr="00423202">
        <w:instrText xml:space="preserve"> ADDIN EMRL_Ref RefID Marchewka2015002 </w:instrText>
      </w:r>
      <w:r w:rsidRPr="00423202">
        <w:fldChar w:fldCharType="end"/>
      </w:r>
      <w:r w:rsidRPr="00423202">
        <w:fldChar w:fldCharType="separate"/>
      </w:r>
      <w:r w:rsidR="00991E04">
        <w:t>[367]</w:t>
      </w:r>
      <w:r w:rsidRPr="00423202">
        <w:fldChar w:fldCharType="end"/>
      </w:r>
      <w:r w:rsidRPr="00423202">
        <w:t>). Due to the strong RESET, the device is at the specific read voltage out of “balance” and moves towards this equilibrium at higher current levels over time. As so, this effect should rather be interpreted as a resistance retention issue with the cell resistance moving to an equilibrium state, and the voltage pulses giving the system the required energy to evolve to that state.</w:t>
      </w:r>
    </w:p>
    <w:p w14:paraId="4F66BC7E" w14:textId="1B51D929" w:rsidR="00316781" w:rsidRPr="00423202" w:rsidRDefault="00316781" w:rsidP="00423202">
      <w:pPr>
        <w:pStyle w:val="Title2"/>
        <w:rPr>
          <w:lang w:val="en-US"/>
        </w:rPr>
      </w:pPr>
      <w:bookmarkStart w:id="324" w:name="_Ref89085587"/>
      <w:bookmarkStart w:id="325" w:name="_Toc103858178"/>
      <w:r w:rsidRPr="00423202">
        <w:rPr>
          <w:lang w:val="en-US"/>
        </w:rPr>
        <w:t>Read noise and programming instability</w:t>
      </w:r>
      <w:bookmarkEnd w:id="324"/>
      <w:bookmarkEnd w:id="325"/>
    </w:p>
    <w:p w14:paraId="335A10AE" w14:textId="125042BE" w:rsidR="00316781" w:rsidRDefault="00316781" w:rsidP="00316781">
      <w:pPr>
        <w:pStyle w:val="Standardfirst"/>
      </w:pPr>
      <w:r w:rsidRPr="00423202">
        <w:rPr>
          <w:b/>
          <w:lang w:val="en-US"/>
        </w:rPr>
        <w:t>Read noise</w:t>
      </w:r>
      <w:r w:rsidRPr="00423202">
        <w:rPr>
          <w:b/>
          <w:i/>
          <w:lang w:val="en-US"/>
        </w:rPr>
        <w:t xml:space="preserve"> </w:t>
      </w:r>
      <w:r w:rsidRPr="00423202">
        <w:rPr>
          <w:lang w:val="en-US"/>
        </w:rPr>
        <w:t xml:space="preserve">or </w:t>
      </w:r>
      <w:r w:rsidRPr="00423202">
        <w:rPr>
          <w:b/>
          <w:bCs/>
          <w:lang w:val="en-US"/>
        </w:rPr>
        <w:t>random telegraph noise</w:t>
      </w:r>
      <w:r w:rsidRPr="00423202">
        <w:rPr>
          <w:lang w:val="en-US"/>
        </w:rPr>
        <w:t xml:space="preserve"> </w:t>
      </w:r>
      <w:r w:rsidRPr="00423202">
        <w:rPr>
          <w:b/>
          <w:bCs/>
          <w:lang w:val="en-US"/>
        </w:rPr>
        <w:t>(RTN)</w:t>
      </w:r>
      <w:r w:rsidRPr="00423202">
        <w:rPr>
          <w:lang w:val="en-US"/>
        </w:rPr>
        <w:t xml:space="preserve"> describes the instability of the current level over time during read. This is illustrated in </w:t>
      </w:r>
      <w:r w:rsidR="00AD1283">
        <w:rPr>
          <w:lang w:val="en-US"/>
        </w:rPr>
        <w:fldChar w:fldCharType="begin"/>
      </w:r>
      <w:r w:rsidR="00AD1283">
        <w:rPr>
          <w:lang w:val="en-US"/>
        </w:rPr>
        <w:instrText xml:space="preserve"> REF _Ref89345246 \h </w:instrText>
      </w:r>
      <w:r w:rsidR="00AD1283">
        <w:rPr>
          <w:lang w:val="en-US"/>
        </w:rPr>
      </w:r>
      <w:r w:rsidR="00AD1283">
        <w:rPr>
          <w:lang w:val="en-US"/>
        </w:rPr>
        <w:fldChar w:fldCharType="separate"/>
      </w:r>
      <w:r w:rsidR="009668C3" w:rsidRPr="00423202">
        <w:rPr>
          <w:b/>
          <w:lang w:val="en-US" w:eastAsia="en-US"/>
        </w:rPr>
        <w:t>Figure </w:t>
      </w:r>
      <w:r w:rsidR="009668C3">
        <w:rPr>
          <w:b/>
          <w:noProof/>
          <w:lang w:val="en-US" w:eastAsia="en-US"/>
        </w:rPr>
        <w:t>113</w:t>
      </w:r>
      <w:r w:rsidR="00AD1283">
        <w:rPr>
          <w:lang w:val="en-US"/>
        </w:rPr>
        <w:fldChar w:fldCharType="end"/>
      </w:r>
      <w:r w:rsidRPr="00423202">
        <w:rPr>
          <w:lang w:val="en-US"/>
        </w:rPr>
        <w:t xml:space="preserve"> for a filamentary ZrO</w:t>
      </w:r>
      <w:r w:rsidRPr="00423202">
        <w:rPr>
          <w:vertAlign w:val="subscript"/>
          <w:lang w:val="en-US"/>
        </w:rPr>
        <w:t>x</w:t>
      </w:r>
      <w:r w:rsidRPr="00423202">
        <w:rPr>
          <w:lang w:val="en-US"/>
        </w:rPr>
        <w:t>-based VCM cell.</w:t>
      </w:r>
      <w:r w:rsidR="001D3465">
        <w:rPr>
          <w:lang w:val="en-US"/>
        </w:rPr>
        <w:t xml:space="preserve"> </w:t>
      </w:r>
      <w:r w:rsidRPr="00423202">
        <w:t>The presence of RTN can cause a large spread in the distribution of the high and low resistance state (HRS, LRS) and induce “soft errors” in reading the wrong memory state (if the memory window is relatively small). Although RTN, which is relevant mainly at read voltage (</w:t>
      </w:r>
      <w:r w:rsidRPr="00423202">
        <w:rPr>
          <w:i/>
        </w:rPr>
        <w:t>V</w:t>
      </w:r>
      <w:r w:rsidRPr="00423202">
        <w:rPr>
          <w:i/>
          <w:vertAlign w:val="subscript"/>
        </w:rPr>
        <w:t>READ</w:t>
      </w:r>
      <w:r w:rsidR="001F07EF">
        <w:t> </w:t>
      </w:r>
      <w:r w:rsidRPr="00423202">
        <w:t>~</w:t>
      </w:r>
      <w:r w:rsidR="001F07EF">
        <w:t> </w:t>
      </w:r>
      <w:r w:rsidRPr="00423202">
        <w:t>0.1</w:t>
      </w:r>
      <w:r w:rsidR="001F07EF">
        <w:t> </w:t>
      </w:r>
      <w:r w:rsidRPr="00423202">
        <w:t xml:space="preserve">V) conditions, does not cause irreversible damage unlike endurance test conditions, it affects the variability of the resistance distribution </w:t>
      </w:r>
      <w:r w:rsidRPr="00423202">
        <w:fldChar w:fldCharType="begin"/>
      </w:r>
      <w:r w:rsidRPr="00423202">
        <w:instrText xml:space="preserve"> QUOTE "</w:instrText>
      </w:r>
      <w:r w:rsidR="00991E04">
        <w:instrText>[379, 379, 583, 596, 605-607]</w:instrText>
      </w:r>
      <w:r w:rsidRPr="00423202">
        <w:instrText xml:space="preserve">" </w:instrText>
      </w:r>
      <w:r w:rsidRPr="00423202">
        <w:fldChar w:fldCharType="begin"/>
      </w:r>
      <w:r w:rsidRPr="00423202">
        <w:instrText xml:space="preserve"> ADDIN EMRL_Ref RefID Puglisi2018002 </w:instrText>
      </w:r>
      <w:r w:rsidRPr="00423202">
        <w:fldChar w:fldCharType="end"/>
      </w:r>
      <w:r w:rsidRPr="00423202">
        <w:fldChar w:fldCharType="separate"/>
      </w:r>
      <w:r w:rsidR="00991E04">
        <w:t>[379, 379, 583, 596, 605-607]</w:t>
      </w:r>
      <w:r w:rsidRPr="00423202">
        <w:fldChar w:fldCharType="end"/>
      </w:r>
      <w:r w:rsidR="008A238D">
        <w:fldChar w:fldCharType="begin"/>
      </w:r>
      <w:r w:rsidR="008A238D">
        <w:instrText xml:space="preserve"> QUOTE "" </w:instrText>
      </w:r>
      <w:r w:rsidR="008A238D">
        <w:fldChar w:fldCharType="begin"/>
      </w:r>
      <w:r w:rsidR="008A238D">
        <w:instrText xml:space="preserve"> ADDIN EMRL_Ref RefID Raghavan2013002 </w:instrText>
      </w:r>
      <w:r w:rsidR="008A238D">
        <w:fldChar w:fldCharType="end"/>
      </w:r>
      <w:r w:rsidR="008A238D">
        <w:fldChar w:fldCharType="end"/>
      </w:r>
      <w:r w:rsidR="008A238D">
        <w:fldChar w:fldCharType="begin"/>
      </w:r>
      <w:r w:rsidR="008A238D">
        <w:instrText xml:space="preserve"> QUOTE "" </w:instrText>
      </w:r>
      <w:r w:rsidR="008A238D">
        <w:fldChar w:fldCharType="begin"/>
      </w:r>
      <w:r w:rsidR="008A238D">
        <w:instrText xml:space="preserve"> ADDIN EMRL_Ref RefID Raghavan2013002 </w:instrText>
      </w:r>
      <w:r w:rsidR="008A238D">
        <w:fldChar w:fldCharType="end"/>
      </w:r>
      <w:r w:rsidR="008A238D">
        <w:fldChar w:fldCharType="end"/>
      </w:r>
      <w:r w:rsidRPr="00423202">
        <w:fldChar w:fldCharType="begin"/>
      </w:r>
      <w:r w:rsidRPr="00423202">
        <w:instrText xml:space="preserve"> QUOTE "" </w:instrText>
      </w:r>
      <w:r w:rsidRPr="00423202">
        <w:fldChar w:fldCharType="begin"/>
      </w:r>
      <w:r w:rsidRPr="00423202">
        <w:instrText xml:space="preserve"> ADDIN EMRL_Ref RefID Perez2021001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Le2021001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Wiefels2020003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Ambrogio2015003 </w:instrText>
      </w:r>
      <w:r w:rsidRPr="00423202">
        <w:fldChar w:fldCharType="end"/>
      </w:r>
      <w:r w:rsidRPr="00423202">
        <w:fldChar w:fldCharType="end"/>
      </w:r>
      <w:r w:rsidRPr="00423202">
        <w:t xml:space="preserve">. There are three major physical causes of RTN. One cause are steady-state fluctuations involving stochastic electron capture and emission events due to a trap-assisted electron transport with their corresponding time constants (which depend on applied voltage, trap position and trap energy) </w:t>
      </w:r>
      <w:r w:rsidRPr="00423202">
        <w:fldChar w:fldCharType="begin"/>
      </w:r>
      <w:r w:rsidRPr="00423202">
        <w:instrText xml:space="preserve"> QUOTE "</w:instrText>
      </w:r>
      <w:r w:rsidR="00991E04">
        <w:instrText>[608-611]</w:instrText>
      </w:r>
      <w:r w:rsidRPr="00423202">
        <w:instrText xml:space="preserve">" </w:instrText>
      </w:r>
      <w:r w:rsidRPr="00423202">
        <w:fldChar w:fldCharType="begin"/>
      </w:r>
      <w:r w:rsidRPr="00423202">
        <w:instrText xml:space="preserve"> ADDIN EMRL_Ref RefID Abbaspour2017001 </w:instrText>
      </w:r>
      <w:r w:rsidRPr="00423202">
        <w:fldChar w:fldCharType="end"/>
      </w:r>
      <w:r w:rsidRPr="00423202">
        <w:fldChar w:fldCharType="separate"/>
      </w:r>
      <w:r w:rsidR="00991E04">
        <w:t>[608-611]</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Chen2009004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Raghavan2013006 </w:instrText>
      </w:r>
      <w:r w:rsidRPr="00423202">
        <w:fldChar w:fldCharType="end"/>
      </w:r>
      <w:r w:rsidRPr="00423202">
        <w:fldChar w:fldCharType="end"/>
      </w:r>
      <w:r w:rsidRPr="00423202">
        <w:rPr>
          <w:rStyle w:val="Kommentarzeichen"/>
        </w:rPr>
        <w:fldChar w:fldCharType="begin"/>
      </w:r>
      <w:r w:rsidRPr="00423202">
        <w:rPr>
          <w:rStyle w:val="Kommentarzeichen"/>
        </w:rPr>
        <w:instrText xml:space="preserve"> QUOTE "" </w:instrText>
      </w:r>
      <w:r w:rsidRPr="00423202">
        <w:rPr>
          <w:rStyle w:val="Kommentarzeichen"/>
        </w:rPr>
        <w:fldChar w:fldCharType="begin"/>
      </w:r>
      <w:r w:rsidRPr="00423202">
        <w:rPr>
          <w:rStyle w:val="Kommentarzeichen"/>
        </w:rPr>
        <w:instrText xml:space="preserve"> ADDIN EMRL_Ref RefID Lee2011037 </w:instrText>
      </w:r>
      <w:r w:rsidRPr="00423202">
        <w:rPr>
          <w:rStyle w:val="Kommentarzeichen"/>
        </w:rPr>
        <w:fldChar w:fldCharType="end"/>
      </w:r>
      <w:r w:rsidRPr="00423202">
        <w:rPr>
          <w:rStyle w:val="Kommentarzeichen"/>
        </w:rPr>
        <w:fldChar w:fldCharType="end"/>
      </w:r>
      <w:r w:rsidRPr="00423202">
        <w:t xml:space="preserve">. In addition, negatively charged defects close to the conducting filament could lead to a depletion of charge carriers in the filament </w:t>
      </w:r>
      <w:r w:rsidRPr="00423202">
        <w:fldChar w:fldCharType="begin"/>
      </w:r>
      <w:r w:rsidRPr="00423202">
        <w:instrText xml:space="preserve"> QUOTE "</w:instrText>
      </w:r>
      <w:r w:rsidR="00991E04">
        <w:instrText>[605, 612]</w:instrText>
      </w:r>
      <w:r w:rsidRPr="00423202">
        <w:instrText xml:space="preserve">" </w:instrText>
      </w:r>
      <w:r w:rsidRPr="00423202">
        <w:fldChar w:fldCharType="begin"/>
      </w:r>
      <w:r w:rsidRPr="00423202">
        <w:instrText xml:space="preserve"> ADDIN EMRL_Ref RefID Ambrogio2014004 </w:instrText>
      </w:r>
      <w:r w:rsidRPr="00423202">
        <w:fldChar w:fldCharType="end"/>
      </w:r>
      <w:r w:rsidRPr="00423202">
        <w:fldChar w:fldCharType="separate"/>
      </w:r>
      <w:r w:rsidR="00991E04">
        <w:t>[605, 612]</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Puglisi2018002 </w:instrText>
      </w:r>
      <w:r w:rsidRPr="00423202">
        <w:fldChar w:fldCharType="end"/>
      </w:r>
      <w:r w:rsidRPr="00423202">
        <w:fldChar w:fldCharType="end"/>
      </w:r>
      <w:r w:rsidRPr="00423202">
        <w:t xml:space="preserve">. The third mechanism is based on configurational changes of the filament due to the random jumps of oxygen vacancies due to the finite temperature </w:t>
      </w:r>
      <w:r w:rsidRPr="00423202">
        <w:fldChar w:fldCharType="begin"/>
      </w:r>
      <w:r w:rsidRPr="00423202">
        <w:instrText xml:space="preserve"> QUOTE "</w:instrText>
      </w:r>
      <w:r w:rsidR="00991E04">
        <w:instrText>[583, 610, 613-614]</w:instrText>
      </w:r>
      <w:r w:rsidRPr="00423202">
        <w:instrText xml:space="preserve">" </w:instrText>
      </w:r>
      <w:r w:rsidRPr="00423202">
        <w:fldChar w:fldCharType="begin"/>
      </w:r>
      <w:r w:rsidRPr="00423202">
        <w:instrText xml:space="preserve"> ADDIN EMRL_Ref RefID Raghavan2013006 </w:instrText>
      </w:r>
      <w:r w:rsidRPr="00423202">
        <w:fldChar w:fldCharType="end"/>
      </w:r>
      <w:r w:rsidRPr="00423202">
        <w:fldChar w:fldCharType="separate"/>
      </w:r>
      <w:r w:rsidR="00991E04">
        <w:t>[583, 610, 613-614]</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Brivio2019002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Wiefels2020003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Degraeve2012001 </w:instrText>
      </w:r>
      <w:r w:rsidRPr="00423202">
        <w:fldChar w:fldCharType="end"/>
      </w:r>
      <w:r w:rsidRPr="00423202">
        <w:fldChar w:fldCharType="end"/>
      </w:r>
      <w:r w:rsidRPr="00423202">
        <w:t>.</w:t>
      </w:r>
    </w:p>
    <w:p w14:paraId="1B3C6E01" w14:textId="77777777" w:rsidR="009413B2" w:rsidRPr="009413B2" w:rsidRDefault="009413B2" w:rsidP="009413B2">
      <w:pPr>
        <w:rPr>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6781" w:rsidRPr="00423202" w14:paraId="7D8E7CE9" w14:textId="77777777" w:rsidTr="00316781">
        <w:trPr>
          <w:trHeight w:val="2445"/>
        </w:trPr>
        <w:tc>
          <w:tcPr>
            <w:tcW w:w="9627" w:type="dxa"/>
            <w:tcBorders>
              <w:top w:val="single" w:sz="4" w:space="0" w:color="auto"/>
              <w:left w:val="single" w:sz="4" w:space="0" w:color="auto"/>
              <w:bottom w:val="single" w:sz="4" w:space="0" w:color="auto"/>
              <w:right w:val="single" w:sz="4" w:space="0" w:color="auto"/>
            </w:tcBorders>
            <w:hideMark/>
          </w:tcPr>
          <w:p w14:paraId="213EB410" w14:textId="6BA0326B" w:rsidR="00316781" w:rsidRPr="00423202" w:rsidRDefault="0022182D" w:rsidP="00316781">
            <w:pPr>
              <w:pStyle w:val="Figureintablecell"/>
            </w:pPr>
            <w:r>
              <w:rPr>
                <w:noProof/>
                <w:lang w:eastAsia="de-DE"/>
              </w:rPr>
              <w:pict w14:anchorId="626B149C">
                <v:shape id="_x0000_i1167" type="#_x0000_t75" alt="" style="width:271pt;height:177pt;mso-width-percent:0;mso-height-percent:0;mso-width-percent:0;mso-height-percent:0">
                  <v:imagedata r:id="rId302" o:title="aktuell-01"/>
                </v:shape>
              </w:pict>
            </w:r>
          </w:p>
        </w:tc>
      </w:tr>
      <w:tr w:rsidR="00316781" w:rsidRPr="00423202" w14:paraId="620A7C98" w14:textId="77777777" w:rsidTr="00316781">
        <w:trPr>
          <w:trHeight w:val="1266"/>
        </w:trPr>
        <w:tc>
          <w:tcPr>
            <w:tcW w:w="9627" w:type="dxa"/>
            <w:tcBorders>
              <w:top w:val="single" w:sz="4" w:space="0" w:color="auto"/>
              <w:left w:val="single" w:sz="4" w:space="0" w:color="auto"/>
              <w:bottom w:val="single" w:sz="4" w:space="0" w:color="auto"/>
              <w:right w:val="single" w:sz="4" w:space="0" w:color="auto"/>
            </w:tcBorders>
            <w:hideMark/>
          </w:tcPr>
          <w:p w14:paraId="5E5AF233" w14:textId="7808CC78" w:rsidR="00316781" w:rsidRPr="00423202" w:rsidRDefault="00316781" w:rsidP="009746F1">
            <w:pPr>
              <w:pStyle w:val="Figurecaption0"/>
              <w:rPr>
                <w:lang w:val="en-US" w:eastAsia="en-US"/>
              </w:rPr>
            </w:pPr>
            <w:bookmarkStart w:id="326" w:name="_Ref89345246"/>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113</w:t>
            </w:r>
            <w:r w:rsidRPr="00423202">
              <w:rPr>
                <w:b/>
                <w:lang w:eastAsia="en-US"/>
              </w:rPr>
              <w:fldChar w:fldCharType="end"/>
            </w:r>
            <w:bookmarkEnd w:id="326"/>
            <w:r w:rsidRPr="00423202">
              <w:rPr>
                <w:b/>
                <w:lang w:val="en-US" w:eastAsia="en-US"/>
              </w:rPr>
              <w:t>:</w:t>
            </w:r>
            <w:r w:rsidRPr="00423202">
              <w:rPr>
                <w:lang w:val="en-US" w:eastAsia="en-US"/>
              </w:rPr>
              <w:t xml:space="preserve"> </w:t>
            </w:r>
            <w:r w:rsidRPr="00423202">
              <w:rPr>
                <w:lang w:val="en-US"/>
              </w:rPr>
              <w:t>Experimental current traces of a ZrO</w:t>
            </w:r>
            <w:r w:rsidRPr="00423202">
              <w:rPr>
                <w:vertAlign w:val="subscript"/>
                <w:lang w:val="en-US"/>
              </w:rPr>
              <w:t>x</w:t>
            </w:r>
            <w:r w:rsidRPr="00423202">
              <w:rPr>
                <w:lang w:val="en-US"/>
              </w:rPr>
              <w:t>-based VCM cell measured at 0.35</w:t>
            </w:r>
            <w:r w:rsidR="001F07EF">
              <w:rPr>
                <w:lang w:val="en-US"/>
              </w:rPr>
              <w:t> </w:t>
            </w:r>
            <w:r w:rsidRPr="00423202">
              <w:rPr>
                <w:lang w:val="en-US"/>
              </w:rPr>
              <w:t xml:space="preserve">V. (a) HRS states. Large current fluctuations are observed in the beginning of the read procedure (gray area). Excluding this section, the signal is primarily characterized by current jumps between distinct levels and a largely </w:t>
            </w:r>
            <w:r w:rsidRPr="00423202">
              <w:rPr>
                <w:lang w:val="en-US" w:eastAsia="en-US"/>
              </w:rPr>
              <w:t xml:space="preserve">constant median current. (b) Typical LRS states are comparatively stable. </w:t>
            </w:r>
            <w:r w:rsidR="009746F1" w:rsidRPr="009746F1">
              <w:rPr>
                <w:lang w:val="en-US" w:eastAsia="en-US"/>
              </w:rPr>
              <w:t xml:space="preserve">Adapted and reprinted with permission from </w:t>
            </w:r>
            <w:r w:rsidRPr="00423202">
              <w:rPr>
                <w:lang w:val="en-US" w:eastAsia="en-US"/>
              </w:rPr>
              <w:fldChar w:fldCharType="begin"/>
            </w:r>
            <w:r w:rsidRPr="00423202">
              <w:rPr>
                <w:lang w:val="en-US" w:eastAsia="en-US"/>
              </w:rPr>
              <w:instrText xml:space="preserve"> QUOTE "</w:instrText>
            </w:r>
            <w:r w:rsidR="00991E04">
              <w:instrText>[583]</w:instrText>
            </w:r>
            <w:r w:rsidRPr="00423202">
              <w:rPr>
                <w:lang w:val="en-US" w:eastAsia="en-US"/>
              </w:rPr>
              <w:instrText xml:space="preserve">" </w:instrText>
            </w:r>
            <w:r w:rsidRPr="00423202">
              <w:rPr>
                <w:lang w:val="en-US" w:eastAsia="en-US"/>
              </w:rPr>
              <w:fldChar w:fldCharType="begin"/>
            </w:r>
            <w:r w:rsidRPr="00423202">
              <w:rPr>
                <w:lang w:val="en-US" w:eastAsia="en-US"/>
              </w:rPr>
              <w:instrText xml:space="preserve"> ADDIN EMRL_Ref RefID Wiefels2020003 </w:instrText>
            </w:r>
            <w:r w:rsidRPr="00423202">
              <w:rPr>
                <w:lang w:val="en-US" w:eastAsia="en-US"/>
              </w:rPr>
              <w:fldChar w:fldCharType="end"/>
            </w:r>
            <w:r w:rsidRPr="00423202">
              <w:rPr>
                <w:lang w:val="en-US" w:eastAsia="en-US"/>
              </w:rPr>
              <w:fldChar w:fldCharType="separate"/>
            </w:r>
            <w:r w:rsidR="00991E04">
              <w:t>[583]</w:t>
            </w:r>
            <w:r w:rsidRPr="00423202">
              <w:rPr>
                <w:lang w:val="en-US" w:eastAsia="en-US"/>
              </w:rPr>
              <w:fldChar w:fldCharType="end"/>
            </w:r>
            <w:r w:rsidR="009746F1">
              <w:rPr>
                <w:lang w:val="en-US" w:eastAsia="en-US"/>
              </w:rPr>
              <w:t>, © 2020</w:t>
            </w:r>
            <w:r w:rsidR="009746F1" w:rsidRPr="009746F1">
              <w:rPr>
                <w:lang w:val="en-US" w:eastAsia="en-US"/>
              </w:rPr>
              <w:t xml:space="preserve"> by IEEE.</w:t>
            </w:r>
          </w:p>
        </w:tc>
      </w:tr>
    </w:tbl>
    <w:p w14:paraId="7854E4D1" w14:textId="77777777" w:rsidR="009413B2" w:rsidRDefault="009413B2" w:rsidP="00316781"/>
    <w:p w14:paraId="475ACCE7" w14:textId="36A8B21D" w:rsidR="00316781" w:rsidRPr="00423202" w:rsidRDefault="00316781" w:rsidP="00316781">
      <w:r w:rsidRPr="00423202">
        <w:t xml:space="preserve">The strength of the RTN, </w:t>
      </w:r>
      <w:r w:rsidR="00D46F6E">
        <w:t xml:space="preserve">i.e., </w:t>
      </w:r>
      <w:r w:rsidRPr="00423202">
        <w:rPr>
          <w:i/>
        </w:rPr>
        <w:t xml:space="preserve">ΔI/I, </w:t>
      </w:r>
      <w:r w:rsidRPr="00423202">
        <w:t xml:space="preserve">based on the latter mechanism, was shown to increase with higher HRS values as the conduction is governed by a lower number of defects </w:t>
      </w:r>
      <w:r w:rsidRPr="00423202">
        <w:fldChar w:fldCharType="begin"/>
      </w:r>
      <w:r w:rsidRPr="00423202">
        <w:instrText xml:space="preserve"> QUOTE "</w:instrText>
      </w:r>
      <w:r w:rsidR="00991E04">
        <w:instrText>[612, 615-616]</w:instrText>
      </w:r>
      <w:r w:rsidRPr="00423202">
        <w:instrText xml:space="preserve">" </w:instrText>
      </w:r>
      <w:r w:rsidRPr="00423202">
        <w:fldChar w:fldCharType="begin"/>
      </w:r>
      <w:r w:rsidRPr="00423202">
        <w:instrText xml:space="preserve"> ADDIN EMRL_Ref RefID Ambrogio2014004 </w:instrText>
      </w:r>
      <w:r w:rsidRPr="00423202">
        <w:fldChar w:fldCharType="end"/>
      </w:r>
      <w:r w:rsidRPr="00423202">
        <w:fldChar w:fldCharType="separate"/>
      </w:r>
      <w:r w:rsidR="00991E04">
        <w:t>[612, 615-616]</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Ielmini2010001 </w:instrText>
      </w:r>
      <w:r w:rsidRPr="00423202">
        <w:fldChar w:fldCharType="end"/>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Veksler2012002 </w:instrText>
      </w:r>
      <w:r w:rsidRPr="00423202">
        <w:fldChar w:fldCharType="end"/>
      </w:r>
      <w:r w:rsidRPr="00423202">
        <w:fldChar w:fldCharType="end"/>
      </w:r>
      <w:r w:rsidRPr="00423202">
        <w:t xml:space="preserve">. For LRS values in the regime of typical high compliance levels of 100 µA – mA, in contrast, a very high number of traps/defects is present. Thus, the RTN is less pronounced in the LRS than in the HRS for typical LRS/HRS current levels (cf. </w:t>
      </w:r>
      <w:r w:rsidR="00AD1283">
        <w:fldChar w:fldCharType="begin"/>
      </w:r>
      <w:r w:rsidR="00AD1283">
        <w:instrText xml:space="preserve"> REF _Ref89345246 \h </w:instrText>
      </w:r>
      <w:r w:rsidR="00AD1283">
        <w:fldChar w:fldCharType="separate"/>
      </w:r>
      <w:r w:rsidR="009668C3" w:rsidRPr="00423202">
        <w:rPr>
          <w:b/>
          <w:lang w:val="en-US"/>
        </w:rPr>
        <w:t>Figure </w:t>
      </w:r>
      <w:r w:rsidR="009668C3">
        <w:rPr>
          <w:b/>
          <w:noProof/>
          <w:lang w:val="en-US"/>
        </w:rPr>
        <w:t>113</w:t>
      </w:r>
      <w:r w:rsidR="00AD1283">
        <w:fldChar w:fldCharType="end"/>
      </w:r>
      <w:r w:rsidRPr="00423202">
        <w:t xml:space="preserve">). The RTN in the LRS state is generally not a critical issue, unless consider ultra-low power switching devices with forming / SET compliance levels as low as 1 µA (which currently show very low endurance and retention). On area-dependent VCM cells, studies on RTN are rare. The previous discussion on the number of defects in the switching of area-dependent systems (at least if the cells are large) suggest that RTN is not likely to occur for AD cells. Even if there are statistical fluctuations, the high number of defects will lead to multiple parallel events averaging out the effect of single defects. </w:t>
      </w:r>
    </w:p>
    <w:p w14:paraId="01739329" w14:textId="70313882" w:rsidR="00316781" w:rsidRDefault="00316781" w:rsidP="00316781">
      <w:r w:rsidRPr="00423202">
        <w:t xml:space="preserve">As discussed before the read instability can lead to read failures due to a relaxation of the programmed states over time. The programmed distributions appear to be quite stable as shown in </w:t>
      </w:r>
      <w:r w:rsidR="00AD1283">
        <w:fldChar w:fldCharType="begin"/>
      </w:r>
      <w:r w:rsidR="00AD1283">
        <w:instrText xml:space="preserve"> REF _Ref89345299 \h </w:instrText>
      </w:r>
      <w:r w:rsidR="00AD1283">
        <w:fldChar w:fldCharType="separate"/>
      </w:r>
      <w:r w:rsidR="009668C3">
        <w:rPr>
          <w:b/>
          <w:lang w:val="en-US"/>
        </w:rPr>
        <w:t>b</w:t>
      </w:r>
      <w:r w:rsidR="009668C3" w:rsidRPr="00423202">
        <w:rPr>
          <w:b/>
          <w:lang w:val="en-US"/>
        </w:rPr>
        <w:t> </w:t>
      </w:r>
      <w:r w:rsidR="009668C3">
        <w:rPr>
          <w:b/>
          <w:noProof/>
          <w:lang w:val="en-US"/>
        </w:rPr>
        <w:t>114</w:t>
      </w:r>
      <w:r w:rsidR="00AD1283">
        <w:fldChar w:fldCharType="end"/>
      </w:r>
      <w:r w:rsidRPr="00423202">
        <w:t>a for the programming of a HfO</w:t>
      </w:r>
      <w:r w:rsidRPr="00423202">
        <w:rPr>
          <w:vertAlign w:val="subscript"/>
        </w:rPr>
        <w:t>x</w:t>
      </w:r>
      <w:r w:rsidRPr="00423202">
        <w:t xml:space="preserve">-based VCM cell </w:t>
      </w:r>
      <w:r w:rsidRPr="00423202">
        <w:fldChar w:fldCharType="begin"/>
      </w:r>
      <w:r w:rsidRPr="00423202">
        <w:instrText xml:space="preserve"> QUOTE "</w:instrText>
      </w:r>
      <w:r w:rsidR="00991E04">
        <w:instrText>[617]</w:instrText>
      </w:r>
      <w:r w:rsidRPr="00423202">
        <w:instrText xml:space="preserve">" </w:instrText>
      </w:r>
      <w:r w:rsidRPr="00423202">
        <w:fldChar w:fldCharType="begin"/>
      </w:r>
      <w:r w:rsidRPr="00423202">
        <w:instrText xml:space="preserve"> ADDIN EMRL_Ref RefID Fantini2015001 </w:instrText>
      </w:r>
      <w:r w:rsidRPr="00423202">
        <w:fldChar w:fldCharType="end"/>
      </w:r>
      <w:r w:rsidRPr="00423202">
        <w:fldChar w:fldCharType="separate"/>
      </w:r>
      <w:r w:rsidR="00991E04">
        <w:t>[617]</w:t>
      </w:r>
      <w:r w:rsidRPr="00423202">
        <w:fldChar w:fldCharType="end"/>
      </w:r>
      <w:r w:rsidRPr="00423202">
        <w:t>. After an adaptive programming scheme, the tails of the LRS (HRS) are successfully sharpened. After 1 s of relaxation time, however, the states relax and overlap. The final distribution is very stable at least at a timescale where retention effects do not appear (</w:t>
      </w:r>
      <w:r w:rsidR="00D7486E">
        <w:t xml:space="preserve">e.g., </w:t>
      </w:r>
      <w:r w:rsidRPr="00423202">
        <w:t>&gt;</w:t>
      </w:r>
      <w:r w:rsidR="001F07EF">
        <w:t> </w:t>
      </w:r>
      <w:r w:rsidRPr="00423202">
        <w:t>10</w:t>
      </w:r>
      <w:r w:rsidRPr="00423202">
        <w:rPr>
          <w:vertAlign w:val="superscript"/>
        </w:rPr>
        <w:t>4</w:t>
      </w:r>
      <w:r w:rsidRPr="00423202">
        <w:t xml:space="preserve"> s). This effect was also observed on larger arrays </w:t>
      </w:r>
      <w:r w:rsidRPr="00423202">
        <w:fldChar w:fldCharType="begin"/>
      </w:r>
      <w:r w:rsidRPr="00423202">
        <w:instrText xml:space="preserve"> QUOTE "</w:instrText>
      </w:r>
      <w:r w:rsidR="00991E04">
        <w:instrText>[618, 619]</w:instrText>
      </w:r>
      <w:r w:rsidRPr="00423202">
        <w:instrText xml:space="preserve">" </w:instrText>
      </w:r>
      <w:r w:rsidRPr="00423202">
        <w:fldChar w:fldCharType="begin"/>
      </w:r>
      <w:r w:rsidRPr="00423202">
        <w:instrText xml:space="preserve"> ADDIN EMRL_Ref RefID Wang2016003 </w:instrText>
      </w:r>
      <w:r w:rsidRPr="00423202">
        <w:fldChar w:fldCharType="end"/>
      </w:r>
      <w:r w:rsidRPr="00423202">
        <w:fldChar w:fldCharType="separate"/>
      </w:r>
      <w:r w:rsidR="00991E04">
        <w:t>[618, 619]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Wang2016008 </w:instrText>
      </w:r>
      <w:r w:rsidRPr="00423202">
        <w:fldChar w:fldCharType="end"/>
      </w:r>
      <w:r w:rsidRPr="00423202">
        <w:fldChar w:fldCharType="end"/>
      </w:r>
      <w:r w:rsidRPr="00423202">
        <w:t>.</w:t>
      </w:r>
    </w:p>
    <w:p w14:paraId="6BDB1890" w14:textId="77777777" w:rsidR="009413B2" w:rsidRPr="00423202" w:rsidRDefault="009413B2" w:rsidP="00316781">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6781" w:rsidRPr="00423202" w14:paraId="63347B11" w14:textId="77777777" w:rsidTr="00316781">
        <w:trPr>
          <w:trHeight w:val="2445"/>
        </w:trPr>
        <w:tc>
          <w:tcPr>
            <w:tcW w:w="9627" w:type="dxa"/>
            <w:tcBorders>
              <w:top w:val="single" w:sz="4" w:space="0" w:color="auto"/>
              <w:left w:val="single" w:sz="4" w:space="0" w:color="auto"/>
              <w:bottom w:val="single" w:sz="4" w:space="0" w:color="auto"/>
              <w:right w:val="single" w:sz="4" w:space="0" w:color="auto"/>
            </w:tcBorders>
          </w:tcPr>
          <w:p w14:paraId="49E14C2F" w14:textId="06404E60" w:rsidR="00316781" w:rsidRPr="00423202" w:rsidRDefault="0022182D" w:rsidP="00316781">
            <w:pPr>
              <w:pStyle w:val="Figureintablecell"/>
              <w:rPr>
                <w:noProof/>
                <w:lang w:val="en-US"/>
              </w:rPr>
            </w:pPr>
            <w:r>
              <w:rPr>
                <w:noProof/>
                <w:lang w:eastAsia="de-DE"/>
              </w:rPr>
              <w:pict w14:anchorId="35789A06">
                <v:shape id="_x0000_i1168" type="#_x0000_t75" alt="" style="width:380pt;height:154.5pt;mso-width-percent:0;mso-height-percent:0;mso-width-percent:0;mso-height-percent:0">
                  <v:imagedata r:id="rId303" o:title="aktuell-01"/>
                </v:shape>
              </w:pict>
            </w:r>
          </w:p>
        </w:tc>
      </w:tr>
      <w:tr w:rsidR="00316781" w:rsidRPr="00423202" w14:paraId="26140F58" w14:textId="77777777" w:rsidTr="00E702B7">
        <w:trPr>
          <w:trHeight w:val="1787"/>
        </w:trPr>
        <w:tc>
          <w:tcPr>
            <w:tcW w:w="9627" w:type="dxa"/>
            <w:tcBorders>
              <w:top w:val="single" w:sz="4" w:space="0" w:color="auto"/>
              <w:left w:val="single" w:sz="4" w:space="0" w:color="auto"/>
              <w:bottom w:val="single" w:sz="4" w:space="0" w:color="auto"/>
              <w:right w:val="single" w:sz="4" w:space="0" w:color="auto"/>
            </w:tcBorders>
            <w:hideMark/>
          </w:tcPr>
          <w:p w14:paraId="6F62383B" w14:textId="69DFE55B" w:rsidR="00316781" w:rsidRPr="00423202" w:rsidRDefault="000C45E0" w:rsidP="00E702B7">
            <w:pPr>
              <w:pStyle w:val="Figurecaption0"/>
              <w:rPr>
                <w:lang w:val="en-US" w:eastAsia="en-US"/>
              </w:rPr>
            </w:pPr>
            <w:bookmarkStart w:id="327" w:name="_Ref89345299"/>
            <w:r>
              <w:rPr>
                <w:b/>
                <w:lang w:val="en-US" w:eastAsia="en-US"/>
              </w:rPr>
              <w:t>b</w:t>
            </w:r>
            <w:r w:rsidR="00316781" w:rsidRPr="00423202">
              <w:rPr>
                <w:b/>
                <w:lang w:val="en-US" w:eastAsia="en-US"/>
              </w:rPr>
              <w:t> </w:t>
            </w:r>
            <w:r w:rsidR="00316781" w:rsidRPr="00423202">
              <w:rPr>
                <w:b/>
                <w:lang w:eastAsia="en-US"/>
              </w:rPr>
              <w:fldChar w:fldCharType="begin"/>
            </w:r>
            <w:r w:rsidR="00316781" w:rsidRPr="00423202">
              <w:rPr>
                <w:b/>
                <w:lang w:val="en-US" w:eastAsia="en-US"/>
              </w:rPr>
              <w:instrText xml:space="preserve"> SEQ Figure \* ARABIC </w:instrText>
            </w:r>
            <w:r w:rsidR="00316781" w:rsidRPr="00423202">
              <w:rPr>
                <w:b/>
                <w:lang w:eastAsia="en-US"/>
              </w:rPr>
              <w:fldChar w:fldCharType="separate"/>
            </w:r>
            <w:r w:rsidR="009668C3">
              <w:rPr>
                <w:b/>
                <w:noProof/>
                <w:lang w:val="en-US" w:eastAsia="en-US"/>
              </w:rPr>
              <w:t>114</w:t>
            </w:r>
            <w:r w:rsidR="00316781" w:rsidRPr="00423202">
              <w:rPr>
                <w:b/>
                <w:lang w:eastAsia="en-US"/>
              </w:rPr>
              <w:fldChar w:fldCharType="end"/>
            </w:r>
            <w:bookmarkEnd w:id="327"/>
            <w:r w:rsidR="00316781" w:rsidRPr="00423202">
              <w:rPr>
                <w:b/>
                <w:lang w:val="en-US" w:eastAsia="en-US"/>
              </w:rPr>
              <w:t>:</w:t>
            </w:r>
            <w:r w:rsidR="00316781" w:rsidRPr="00423202">
              <w:rPr>
                <w:lang w:val="en-US" w:eastAsia="en-US"/>
              </w:rPr>
              <w:t xml:space="preserve"> Example of programming instabilities</w:t>
            </w:r>
            <w:r w:rsidR="00316781" w:rsidRPr="00423202">
              <w:rPr>
                <w:lang w:val="en-US"/>
              </w:rPr>
              <w:t xml:space="preserve">: (a) Distribution of programmed resistances produced by SET and (b) RESET adaptive algorithms. </w:t>
            </w:r>
            <w:r w:rsidR="00316781" w:rsidRPr="00423202">
              <w:rPr>
                <w:lang w:val="en-US" w:eastAsia="en-US"/>
              </w:rPr>
              <w:t xml:space="preserve">(a) </w:t>
            </w:r>
            <w:r w:rsidR="00316781" w:rsidRPr="00423202">
              <w:rPr>
                <w:lang w:val="en-US"/>
              </w:rPr>
              <w:t>After programming the LRS is restricted to values below 20 kΩ, but after 1 s, another read shows that the states relax and the LRS distribution overlaps with the HRS one (red solid line). The same effect is observed for the HRS in (b). After programming the HRS resistance is higher than 200</w:t>
            </w:r>
            <w:r w:rsidR="001F07EF">
              <w:rPr>
                <w:lang w:val="en-US"/>
              </w:rPr>
              <w:t> </w:t>
            </w:r>
            <w:r w:rsidR="00316781" w:rsidRPr="00423202">
              <w:rPr>
                <w:lang w:val="en-US"/>
              </w:rPr>
              <w:t>kΩ, but after 1 s the states relax to lower values (dashed red line) overlapping with the LRS distribution</w:t>
            </w:r>
            <w:r w:rsidR="00E702B7">
              <w:rPr>
                <w:lang w:val="en-US"/>
              </w:rPr>
              <w:t xml:space="preserve">. </w:t>
            </w:r>
            <w:r w:rsidR="00E702B7" w:rsidRPr="00E702B7">
              <w:rPr>
                <w:lang w:val="en-US"/>
              </w:rPr>
              <w:t xml:space="preserve">Adapted and reprinted with permission from </w:t>
            </w:r>
            <w:r w:rsidR="00316781" w:rsidRPr="00423202">
              <w:rPr>
                <w:lang w:val="en-US" w:eastAsia="en-US"/>
              </w:rPr>
              <w:fldChar w:fldCharType="begin"/>
            </w:r>
            <w:r w:rsidR="00316781" w:rsidRPr="00423202">
              <w:rPr>
                <w:lang w:val="en-US" w:eastAsia="en-US"/>
              </w:rPr>
              <w:instrText xml:space="preserve"> QUOTE "</w:instrText>
            </w:r>
            <w:r w:rsidR="00991E04">
              <w:instrText>[617]</w:instrText>
            </w:r>
            <w:r w:rsidR="00316781" w:rsidRPr="00423202">
              <w:rPr>
                <w:lang w:val="en-US" w:eastAsia="en-US"/>
              </w:rPr>
              <w:instrText xml:space="preserve">" </w:instrText>
            </w:r>
            <w:r w:rsidR="00316781" w:rsidRPr="00423202">
              <w:rPr>
                <w:lang w:val="en-US" w:eastAsia="en-US"/>
              </w:rPr>
              <w:fldChar w:fldCharType="begin"/>
            </w:r>
            <w:r w:rsidR="00316781" w:rsidRPr="00423202">
              <w:rPr>
                <w:lang w:val="en-US" w:eastAsia="en-US"/>
              </w:rPr>
              <w:instrText xml:space="preserve"> ADDIN EMRL_Ref RefID Fantini2015001 </w:instrText>
            </w:r>
            <w:r w:rsidR="00316781" w:rsidRPr="00423202">
              <w:rPr>
                <w:lang w:val="en-US" w:eastAsia="en-US"/>
              </w:rPr>
              <w:fldChar w:fldCharType="end"/>
            </w:r>
            <w:r w:rsidR="00316781" w:rsidRPr="00423202">
              <w:rPr>
                <w:lang w:val="en-US" w:eastAsia="en-US"/>
              </w:rPr>
              <w:fldChar w:fldCharType="separate"/>
            </w:r>
            <w:r w:rsidR="00991E04">
              <w:t>[617]</w:t>
            </w:r>
            <w:r w:rsidR="00316781" w:rsidRPr="00423202">
              <w:rPr>
                <w:lang w:val="en-US" w:eastAsia="en-US"/>
              </w:rPr>
              <w:fldChar w:fldCharType="end"/>
            </w:r>
            <w:r w:rsidR="00E702B7" w:rsidRPr="00E702B7">
              <w:rPr>
                <w:lang w:val="en-US" w:eastAsia="en-US"/>
              </w:rPr>
              <w:t>, ©</w:t>
            </w:r>
            <w:r w:rsidR="00E702B7">
              <w:rPr>
                <w:lang w:val="en-US" w:eastAsia="en-US"/>
              </w:rPr>
              <w:t> 2015</w:t>
            </w:r>
            <w:r w:rsidR="00E702B7" w:rsidRPr="00E702B7">
              <w:rPr>
                <w:lang w:val="en-US" w:eastAsia="en-US"/>
              </w:rPr>
              <w:t xml:space="preserve"> by IEEE.</w:t>
            </w:r>
          </w:p>
        </w:tc>
      </w:tr>
    </w:tbl>
    <w:p w14:paraId="4F4A4938" w14:textId="77777777" w:rsidR="009413B2" w:rsidRDefault="009413B2" w:rsidP="00316781"/>
    <w:p w14:paraId="6A9D69A0" w14:textId="137BE8AD" w:rsidR="00316781" w:rsidRDefault="00316781" w:rsidP="00316781">
      <w:r w:rsidRPr="00423202">
        <w:t xml:space="preserve">To explain the physical origin of the stable distribution and the microscopic origin of the RTN, Wiefels et al. employed static simulations using a TAT model </w:t>
      </w:r>
      <w:r w:rsidRPr="00423202">
        <w:fldChar w:fldCharType="begin"/>
      </w:r>
      <w:r w:rsidRPr="00423202">
        <w:instrText xml:space="preserve"> QUOTE "</w:instrText>
      </w:r>
      <w:r w:rsidR="00991E04">
        <w:instrText>[583]</w:instrText>
      </w:r>
      <w:r w:rsidRPr="00423202">
        <w:instrText xml:space="preserve">" </w:instrText>
      </w:r>
      <w:r w:rsidRPr="00423202">
        <w:fldChar w:fldCharType="begin"/>
      </w:r>
      <w:r w:rsidRPr="00423202">
        <w:instrText xml:space="preserve"> ADDIN EMRL_Ref RefID Wiefels2020003 </w:instrText>
      </w:r>
      <w:r w:rsidRPr="00423202">
        <w:fldChar w:fldCharType="end"/>
      </w:r>
      <w:r w:rsidRPr="00423202">
        <w:fldChar w:fldCharType="separate"/>
      </w:r>
      <w:r w:rsidR="00991E04">
        <w:t>[583]</w:t>
      </w:r>
      <w:r w:rsidRPr="00423202">
        <w:fldChar w:fldCharType="end"/>
      </w:r>
      <w:r w:rsidRPr="00423202">
        <w:t xml:space="preserve">. As shown in </w:t>
      </w:r>
      <w:r w:rsidR="00AD1283">
        <w:fldChar w:fldCharType="begin"/>
      </w:r>
      <w:r w:rsidR="00AD1283">
        <w:instrText xml:space="preserve"> REF _Ref89345355 \h </w:instrText>
      </w:r>
      <w:r w:rsidR="00AD1283">
        <w:fldChar w:fldCharType="separate"/>
      </w:r>
      <w:r w:rsidR="009668C3" w:rsidRPr="00423202">
        <w:rPr>
          <w:b/>
          <w:lang w:val="en-US"/>
        </w:rPr>
        <w:t>Figure </w:t>
      </w:r>
      <w:r w:rsidR="009668C3">
        <w:rPr>
          <w:b/>
          <w:noProof/>
          <w:lang w:val="en-US"/>
        </w:rPr>
        <w:t>115</w:t>
      </w:r>
      <w:r w:rsidR="00AD1283">
        <w:fldChar w:fldCharType="end"/>
      </w:r>
      <w:r w:rsidRPr="00423202">
        <w:t xml:space="preserve">a a filamentary plug region with a high amount of oxygen vacancies and depleted gap region close to the active electrode is considered to resemble a HRS. By displacing every defect by one lattice site, the influence of this single displacement on the measured current is investigated. The displacement can be split into four different types, perpendicular jumps within the gap region or the filament plug (1), parallel jumps in the filament (2), parallel jumps in the gap region (3) and parallel jumps from the filament plug into the gap region (4). As shown in </w:t>
      </w:r>
      <w:r w:rsidR="00AD1283">
        <w:fldChar w:fldCharType="begin"/>
      </w:r>
      <w:r w:rsidR="00AD1283">
        <w:instrText xml:space="preserve"> REF _Ref89345355 \h </w:instrText>
      </w:r>
      <w:r w:rsidR="00AD1283">
        <w:fldChar w:fldCharType="separate"/>
      </w:r>
      <w:r w:rsidR="009668C3" w:rsidRPr="00423202">
        <w:rPr>
          <w:b/>
          <w:lang w:val="en-US"/>
        </w:rPr>
        <w:t>Figure </w:t>
      </w:r>
      <w:r w:rsidR="009668C3">
        <w:rPr>
          <w:b/>
          <w:noProof/>
          <w:lang w:val="en-US"/>
        </w:rPr>
        <w:t>115</w:t>
      </w:r>
      <w:r w:rsidR="00AD1283">
        <w:fldChar w:fldCharType="end"/>
      </w:r>
      <w:r w:rsidRPr="00423202">
        <w:t xml:space="preserve">b, type (4) shows the largest current jump. This can be easily understood in so far as the jump into the gap region reduces the tunnelling distance from the electrode to the trap. This type of jump was implemented into the JART VCM v1 model using a state machine that changes the concentration close to the active electrode by ±2, ±1, and 0 (divided by the volume of the gap/disc region) using a state machine </w:t>
      </w:r>
      <w:r w:rsidRPr="00423202">
        <w:fldChar w:fldCharType="begin"/>
      </w:r>
      <w:r w:rsidRPr="00423202">
        <w:instrText xml:space="preserve"> QUOTE "</w:instrText>
      </w:r>
      <w:r w:rsidR="00991E04">
        <w:instrText>[583]</w:instrText>
      </w:r>
      <w:r w:rsidRPr="00423202">
        <w:instrText xml:space="preserve">" </w:instrText>
      </w:r>
      <w:r w:rsidRPr="00423202">
        <w:fldChar w:fldCharType="begin"/>
      </w:r>
      <w:r w:rsidRPr="00423202">
        <w:instrText xml:space="preserve"> ADDIN EMRL_Ref RefID Wiefels2020003 </w:instrText>
      </w:r>
      <w:r w:rsidRPr="00423202">
        <w:fldChar w:fldCharType="end"/>
      </w:r>
      <w:r w:rsidRPr="00423202">
        <w:fldChar w:fldCharType="separate"/>
      </w:r>
      <w:r w:rsidR="00991E04">
        <w:t>[583]</w:t>
      </w:r>
      <w:r w:rsidRPr="00423202">
        <w:fldChar w:fldCharType="end"/>
      </w:r>
      <w:r w:rsidRPr="00423202">
        <w:t xml:space="preserve">. </w:t>
      </w:r>
      <w:r w:rsidR="00AD1283">
        <w:fldChar w:fldCharType="begin"/>
      </w:r>
      <w:r w:rsidR="00AD1283">
        <w:instrText xml:space="preserve"> REF _Ref89345355 \h </w:instrText>
      </w:r>
      <w:r w:rsidR="00AD1283">
        <w:fldChar w:fldCharType="separate"/>
      </w:r>
      <w:r w:rsidR="009668C3" w:rsidRPr="00423202">
        <w:rPr>
          <w:b/>
          <w:lang w:val="en-US"/>
        </w:rPr>
        <w:t>Figure </w:t>
      </w:r>
      <w:r w:rsidR="009668C3">
        <w:rPr>
          <w:b/>
          <w:noProof/>
          <w:lang w:val="en-US"/>
        </w:rPr>
        <w:t>115</w:t>
      </w:r>
      <w:r w:rsidR="00AD1283">
        <w:fldChar w:fldCharType="end"/>
      </w:r>
      <w:r w:rsidRPr="00423202">
        <w:t xml:space="preserve">c shows the current traces obtained with this model. The resulting current jumps agree well with the jumps observed in experiment. Moreover, the model can reproduce the relaxation after adaptive programming and the observed stable HRS distribution (cf. </w:t>
      </w:r>
      <w:r w:rsidR="00AD1283">
        <w:fldChar w:fldCharType="begin"/>
      </w:r>
      <w:r w:rsidR="00AD1283">
        <w:instrText xml:space="preserve"> REF _Ref89345355 \h </w:instrText>
      </w:r>
      <w:r w:rsidR="00AD1283">
        <w:fldChar w:fldCharType="separate"/>
      </w:r>
      <w:r w:rsidR="009668C3" w:rsidRPr="00423202">
        <w:rPr>
          <w:b/>
          <w:lang w:val="en-US"/>
        </w:rPr>
        <w:t>Figure </w:t>
      </w:r>
      <w:r w:rsidR="009668C3">
        <w:rPr>
          <w:b/>
          <w:noProof/>
          <w:lang w:val="en-US"/>
        </w:rPr>
        <w:t>115</w:t>
      </w:r>
      <w:r w:rsidR="00AD1283">
        <w:fldChar w:fldCharType="end"/>
      </w:r>
      <w:r w:rsidRPr="00423202">
        <w:t>d). Based on this model it is concluded that the observed programming instability can be well explained by stochastic jumps of the ionic defects at finite temperatures. The timescale of this effect is in the regime of 1 ms to 1 s, which corresponds with the jump frequency of the ions, and thus, the migration enthalpy. In fact, the required migration enthalpy is too low to explain the observed good retention in these cells. One possible explanation could be that only a few defects are mobile and cause the read instability. The majority of the defects, however, are less mobile and do not jump on the timescale of the read operation. In this case, however, the mobile defects should move away from the filament over time and the RTN should reduce over time, which is not the case. An approach resolving this issue is discussed below in Sec.</w:t>
      </w:r>
      <w:r w:rsidR="001F07EF">
        <w:t> </w:t>
      </w:r>
      <w:r w:rsidR="00596620">
        <w:fldChar w:fldCharType="begin"/>
      </w:r>
      <w:r w:rsidR="00596620">
        <w:instrText xml:space="preserve"> REF _Ref103857888 \r \h </w:instrText>
      </w:r>
      <w:r w:rsidR="00596620">
        <w:fldChar w:fldCharType="separate"/>
      </w:r>
      <w:r w:rsidR="009668C3">
        <w:t>6.5</w:t>
      </w:r>
      <w:r w:rsidR="00596620">
        <w:fldChar w:fldCharType="end"/>
      </w:r>
      <w:r w:rsidRPr="00423202">
        <w:t>.</w:t>
      </w:r>
    </w:p>
    <w:p w14:paraId="6FE7BB63" w14:textId="77777777" w:rsidR="009413B2" w:rsidRPr="00423202" w:rsidRDefault="009413B2" w:rsidP="0031678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6E0D01" w:rsidRPr="00423202" w14:paraId="3B0F2FBC" w14:textId="77777777" w:rsidTr="006E0D01">
        <w:trPr>
          <w:trHeight w:val="3251"/>
        </w:trPr>
        <w:tc>
          <w:tcPr>
            <w:tcW w:w="9627" w:type="dxa"/>
            <w:tcBorders>
              <w:top w:val="single" w:sz="4" w:space="0" w:color="auto"/>
              <w:left w:val="single" w:sz="4" w:space="0" w:color="auto"/>
              <w:right w:val="single" w:sz="4" w:space="0" w:color="auto"/>
            </w:tcBorders>
          </w:tcPr>
          <w:p w14:paraId="33A77A64" w14:textId="76304338" w:rsidR="006E0D01" w:rsidRPr="00423202" w:rsidRDefault="0022182D" w:rsidP="006E0D01">
            <w:pPr>
              <w:pStyle w:val="Figureintablecell"/>
              <w:rPr>
                <w:lang w:val="en-US"/>
              </w:rPr>
            </w:pPr>
            <w:r>
              <w:rPr>
                <w:noProof/>
                <w:lang w:val="en-US"/>
              </w:rPr>
              <w:pict w14:anchorId="09A9DAF5">
                <v:shape id="_x0000_i1169" type="#_x0000_t75" alt="" style="width:382.5pt;height:276pt;mso-width-percent:0;mso-height-percent:0;mso-width-percent:0;mso-height-percent:0">
                  <v:imagedata r:id="rId304" o:title="aktuell-01"/>
                </v:shape>
              </w:pict>
            </w:r>
          </w:p>
        </w:tc>
      </w:tr>
      <w:tr w:rsidR="00316781" w:rsidRPr="00423202" w14:paraId="7277B40B" w14:textId="77777777" w:rsidTr="009413B2">
        <w:trPr>
          <w:trHeight w:val="4160"/>
        </w:trPr>
        <w:tc>
          <w:tcPr>
            <w:tcW w:w="9627" w:type="dxa"/>
            <w:tcBorders>
              <w:top w:val="single" w:sz="4" w:space="0" w:color="auto"/>
              <w:left w:val="single" w:sz="4" w:space="0" w:color="auto"/>
              <w:bottom w:val="single" w:sz="4" w:space="0" w:color="auto"/>
              <w:right w:val="single" w:sz="4" w:space="0" w:color="auto"/>
            </w:tcBorders>
          </w:tcPr>
          <w:p w14:paraId="74761E5C" w14:textId="7F50A19B" w:rsidR="00316781" w:rsidRPr="00423202" w:rsidRDefault="00316781" w:rsidP="00372C94">
            <w:pPr>
              <w:pStyle w:val="Figurecaption0"/>
              <w:rPr>
                <w:lang w:val="en-US" w:eastAsia="en-US"/>
              </w:rPr>
            </w:pPr>
            <w:bookmarkStart w:id="328" w:name="_Ref89345355"/>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115</w:t>
            </w:r>
            <w:r w:rsidRPr="00423202">
              <w:rPr>
                <w:b/>
                <w:lang w:eastAsia="en-US"/>
              </w:rPr>
              <w:fldChar w:fldCharType="end"/>
            </w:r>
            <w:bookmarkEnd w:id="328"/>
            <w:r w:rsidRPr="00423202">
              <w:rPr>
                <w:b/>
                <w:lang w:val="en-US" w:eastAsia="en-US"/>
              </w:rPr>
              <w:t>:</w:t>
            </w:r>
            <w:r w:rsidRPr="00423202">
              <w:rPr>
                <w:lang w:val="en-US" w:eastAsia="en-US"/>
              </w:rPr>
              <w:t xml:space="preserve"> Microscopic origin of the RTN. (a) </w:t>
            </w:r>
            <w:r w:rsidRPr="00423202">
              <w:rPr>
                <w:lang w:val="en-US"/>
              </w:rPr>
              <w:t xml:space="preserve">Exemplary distribution of </w:t>
            </w:r>
            <w:r w:rsidR="00B31B9E" w:rsidRPr="00B31B9E">
              <w:rPr>
                <w:position w:val="-10"/>
              </w:rPr>
              <w:object w:dxaOrig="300" w:dyaOrig="340" w14:anchorId="2C0B50D2">
                <v:shape id="_x0000_i1170" type="#_x0000_t75" style="width:17pt;height:19pt" o:ole="">
                  <v:imagedata r:id="rId52" o:title=""/>
                </v:shape>
                <o:OLEObject Type="Embed" ProgID="Equation.DSMT4" ShapeID="_x0000_i1170" DrawAspect="Content" ObjectID="_1714840739" r:id="rId305"/>
              </w:object>
            </w:r>
            <w:r w:rsidRPr="00423202">
              <w:rPr>
                <w:lang w:val="en-US"/>
              </w:rPr>
              <w:t xml:space="preserve"> (blue) in filamentary plug volume (blue box) and gap / disc volume above. The four possible jump types are illustrated </w:t>
            </w:r>
            <w:r w:rsidRPr="00423202">
              <w:rPr>
                <w:lang w:val="en-US" w:eastAsia="en-US"/>
              </w:rPr>
              <w:t xml:space="preserve">by the colored arrows. </w:t>
            </w:r>
            <w:r w:rsidRPr="00423202">
              <w:rPr>
                <w:lang w:val="en-US" w:eastAsia="en-US"/>
              </w:rPr>
              <w:br/>
              <w:t xml:space="preserve">(b) </w:t>
            </w:r>
            <w:r w:rsidRPr="00423202">
              <w:rPr>
                <w:lang w:val="en-US"/>
              </w:rPr>
              <w:t>Simulated absolute current changes caused by 1000 jumps for different initial configurations of each jump type at a mean read current of approximately 10.5</w:t>
            </w:r>
            <w:r w:rsidR="001F07EF">
              <w:rPr>
                <w:lang w:val="en-US"/>
              </w:rPr>
              <w:t> </w:t>
            </w:r>
            <w:r w:rsidRPr="00423202">
              <w:rPr>
                <w:lang w:val="de-DE"/>
              </w:rPr>
              <w:t>μ</w:t>
            </w:r>
            <w:r w:rsidRPr="00423202">
              <w:rPr>
                <w:lang w:val="en-US"/>
              </w:rPr>
              <w:t xml:space="preserve">A. The black dashed lines represent the jump heights calculated by an FHMM method where the simulation </w:t>
            </w:r>
            <w:r w:rsidRPr="00423202">
              <w:rPr>
                <w:lang w:val="en-US" w:eastAsia="en-US"/>
              </w:rPr>
              <w:t xml:space="preserve">has been fit to. </w:t>
            </w:r>
            <w:r w:rsidRPr="00423202">
              <w:rPr>
                <w:lang w:val="en-US" w:eastAsia="en-US"/>
              </w:rPr>
              <w:br/>
              <w:t xml:space="preserve">(c) </w:t>
            </w:r>
            <w:r w:rsidRPr="00423202">
              <w:rPr>
                <w:lang w:val="en-US"/>
              </w:rPr>
              <w:t>Simulated current traces measured at 0.35</w:t>
            </w:r>
            <w:r w:rsidR="001F07EF">
              <w:rPr>
                <w:lang w:val="en-US"/>
              </w:rPr>
              <w:t> </w:t>
            </w:r>
            <w:r w:rsidRPr="00423202">
              <w:rPr>
                <w:lang w:val="en-US"/>
              </w:rPr>
              <w:t>V. The signals all show the characteristic current jumps between distinct levels around a constant median current. Compared with (b), only large jumps of roughly 1</w:t>
            </w:r>
            <w:r w:rsidR="001F07EF">
              <w:rPr>
                <w:lang w:val="en-US"/>
              </w:rPr>
              <w:t> </w:t>
            </w:r>
            <w:r w:rsidRPr="00423202">
              <w:rPr>
                <w:lang w:val="de-DE"/>
              </w:rPr>
              <w:t>μ</w:t>
            </w:r>
            <w:r w:rsidRPr="00423202">
              <w:rPr>
                <w:lang w:val="en-US"/>
              </w:rPr>
              <w:t xml:space="preserve">A </w:t>
            </w:r>
            <w:r w:rsidRPr="00423202">
              <w:rPr>
                <w:lang w:val="en-US" w:eastAsia="en-US"/>
              </w:rPr>
              <w:t>are present.</w:t>
            </w:r>
            <w:r w:rsidRPr="00423202">
              <w:rPr>
                <w:lang w:val="en-US" w:eastAsia="en-US"/>
              </w:rPr>
              <w:br/>
              <w:t xml:space="preserve">(d) </w:t>
            </w:r>
            <w:r w:rsidRPr="00423202">
              <w:rPr>
                <w:lang w:val="en-US"/>
              </w:rPr>
              <w:t>Comparison of the experimental and simulated read current distributions. The gray shades show the experimental read current distributions at specific times, while the red, blue, and green curves show the simulated read current distributions. (d, left) and (d, right) show three different simulations with 540 cells. (d, left) Experimental read current distributions at 1, 1.25, and 1.5</w:t>
            </w:r>
            <w:r w:rsidR="001F07EF">
              <w:rPr>
                <w:lang w:val="en-US"/>
              </w:rPr>
              <w:t> </w:t>
            </w:r>
            <w:r w:rsidRPr="00423202">
              <w:rPr>
                <w:lang w:val="en-US"/>
              </w:rPr>
              <w:t>s. As previously shown, the distribution stays constant on the considered time scale. While the initial resistance distribution is slightly smaller than the experimental ones, after 1.25</w:t>
            </w:r>
            <w:r w:rsidR="001F07EF">
              <w:rPr>
                <w:lang w:val="en-US"/>
              </w:rPr>
              <w:t> </w:t>
            </w:r>
            <w:r w:rsidRPr="00423202">
              <w:rPr>
                <w:lang w:val="en-US"/>
              </w:rPr>
              <w:t>s, the simulated and experimental distributions only show a negligible difference. In (d, right), the simulated cells were shaped after 500 ms and only those between 6 and 12</w:t>
            </w:r>
            <w:r w:rsidR="001F07EF">
              <w:rPr>
                <w:lang w:val="en-US"/>
              </w:rPr>
              <w:t> </w:t>
            </w:r>
            <w:r w:rsidRPr="00423202">
              <w:rPr>
                <w:lang w:val="de-DE"/>
              </w:rPr>
              <w:t>μ</w:t>
            </w:r>
            <w:r w:rsidRPr="00423202">
              <w:rPr>
                <w:lang w:val="en-US"/>
              </w:rPr>
              <w:t xml:space="preserve">A were further considered. The lognormal shape is recovered </w:t>
            </w:r>
            <w:r w:rsidRPr="00423202">
              <w:rPr>
                <w:lang w:val="en-US" w:eastAsia="en-US"/>
              </w:rPr>
              <w:t>within 1</w:t>
            </w:r>
            <w:r w:rsidR="001F07EF">
              <w:rPr>
                <w:lang w:val="en-US" w:eastAsia="en-US"/>
              </w:rPr>
              <w:t> </w:t>
            </w:r>
            <w:r w:rsidR="00372C94">
              <w:rPr>
                <w:lang w:val="en-US" w:eastAsia="en-US"/>
              </w:rPr>
              <w:t>s.</w:t>
            </w:r>
            <w:r w:rsidRPr="00423202">
              <w:rPr>
                <w:lang w:val="en-US" w:eastAsia="en-US"/>
              </w:rPr>
              <w:t xml:space="preserve"> </w:t>
            </w:r>
            <w:r w:rsidR="00372C94" w:rsidRPr="009746F1">
              <w:rPr>
                <w:lang w:val="en-US" w:eastAsia="en-US"/>
              </w:rPr>
              <w:t xml:space="preserve">Adapted and reprinted with permission from </w:t>
            </w:r>
            <w:r w:rsidR="00372C94" w:rsidRPr="00423202">
              <w:rPr>
                <w:lang w:val="en-US" w:eastAsia="en-US"/>
              </w:rPr>
              <w:fldChar w:fldCharType="begin"/>
            </w:r>
            <w:r w:rsidR="00372C94" w:rsidRPr="00423202">
              <w:rPr>
                <w:lang w:val="en-US" w:eastAsia="en-US"/>
              </w:rPr>
              <w:instrText xml:space="preserve"> QUOTE "</w:instrText>
            </w:r>
            <w:r w:rsidR="00991E04">
              <w:instrText>[583]</w:instrText>
            </w:r>
            <w:r w:rsidR="00372C94" w:rsidRPr="00423202">
              <w:rPr>
                <w:lang w:val="en-US" w:eastAsia="en-US"/>
              </w:rPr>
              <w:instrText xml:space="preserve">" </w:instrText>
            </w:r>
            <w:r w:rsidR="00372C94" w:rsidRPr="00423202">
              <w:rPr>
                <w:lang w:val="en-US" w:eastAsia="en-US"/>
              </w:rPr>
              <w:fldChar w:fldCharType="begin"/>
            </w:r>
            <w:r w:rsidR="00372C94" w:rsidRPr="00423202">
              <w:rPr>
                <w:lang w:val="en-US" w:eastAsia="en-US"/>
              </w:rPr>
              <w:instrText xml:space="preserve"> ADDIN EMRL_Ref RefID Wiefels2020003 </w:instrText>
            </w:r>
            <w:r w:rsidR="00372C94" w:rsidRPr="00423202">
              <w:rPr>
                <w:lang w:val="en-US" w:eastAsia="en-US"/>
              </w:rPr>
              <w:fldChar w:fldCharType="end"/>
            </w:r>
            <w:r w:rsidR="00372C94" w:rsidRPr="00423202">
              <w:rPr>
                <w:lang w:val="en-US" w:eastAsia="en-US"/>
              </w:rPr>
              <w:fldChar w:fldCharType="separate"/>
            </w:r>
            <w:r w:rsidR="00991E04">
              <w:t>[583]</w:t>
            </w:r>
            <w:r w:rsidR="00372C94" w:rsidRPr="00423202">
              <w:rPr>
                <w:lang w:val="en-US" w:eastAsia="en-US"/>
              </w:rPr>
              <w:fldChar w:fldCharType="end"/>
            </w:r>
            <w:r w:rsidR="00372C94">
              <w:rPr>
                <w:lang w:val="en-US" w:eastAsia="en-US"/>
              </w:rPr>
              <w:t>, © 2020</w:t>
            </w:r>
            <w:r w:rsidR="00372C94" w:rsidRPr="009746F1">
              <w:rPr>
                <w:lang w:val="en-US" w:eastAsia="en-US"/>
              </w:rPr>
              <w:t xml:space="preserve"> by IEEE.</w:t>
            </w:r>
          </w:p>
        </w:tc>
      </w:tr>
    </w:tbl>
    <w:p w14:paraId="280CC133" w14:textId="77777777" w:rsidR="009413B2" w:rsidRPr="009413B2" w:rsidRDefault="009413B2" w:rsidP="009413B2">
      <w:bookmarkStart w:id="329" w:name="_Ref89085594"/>
    </w:p>
    <w:p w14:paraId="7542F750" w14:textId="2E5398DC" w:rsidR="00316781" w:rsidRPr="00423202" w:rsidRDefault="00316781" w:rsidP="00423202">
      <w:pPr>
        <w:pStyle w:val="Title2"/>
      </w:pPr>
      <w:bookmarkStart w:id="330" w:name="_Ref103857888"/>
      <w:bookmarkStart w:id="331" w:name="_Toc103858179"/>
      <w:r w:rsidRPr="00423202">
        <w:rPr>
          <w:lang w:val="de-DE"/>
        </w:rPr>
        <w:t>Retention</w:t>
      </w:r>
      <w:bookmarkEnd w:id="329"/>
      <w:bookmarkEnd w:id="330"/>
      <w:bookmarkEnd w:id="331"/>
    </w:p>
    <w:p w14:paraId="2516B8DE" w14:textId="49131710" w:rsidR="00316781" w:rsidRPr="00423202" w:rsidRDefault="00316781" w:rsidP="00316781">
      <w:pPr>
        <w:pStyle w:val="Standardfirst"/>
      </w:pPr>
      <w:r w:rsidRPr="00423202">
        <w:rPr>
          <w:b/>
        </w:rPr>
        <w:t>Retention</w:t>
      </w:r>
      <w:r w:rsidRPr="00423202">
        <w:t xml:space="preserve"> is the ability of a memory cell to keep a stored information if the cell is not addressed. As ReRAM </w:t>
      </w:r>
      <w:r w:rsidR="00371B7B">
        <w:t>targets</w:t>
      </w:r>
      <w:r w:rsidRPr="00423202">
        <w:t xml:space="preserve"> non-volatile memory applications, the retention property of RRAM is a critical reliability aspect. Typical non-volatile memory requires 5</w:t>
      </w:r>
      <w:r w:rsidR="001F07EF">
        <w:t> </w:t>
      </w:r>
      <w:r w:rsidRPr="00423202">
        <w:t>~</w:t>
      </w:r>
      <w:r w:rsidR="001F07EF">
        <w:t> </w:t>
      </w:r>
      <w:r w:rsidRPr="00423202">
        <w:t>10 years data retention up to</w:t>
      </w:r>
      <w:r w:rsidR="001D3465">
        <w:t xml:space="preserve"> </w:t>
      </w:r>
      <w:r w:rsidRPr="00423202">
        <w:t>85~125</w:t>
      </w:r>
      <w:r w:rsidRPr="00423202">
        <w:rPr>
          <w:vertAlign w:val="superscript"/>
        </w:rPr>
        <w:t>o</w:t>
      </w:r>
      <w:r w:rsidRPr="00423202">
        <w:t xml:space="preserve">C. For any discussion of the stability of states and their </w:t>
      </w:r>
      <w:r w:rsidR="00270920" w:rsidRPr="00423202">
        <w:t>long-term</w:t>
      </w:r>
      <w:r w:rsidRPr="00423202">
        <w:t xml:space="preserve"> reliability, one should keep in mind that at most one of the states, LRS or HRS or any intermediate state, can be thermodynamically stable. The reason for only </w:t>
      </w:r>
      <w:r w:rsidRPr="00423202">
        <w:rPr>
          <w:i/>
        </w:rPr>
        <w:t>one</w:t>
      </w:r>
      <w:r w:rsidRPr="00423202">
        <w:t xml:space="preserve"> state being the thermodynamically stable state is due to the fact that there may be only </w:t>
      </w:r>
      <w:r w:rsidRPr="00423202">
        <w:rPr>
          <w:i/>
        </w:rPr>
        <w:t>one</w:t>
      </w:r>
      <w:r w:rsidRPr="00423202">
        <w:t xml:space="preserve"> arrangement of ions and atoms which has the lowest free energy. This is different to ferroelectric and ferromagnetic systems in which states with opposite polarization direction may both be thermodynamically stable. It could even be that both states may be metastable, e. g. characterized by a frozen-in enrichment or a frozen-in depletion of oxygen vacancies in front of an electrode interface (see switching mechanism described in Chap. 6). They are frozen-in after a kinetically fast (</w:t>
      </w:r>
      <w:r w:rsidR="00D46F6E">
        <w:t xml:space="preserve">i.e., </w:t>
      </w:r>
      <w:r w:rsidRPr="00423202">
        <w:t>temperature- and/or field-accelerated) switching event. At any finite temperature (here: 85</w:t>
      </w:r>
      <w:r w:rsidR="001F07EF">
        <w:t> </w:t>
      </w:r>
      <w:r w:rsidRPr="00423202">
        <w:t xml:space="preserve">°C as a typical max. operation temperature), there is a finite diffusion coefficient of the ions involved and there is a finite reaction rate of possible interface reactions. </w:t>
      </w:r>
    </w:p>
    <w:p w14:paraId="73BED96A" w14:textId="61A0F862" w:rsidR="00316781" w:rsidRDefault="00316781" w:rsidP="00316781">
      <w:r w:rsidRPr="00423202">
        <w:t>For this reason, one strives for materials in which the active components show high activation energies of the hopping processes (Sec.</w:t>
      </w:r>
      <w:r w:rsidR="001F07EF">
        <w:t> </w:t>
      </w:r>
      <w:r w:rsidR="00596620">
        <w:fldChar w:fldCharType="begin"/>
      </w:r>
      <w:r w:rsidR="00596620">
        <w:instrText xml:space="preserve"> REF _Ref103857069 \r \h </w:instrText>
      </w:r>
      <w:r w:rsidR="00596620">
        <w:fldChar w:fldCharType="separate"/>
      </w:r>
      <w:r w:rsidR="009668C3">
        <w:t>5.7.2</w:t>
      </w:r>
      <w:r w:rsidR="00596620">
        <w:fldChar w:fldCharType="end"/>
      </w:r>
      <w:r w:rsidRPr="00423202">
        <w:t xml:space="preserve">) so that these processes are frozen-in at the operation temperature of the ReRAM device. In order to predict the retention time, one exploits the fact that diffusion (and reaction) processes are thermally activated. In an accelerated life test, the retention time is measured for (at least two) elevated temperatures and the retention time at operation temperatures is extrapolated in an Arrhenius plot </w:t>
      </w:r>
      <w:r w:rsidRPr="00423202">
        <w:rPr>
          <w:lang w:val="en-US"/>
        </w:rPr>
        <w:fldChar w:fldCharType="begin"/>
      </w:r>
      <w:r w:rsidRPr="00423202">
        <w:rPr>
          <w:lang w:val="en-US"/>
        </w:rPr>
        <w:instrText xml:space="preserve"> QUOTE "</w:instrText>
      </w:r>
      <w:r w:rsidR="00991E04">
        <w:instrText>[620]</w:instrText>
      </w:r>
      <w:r w:rsidRPr="00423202">
        <w:rPr>
          <w:lang w:val="en-US"/>
        </w:rPr>
        <w:instrText xml:space="preserve">" </w:instrText>
      </w:r>
      <w:r w:rsidRPr="00423202">
        <w:rPr>
          <w:lang w:val="en-US"/>
        </w:rPr>
        <w:fldChar w:fldCharType="begin"/>
      </w:r>
      <w:r w:rsidRPr="00423202">
        <w:rPr>
          <w:lang w:val="en-US"/>
        </w:rPr>
        <w:instrText xml:space="preserve"> ADDIN EMRL_Ref RefID Chen2012027 </w:instrText>
      </w:r>
      <w:r w:rsidRPr="00423202">
        <w:rPr>
          <w:lang w:val="en-US"/>
        </w:rPr>
        <w:fldChar w:fldCharType="end"/>
      </w:r>
      <w:r w:rsidRPr="00423202">
        <w:rPr>
          <w:lang w:val="en-US"/>
        </w:rPr>
        <w:fldChar w:fldCharType="separate"/>
      </w:r>
      <w:r w:rsidR="00991E04">
        <w:t>[620]</w:t>
      </w:r>
      <w:r w:rsidRPr="00423202">
        <w:rPr>
          <w:lang w:val="en-US"/>
        </w:rPr>
        <w:fldChar w:fldCharType="end"/>
      </w:r>
      <w:r w:rsidRPr="00423202">
        <w:t xml:space="preserve"> (</w:t>
      </w:r>
      <w:r w:rsidR="00D7486E">
        <w:t xml:space="preserve">e.g., </w:t>
      </w:r>
      <w:r w:rsidR="00AD1283">
        <w:fldChar w:fldCharType="begin"/>
      </w:r>
      <w:r w:rsidR="00AD1283">
        <w:instrText xml:space="preserve"> REF _Ref89345371 \h </w:instrText>
      </w:r>
      <w:r w:rsidR="00AD1283">
        <w:fldChar w:fldCharType="separate"/>
      </w:r>
      <w:r w:rsidR="009668C3" w:rsidRPr="00423202">
        <w:rPr>
          <w:b/>
          <w:lang w:val="en-US"/>
        </w:rPr>
        <w:t>Figure </w:t>
      </w:r>
      <w:r w:rsidR="009668C3">
        <w:rPr>
          <w:b/>
          <w:noProof/>
          <w:lang w:val="en-US"/>
        </w:rPr>
        <w:t>116</w:t>
      </w:r>
      <w:r w:rsidR="00AD1283">
        <w:fldChar w:fldCharType="end"/>
      </w:r>
      <w:r w:rsidR="00AD1283">
        <w:t xml:space="preserve"> </w:t>
      </w:r>
      <w:r w:rsidR="00D803BC" w:rsidRPr="00423202">
        <w:rPr>
          <w:szCs w:val="18"/>
        </w:rPr>
        <w:fldChar w:fldCharType="begin"/>
      </w:r>
      <w:r w:rsidR="00D803BC" w:rsidRPr="00423202">
        <w:rPr>
          <w:szCs w:val="18"/>
        </w:rPr>
        <w:instrText xml:space="preserve"> QUOTE "</w:instrText>
      </w:r>
      <w:r w:rsidR="00991E04">
        <w:instrText>[250]</w:instrText>
      </w:r>
      <w:r w:rsidR="00D803BC" w:rsidRPr="00423202">
        <w:rPr>
          <w:szCs w:val="18"/>
        </w:rPr>
        <w:instrText xml:space="preserve">" </w:instrText>
      </w:r>
      <w:r w:rsidR="00D803BC" w:rsidRPr="00423202">
        <w:rPr>
          <w:szCs w:val="18"/>
        </w:rPr>
        <w:fldChar w:fldCharType="begin"/>
      </w:r>
      <w:r w:rsidR="00D803BC" w:rsidRPr="00423202">
        <w:rPr>
          <w:szCs w:val="18"/>
        </w:rPr>
        <w:instrText xml:space="preserve"> ADDIN EMRL_Ref RefID Wei2011001 </w:instrText>
      </w:r>
      <w:r w:rsidR="00D803BC" w:rsidRPr="00423202">
        <w:rPr>
          <w:szCs w:val="18"/>
        </w:rPr>
        <w:fldChar w:fldCharType="end"/>
      </w:r>
      <w:r w:rsidR="00D803BC" w:rsidRPr="00423202">
        <w:rPr>
          <w:szCs w:val="18"/>
        </w:rPr>
        <w:fldChar w:fldCharType="separate"/>
      </w:r>
      <w:r w:rsidR="00991E04">
        <w:t>[250]</w:t>
      </w:r>
      <w:r w:rsidR="00D803BC" w:rsidRPr="00423202">
        <w:rPr>
          <w:szCs w:val="18"/>
        </w:rPr>
        <w:fldChar w:fldCharType="end"/>
      </w:r>
      <w:r w:rsidRPr="00423202">
        <w:t xml:space="preserve">). More sophisticated retention measurement methods in order to consider to the convolution of variability and retention have been suggested in the literature. </w:t>
      </w:r>
      <w:r w:rsidRPr="00423202">
        <w:fldChar w:fldCharType="begin"/>
      </w:r>
      <w:r w:rsidRPr="00423202">
        <w:instrText xml:space="preserve"> QUOTE "</w:instrText>
      </w:r>
      <w:r w:rsidR="00991E04">
        <w:instrText>[621]</w:instrText>
      </w:r>
      <w:r w:rsidRPr="00423202">
        <w:instrText xml:space="preserve">" </w:instrText>
      </w:r>
      <w:r w:rsidRPr="00423202">
        <w:fldChar w:fldCharType="begin"/>
      </w:r>
      <w:r w:rsidRPr="00423202">
        <w:instrText xml:space="preserve"> ADDIN EMRL_Ref RefID Chen2016010 </w:instrText>
      </w:r>
      <w:r w:rsidRPr="00423202">
        <w:fldChar w:fldCharType="end"/>
      </w:r>
      <w:r w:rsidRPr="00423202">
        <w:fldChar w:fldCharType="separate"/>
      </w:r>
      <w:r w:rsidR="00991E04">
        <w:t>[621]</w:t>
      </w:r>
      <w:r w:rsidRPr="00423202">
        <w:fldChar w:fldCharType="end"/>
      </w:r>
    </w:p>
    <w:p w14:paraId="3E106FC4" w14:textId="77777777" w:rsidR="009413B2" w:rsidRPr="00423202" w:rsidRDefault="009413B2" w:rsidP="00316781"/>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78"/>
        <w:gridCol w:w="3856"/>
      </w:tblGrid>
      <w:tr w:rsidR="00316781" w:rsidRPr="00423202" w14:paraId="4EDCE52F" w14:textId="77777777" w:rsidTr="00316781">
        <w:trPr>
          <w:trHeight w:val="2219"/>
        </w:trPr>
        <w:tc>
          <w:tcPr>
            <w:tcW w:w="5778" w:type="dxa"/>
          </w:tcPr>
          <w:p w14:paraId="7BA79D42" w14:textId="6BAD845E" w:rsidR="00316781" w:rsidRPr="00423202" w:rsidRDefault="0022182D" w:rsidP="00316781">
            <w:pPr>
              <w:pStyle w:val="Figureintablecell"/>
              <w:rPr>
                <w:lang w:val="en-US"/>
              </w:rPr>
            </w:pPr>
            <w:r>
              <w:rPr>
                <w:noProof/>
                <w:lang w:val="en-US"/>
              </w:rPr>
              <w:pict w14:anchorId="20972815">
                <v:shape id="_x0000_i1171" type="#_x0000_t75" alt="" style="width:175.5pt;height:139.5pt;mso-width-percent:0;mso-height-percent:0;mso-width-percent:0;mso-height-percent:0">
                  <v:imagedata r:id="rId306" o:title="aktuell-01"/>
                </v:shape>
              </w:pict>
            </w:r>
          </w:p>
        </w:tc>
        <w:tc>
          <w:tcPr>
            <w:tcW w:w="3856" w:type="dxa"/>
          </w:tcPr>
          <w:p w14:paraId="6848E097" w14:textId="7F9ABCF6" w:rsidR="00316781" w:rsidRPr="00423202" w:rsidRDefault="00316781" w:rsidP="00CD1472">
            <w:pPr>
              <w:pStyle w:val="Figurecaption0"/>
            </w:pPr>
            <w:bookmarkStart w:id="332" w:name="_Ref89345371"/>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116</w:t>
            </w:r>
            <w:r w:rsidRPr="00423202">
              <w:rPr>
                <w:b/>
                <w:lang w:eastAsia="en-US"/>
              </w:rPr>
              <w:fldChar w:fldCharType="end"/>
            </w:r>
            <w:bookmarkEnd w:id="332"/>
            <w:r w:rsidRPr="00423202">
              <w:rPr>
                <w:b/>
                <w:lang w:val="en-US" w:eastAsia="en-US"/>
              </w:rPr>
              <w:t>:</w:t>
            </w:r>
            <w:r w:rsidRPr="00423202">
              <w:rPr>
                <w:lang w:val="en-US" w:eastAsia="en-US"/>
              </w:rPr>
              <w:t xml:space="preserve"> </w:t>
            </w:r>
            <w:r w:rsidRPr="00423202">
              <w:t>Retention analysis of a 256</w:t>
            </w:r>
            <w:r w:rsidR="001F07EF">
              <w:t> </w:t>
            </w:r>
            <w:r w:rsidRPr="00423202">
              <w:t>kbit VCM test based on Ir/TaO</w:t>
            </w:r>
            <w:r w:rsidRPr="00423202">
              <w:rPr>
                <w:vertAlign w:val="subscript"/>
              </w:rPr>
              <w:t>x</w:t>
            </w:r>
            <w:r w:rsidRPr="00423202">
              <w:t>/TaN cells is shown as an Arrhenius plot for the tail bits in the distribution</w:t>
            </w:r>
            <w:r w:rsidR="00CD1472">
              <w:t>.</w:t>
            </w:r>
            <w:r w:rsidR="00D803BC">
              <w:t xml:space="preserve"> </w:t>
            </w:r>
            <w:r w:rsidR="00CD1472" w:rsidRPr="00CD1472">
              <w:t xml:space="preserve">Adapted and reprinted with permission from </w:t>
            </w:r>
            <w:r w:rsidR="00D803BC" w:rsidRPr="00423202">
              <w:rPr>
                <w:szCs w:val="18"/>
              </w:rPr>
              <w:fldChar w:fldCharType="begin"/>
            </w:r>
            <w:r w:rsidR="00D803BC" w:rsidRPr="00423202">
              <w:rPr>
                <w:szCs w:val="18"/>
              </w:rPr>
              <w:instrText xml:space="preserve"> QUOTE "</w:instrText>
            </w:r>
            <w:r w:rsidR="00991E04">
              <w:instrText>[250]</w:instrText>
            </w:r>
            <w:r w:rsidR="00D803BC" w:rsidRPr="00423202">
              <w:rPr>
                <w:szCs w:val="18"/>
              </w:rPr>
              <w:instrText xml:space="preserve">" </w:instrText>
            </w:r>
            <w:r w:rsidR="00D803BC" w:rsidRPr="00423202">
              <w:rPr>
                <w:szCs w:val="18"/>
              </w:rPr>
              <w:fldChar w:fldCharType="begin"/>
            </w:r>
            <w:r w:rsidR="00D803BC" w:rsidRPr="00423202">
              <w:rPr>
                <w:szCs w:val="18"/>
              </w:rPr>
              <w:instrText xml:space="preserve"> ADDIN EMRL_Ref RefID Wei2011001 </w:instrText>
            </w:r>
            <w:r w:rsidR="00D803BC" w:rsidRPr="00423202">
              <w:rPr>
                <w:szCs w:val="18"/>
              </w:rPr>
              <w:fldChar w:fldCharType="end"/>
            </w:r>
            <w:r w:rsidR="00D803BC" w:rsidRPr="00423202">
              <w:rPr>
                <w:szCs w:val="18"/>
              </w:rPr>
              <w:fldChar w:fldCharType="separate"/>
            </w:r>
            <w:r w:rsidR="00991E04">
              <w:t>[250]</w:t>
            </w:r>
            <w:r w:rsidR="00D803BC" w:rsidRPr="00423202">
              <w:rPr>
                <w:szCs w:val="18"/>
              </w:rPr>
              <w:fldChar w:fldCharType="end"/>
            </w:r>
            <w:r w:rsidR="00CD1472" w:rsidRPr="00CD1472">
              <w:rPr>
                <w:szCs w:val="18"/>
              </w:rPr>
              <w:t>, ©</w:t>
            </w:r>
            <w:r w:rsidR="00CD1472">
              <w:rPr>
                <w:szCs w:val="18"/>
              </w:rPr>
              <w:t> 2011</w:t>
            </w:r>
            <w:r w:rsidR="00CD1472" w:rsidRPr="00CD1472">
              <w:rPr>
                <w:szCs w:val="18"/>
              </w:rPr>
              <w:t xml:space="preserve"> by IEEE.</w:t>
            </w:r>
            <w:r w:rsidRPr="00423202">
              <w:t xml:space="preserve"> </w:t>
            </w:r>
          </w:p>
        </w:tc>
      </w:tr>
    </w:tbl>
    <w:p w14:paraId="05099293" w14:textId="77777777" w:rsidR="009413B2" w:rsidRDefault="009413B2" w:rsidP="00316781"/>
    <w:p w14:paraId="0B511E3C" w14:textId="213F971D" w:rsidR="00316781" w:rsidRPr="00423202" w:rsidRDefault="00316781" w:rsidP="00316781">
      <w:r w:rsidRPr="00423202">
        <w:t>A related category is the data</w:t>
      </w:r>
      <w:r w:rsidRPr="00423202">
        <w:rPr>
          <w:b/>
        </w:rPr>
        <w:t xml:space="preserve"> retention during read or read disturb discussed in Sec. </w:t>
      </w:r>
      <w:r w:rsidRPr="00423202">
        <w:rPr>
          <w:b/>
        </w:rPr>
        <w:fldChar w:fldCharType="begin"/>
      </w:r>
      <w:r w:rsidRPr="00423202">
        <w:rPr>
          <w:b/>
        </w:rPr>
        <w:instrText xml:space="preserve"> REF _Ref89085587 \r  \* MERGEFORMAT </w:instrText>
      </w:r>
      <w:r w:rsidRPr="00423202">
        <w:rPr>
          <w:b/>
        </w:rPr>
        <w:fldChar w:fldCharType="separate"/>
      </w:r>
      <w:r w:rsidR="009668C3">
        <w:rPr>
          <w:b/>
        </w:rPr>
        <w:t>6.4</w:t>
      </w:r>
      <w:r w:rsidRPr="00423202">
        <w:rPr>
          <w:b/>
        </w:rPr>
        <w:fldChar w:fldCharType="end"/>
      </w:r>
      <w:r w:rsidRPr="00423202">
        <w:rPr>
          <w:b/>
        </w:rPr>
        <w:t>,</w:t>
      </w:r>
      <w:r w:rsidRPr="00423202">
        <w:t xml:space="preserve"> defined by a retention time of a cell exposed to a constant stream of </w:t>
      </w:r>
      <w:r w:rsidRPr="00423202">
        <w:rPr>
          <w:i/>
        </w:rPr>
        <w:t>V</w:t>
      </w:r>
      <w:r w:rsidRPr="00423202">
        <w:rPr>
          <w:vertAlign w:val="subscript"/>
        </w:rPr>
        <w:t>rd</w:t>
      </w:r>
      <w:r w:rsidRPr="00423202">
        <w:t xml:space="preserve"> pulses. Microscopically, one has to consider an additional drift under a (relatively) small electric field in addition to the random hops of the ions which represent the diffusion process. Therefore, the question of retention is strongly interlinked </w:t>
      </w:r>
      <w:r w:rsidR="00241B62">
        <w:t>to</w:t>
      </w:r>
      <w:r w:rsidRPr="00423202">
        <w:t xml:space="preserve"> the switching kinetics and the so-called voltage-time dilemma discussed in great detail in Sec. 6.8. Since the switching kinetics of area-dependent switching cells have a much less pronounced non-linearity than filamentary cells, one can assume that they have comparable poor data retention. This has been confirmed for a few material systems such as Nb doped SrTiO</w:t>
      </w:r>
      <w:r w:rsidRPr="00423202">
        <w:rPr>
          <w:vertAlign w:val="subscript"/>
        </w:rPr>
        <w:t>3</w:t>
      </w:r>
      <w:r w:rsidRPr="00423202">
        <w:t xml:space="preserve"> </w:t>
      </w:r>
      <w:r w:rsidRPr="00423202">
        <w:fldChar w:fldCharType="begin"/>
      </w:r>
      <w:r w:rsidRPr="00423202">
        <w:instrText xml:space="preserve"> QUOTE "</w:instrText>
      </w:r>
      <w:r w:rsidR="00991E04">
        <w:instrText>[489]</w:instrText>
      </w:r>
      <w:r w:rsidRPr="00423202">
        <w:instrText xml:space="preserve">" </w:instrText>
      </w:r>
      <w:r w:rsidRPr="00423202">
        <w:fldChar w:fldCharType="begin"/>
      </w:r>
      <w:r w:rsidRPr="00423202">
        <w:instrText xml:space="preserve"> ADDIN EMRL_Ref RefID Mikheev2014001 </w:instrText>
      </w:r>
      <w:r w:rsidRPr="00423202">
        <w:fldChar w:fldCharType="end"/>
      </w:r>
      <w:r w:rsidRPr="00423202">
        <w:fldChar w:fldCharType="separate"/>
      </w:r>
      <w:r w:rsidR="00991E04">
        <w:t>[489]</w:t>
      </w:r>
      <w:r w:rsidRPr="00423202">
        <w:fldChar w:fldCharType="end"/>
      </w:r>
      <w:r w:rsidRPr="00423202">
        <w:t xml:space="preserve">, </w:t>
      </w:r>
      <w:r w:rsidRPr="00423202">
        <w:fldChar w:fldCharType="begin"/>
      </w:r>
      <w:r w:rsidRPr="00423202">
        <w:instrText xml:space="preserve"> QUOTE "</w:instrText>
      </w:r>
      <w:r w:rsidR="00991E04">
        <w:instrText>[254]</w:instrText>
      </w:r>
      <w:r w:rsidRPr="00423202">
        <w:instrText xml:space="preserve">" </w:instrText>
      </w:r>
      <w:r w:rsidRPr="00423202">
        <w:fldChar w:fldCharType="begin"/>
      </w:r>
      <w:r w:rsidRPr="00423202">
        <w:instrText xml:space="preserve"> ADDIN EMRL_Ref RefID Baeumer2016001 </w:instrText>
      </w:r>
      <w:r w:rsidRPr="00423202">
        <w:fldChar w:fldCharType="end"/>
      </w:r>
      <w:r w:rsidRPr="00423202">
        <w:fldChar w:fldCharType="separate"/>
      </w:r>
      <w:r w:rsidR="00991E04">
        <w:t>[254]</w:t>
      </w:r>
      <w:r w:rsidRPr="00423202">
        <w:fldChar w:fldCharType="end"/>
      </w:r>
      <w:r w:rsidRPr="00423202">
        <w:t xml:space="preserve"> and PCMO/YSZ cells </w:t>
      </w:r>
      <w:r w:rsidRPr="00423202">
        <w:fldChar w:fldCharType="begin"/>
      </w:r>
      <w:r w:rsidRPr="00423202">
        <w:instrText xml:space="preserve"> QUOTE "</w:instrText>
      </w:r>
      <w:r w:rsidR="00991E04">
        <w:instrText>[440]</w:instrText>
      </w:r>
      <w:r w:rsidRPr="00423202">
        <w:instrText xml:space="preserve">" </w:instrText>
      </w:r>
      <w:r w:rsidRPr="00423202">
        <w:fldChar w:fldCharType="begin"/>
      </w:r>
      <w:r w:rsidRPr="00423202">
        <w:instrText xml:space="preserve"> ADDIN EMRL_Ref RefID Meyer2008001 </w:instrText>
      </w:r>
      <w:r w:rsidRPr="00423202">
        <w:fldChar w:fldCharType="end"/>
      </w:r>
      <w:r w:rsidRPr="00423202">
        <w:fldChar w:fldCharType="separate"/>
      </w:r>
      <w:r w:rsidR="00991E04">
        <w:t>[440]</w:t>
      </w:r>
      <w:r w:rsidRPr="00423202">
        <w:fldChar w:fldCharType="end"/>
      </w:r>
      <w:r w:rsidRPr="00423202">
        <w:t xml:space="preserve">, </w:t>
      </w:r>
      <w:r w:rsidRPr="00423202">
        <w:fldChar w:fldCharType="begin"/>
      </w:r>
      <w:r w:rsidRPr="00423202">
        <w:instrText xml:space="preserve"> QUOTE "</w:instrText>
      </w:r>
      <w:r w:rsidR="00991E04">
        <w:instrText>[66]</w:instrText>
      </w:r>
      <w:r w:rsidRPr="00423202">
        <w:instrText xml:space="preserve">" </w:instrText>
      </w:r>
      <w:r w:rsidRPr="00423202">
        <w:fldChar w:fldCharType="begin"/>
      </w:r>
      <w:r w:rsidRPr="00423202">
        <w:instrText xml:space="preserve"> ADDIN EMRL_Ref RefID Sawa2016001 </w:instrText>
      </w:r>
      <w:r w:rsidRPr="00423202">
        <w:fldChar w:fldCharType="end"/>
      </w:r>
      <w:r w:rsidRPr="00423202">
        <w:fldChar w:fldCharType="separate"/>
      </w:r>
      <w:r w:rsidR="00991E04">
        <w:t>[66]</w:t>
      </w:r>
      <w:r w:rsidRPr="00423202">
        <w:fldChar w:fldCharType="end"/>
      </w:r>
      <w:r w:rsidRPr="00423202">
        <w:t xml:space="preserve">. However, </w:t>
      </w:r>
      <w:r w:rsidRPr="00423202">
        <w:rPr>
          <w:i/>
          <w:iCs/>
        </w:rPr>
        <w:t>systematic</w:t>
      </w:r>
      <w:r w:rsidRPr="00423202">
        <w:t xml:space="preserve"> studies of the retention failure of area dependent cells are generally missing so far.</w:t>
      </w:r>
    </w:p>
    <w:p w14:paraId="42019553" w14:textId="11EE9A0B" w:rsidR="00316781" w:rsidRDefault="00316781" w:rsidP="00316781">
      <w:r w:rsidRPr="00423202">
        <w:t>In the following</w:t>
      </w:r>
      <w:r w:rsidR="00270920">
        <w:t>,</w:t>
      </w:r>
      <w:r w:rsidRPr="00423202">
        <w:t xml:space="preserve"> we will therefore concentrate on the progress which has been made with respect to improving the retention time of filamentary VCM cells and with understanding the different types of underlying retention failure mechanisms. </w:t>
      </w:r>
    </w:p>
    <w:p w14:paraId="5B48BD29" w14:textId="77777777" w:rsidR="009413B2" w:rsidRPr="00423202" w:rsidRDefault="009413B2" w:rsidP="00316781"/>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5"/>
        <w:gridCol w:w="4188"/>
      </w:tblGrid>
      <w:tr w:rsidR="00316781" w:rsidRPr="00423202" w14:paraId="16E81941" w14:textId="77777777" w:rsidTr="00CA13CA">
        <w:trPr>
          <w:trHeight w:val="3344"/>
        </w:trPr>
        <w:tc>
          <w:tcPr>
            <w:tcW w:w="5665" w:type="dxa"/>
          </w:tcPr>
          <w:p w14:paraId="51CA6D77" w14:textId="7284A6D2" w:rsidR="00316781" w:rsidRPr="00423202" w:rsidRDefault="0022182D" w:rsidP="00316781">
            <w:pPr>
              <w:pStyle w:val="Figureintablecell"/>
            </w:pPr>
            <w:r>
              <w:rPr>
                <w:noProof/>
                <w:lang w:eastAsia="de-DE"/>
              </w:rPr>
              <w:pict w14:anchorId="4D2B4282">
                <v:shape id="_x0000_i1172" type="#_x0000_t75" alt="" style="width:253.5pt;height:166.5pt;mso-width-percent:0;mso-height-percent:0;mso-width-percent:0;mso-height-percent:0">
                  <v:imagedata r:id="rId307" o:title="aktuell-RGB-01"/>
                </v:shape>
              </w:pict>
            </w:r>
          </w:p>
        </w:tc>
        <w:tc>
          <w:tcPr>
            <w:tcW w:w="4188" w:type="dxa"/>
          </w:tcPr>
          <w:p w14:paraId="5DD63FAD" w14:textId="189E1421" w:rsidR="00316781" w:rsidRPr="00423202" w:rsidRDefault="00316781" w:rsidP="00316781">
            <w:pPr>
              <w:pStyle w:val="Figurecaption0"/>
              <w:rPr>
                <w:szCs w:val="18"/>
              </w:rPr>
            </w:pPr>
            <w:bookmarkStart w:id="333" w:name="_Ref89345402"/>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117</w:t>
            </w:r>
            <w:r w:rsidRPr="00423202">
              <w:rPr>
                <w:b/>
                <w:lang w:eastAsia="en-US"/>
              </w:rPr>
              <w:fldChar w:fldCharType="end"/>
            </w:r>
            <w:bookmarkEnd w:id="333"/>
            <w:r w:rsidRPr="00423202">
              <w:rPr>
                <w:b/>
                <w:lang w:val="en-US" w:eastAsia="en-US"/>
              </w:rPr>
              <w:t>:</w:t>
            </w:r>
            <w:r w:rsidRPr="00423202">
              <w:rPr>
                <w:lang w:val="en-US" w:eastAsia="en-US"/>
              </w:rPr>
              <w:t xml:space="preserve"> </w:t>
            </w:r>
            <w:r w:rsidRPr="00423202">
              <w:rPr>
                <w:szCs w:val="18"/>
              </w:rPr>
              <w:t>(a) Overview over the different direction of oxygen movement (bluish arrows) causing retention failure in filamentary VCM cells. The background shows the oxygen vacancy map within a Ta</w:t>
            </w:r>
            <w:r w:rsidRPr="00423202">
              <w:rPr>
                <w:szCs w:val="18"/>
                <w:vertAlign w:val="subscript"/>
              </w:rPr>
              <w:t>2</w:t>
            </w:r>
            <w:r w:rsidRPr="00423202">
              <w:rPr>
                <w:szCs w:val="18"/>
              </w:rPr>
              <w:t>O</w:t>
            </w:r>
            <w:r w:rsidRPr="00423202">
              <w:rPr>
                <w:szCs w:val="18"/>
                <w:vertAlign w:val="subscript"/>
              </w:rPr>
              <w:t>5</w:t>
            </w:r>
            <w:r w:rsidRPr="00423202">
              <w:rPr>
                <w:szCs w:val="18"/>
              </w:rPr>
              <w:t>/TaO</w:t>
            </w:r>
            <w:r w:rsidRPr="00423202">
              <w:rPr>
                <w:szCs w:val="18"/>
                <w:vertAlign w:val="subscript"/>
              </w:rPr>
              <w:t xml:space="preserve">x </w:t>
            </w:r>
            <w:r w:rsidRPr="00423202">
              <w:rPr>
                <w:szCs w:val="18"/>
              </w:rPr>
              <w:t xml:space="preserve">cell determined by EELS analysis. Sketch of the filament configuration in the LRS (b) and the HRS (c). The </w:t>
            </w:r>
            <w:r w:rsidR="00EB1BC2">
              <w:rPr>
                <w:szCs w:val="18"/>
              </w:rPr>
              <w:t>green</w:t>
            </w:r>
            <w:r w:rsidRPr="00423202">
              <w:rPr>
                <w:szCs w:val="18"/>
              </w:rPr>
              <w:t xml:space="preserve"> region corresponds to the filament plug and the </w:t>
            </w:r>
            <w:r w:rsidR="00EB1BC2">
              <w:rPr>
                <w:szCs w:val="18"/>
              </w:rPr>
              <w:t xml:space="preserve">yellow </w:t>
            </w:r>
            <w:r w:rsidRPr="00423202">
              <w:rPr>
                <w:szCs w:val="18"/>
              </w:rPr>
              <w:t xml:space="preserve">region to the oxidized disc </w:t>
            </w:r>
            <w:r w:rsidR="00D7486E">
              <w:rPr>
                <w:szCs w:val="18"/>
              </w:rPr>
              <w:t xml:space="preserve">e.g., </w:t>
            </w:r>
            <w:r w:rsidRPr="00423202">
              <w:rPr>
                <w:szCs w:val="18"/>
              </w:rPr>
              <w:t>Ta</w:t>
            </w:r>
            <w:r w:rsidRPr="00423202">
              <w:rPr>
                <w:szCs w:val="18"/>
                <w:vertAlign w:val="subscript"/>
              </w:rPr>
              <w:t>2</w:t>
            </w:r>
            <w:r w:rsidRPr="00423202">
              <w:rPr>
                <w:szCs w:val="18"/>
              </w:rPr>
              <w:t>O</w:t>
            </w:r>
            <w:r w:rsidRPr="00423202">
              <w:rPr>
                <w:szCs w:val="18"/>
                <w:vertAlign w:val="subscript"/>
              </w:rPr>
              <w:t>5</w:t>
            </w:r>
            <w:r w:rsidR="00CD1472" w:rsidRPr="00CD1472">
              <w:t>.</w:t>
            </w:r>
            <w:r w:rsidRPr="00423202">
              <w:rPr>
                <w:szCs w:val="18"/>
              </w:rPr>
              <w:t xml:space="preserve"> </w:t>
            </w:r>
            <w:r w:rsidR="00CD1472" w:rsidRPr="00CD1472">
              <w:t xml:space="preserve">Adapted and reprinted with permission from </w:t>
            </w:r>
            <w:r w:rsidR="00CD1472" w:rsidRPr="00423202">
              <w:rPr>
                <w:szCs w:val="18"/>
              </w:rPr>
              <w:fldChar w:fldCharType="begin"/>
            </w:r>
            <w:r w:rsidR="00CD1472" w:rsidRPr="00423202">
              <w:rPr>
                <w:szCs w:val="18"/>
              </w:rPr>
              <w:instrText xml:space="preserve"> QUOTE "</w:instrText>
            </w:r>
            <w:r w:rsidR="00991E04">
              <w:instrText>[250]</w:instrText>
            </w:r>
            <w:r w:rsidR="00CD1472" w:rsidRPr="00423202">
              <w:rPr>
                <w:szCs w:val="18"/>
              </w:rPr>
              <w:instrText xml:space="preserve">" </w:instrText>
            </w:r>
            <w:r w:rsidR="00CD1472" w:rsidRPr="00423202">
              <w:rPr>
                <w:szCs w:val="18"/>
              </w:rPr>
              <w:fldChar w:fldCharType="begin"/>
            </w:r>
            <w:r w:rsidR="00CD1472" w:rsidRPr="00423202">
              <w:rPr>
                <w:szCs w:val="18"/>
              </w:rPr>
              <w:instrText xml:space="preserve"> ADDIN EMRL_Ref RefID Wei2011001 </w:instrText>
            </w:r>
            <w:r w:rsidR="00CD1472" w:rsidRPr="00423202">
              <w:rPr>
                <w:szCs w:val="18"/>
              </w:rPr>
              <w:fldChar w:fldCharType="end"/>
            </w:r>
            <w:r w:rsidR="00CD1472" w:rsidRPr="00423202">
              <w:rPr>
                <w:szCs w:val="18"/>
              </w:rPr>
              <w:fldChar w:fldCharType="separate"/>
            </w:r>
            <w:r w:rsidR="00991E04">
              <w:t>[250]</w:t>
            </w:r>
            <w:r w:rsidR="00CD1472" w:rsidRPr="00423202">
              <w:rPr>
                <w:szCs w:val="18"/>
              </w:rPr>
              <w:fldChar w:fldCharType="end"/>
            </w:r>
            <w:r w:rsidR="00CD1472" w:rsidRPr="00CD1472">
              <w:rPr>
                <w:szCs w:val="18"/>
              </w:rPr>
              <w:t>, ©</w:t>
            </w:r>
            <w:r w:rsidR="00CD1472">
              <w:rPr>
                <w:szCs w:val="18"/>
              </w:rPr>
              <w:t> 2011</w:t>
            </w:r>
            <w:r w:rsidR="00CD1472" w:rsidRPr="00CD1472">
              <w:rPr>
                <w:szCs w:val="18"/>
              </w:rPr>
              <w:t xml:space="preserve"> by IEEE.</w:t>
            </w:r>
            <w:r w:rsidR="00CD1472" w:rsidRPr="00423202">
              <w:t xml:space="preserve"> </w:t>
            </w:r>
          </w:p>
          <w:p w14:paraId="7F55BAB1" w14:textId="77777777" w:rsidR="00316781" w:rsidRPr="00423202" w:rsidRDefault="00316781" w:rsidP="00316781">
            <w:pPr>
              <w:pStyle w:val="Figurecaption0"/>
            </w:pPr>
            <w:r w:rsidRPr="00423202">
              <w:t xml:space="preserve"> </w:t>
            </w:r>
          </w:p>
        </w:tc>
      </w:tr>
    </w:tbl>
    <w:p w14:paraId="108DAABC" w14:textId="77777777" w:rsidR="009413B2" w:rsidRDefault="009413B2" w:rsidP="00316781"/>
    <w:p w14:paraId="611D9D51" w14:textId="63206334" w:rsidR="00316781" w:rsidRPr="00423202" w:rsidRDefault="00ED251F" w:rsidP="00316781">
      <w:pPr>
        <w:rPr>
          <w:b/>
        </w:rPr>
      </w:pPr>
      <w:r>
        <w:fldChar w:fldCharType="begin"/>
      </w:r>
      <w:r>
        <w:instrText xml:space="preserve"> REF _Ref89345402 \h </w:instrText>
      </w:r>
      <w:r>
        <w:fldChar w:fldCharType="separate"/>
      </w:r>
      <w:r w:rsidR="009668C3" w:rsidRPr="00423202">
        <w:rPr>
          <w:b/>
          <w:lang w:val="en-US"/>
        </w:rPr>
        <w:t>Figure </w:t>
      </w:r>
      <w:r w:rsidR="009668C3">
        <w:rPr>
          <w:b/>
          <w:noProof/>
          <w:lang w:val="en-US"/>
        </w:rPr>
        <w:t>117</w:t>
      </w:r>
      <w:r>
        <w:fldChar w:fldCharType="end"/>
      </w:r>
      <w:r w:rsidR="00316781" w:rsidRPr="00423202">
        <w:t xml:space="preserve"> shows the oxygen vacancy map of a filament within a Ta</w:t>
      </w:r>
      <w:r w:rsidR="00316781" w:rsidRPr="00423202">
        <w:rPr>
          <w:vertAlign w:val="subscript"/>
        </w:rPr>
        <w:t>2</w:t>
      </w:r>
      <w:r w:rsidR="00316781" w:rsidRPr="00423202">
        <w:t>O</w:t>
      </w:r>
      <w:r w:rsidR="00316781" w:rsidRPr="00423202">
        <w:rPr>
          <w:vertAlign w:val="subscript"/>
        </w:rPr>
        <w:t>5</w:t>
      </w:r>
      <w:r w:rsidR="00316781" w:rsidRPr="00423202">
        <w:t>/TaO</w:t>
      </w:r>
      <w:r w:rsidR="00316781" w:rsidRPr="00423202">
        <w:rPr>
          <w:vertAlign w:val="subscript"/>
        </w:rPr>
        <w:t xml:space="preserve">x </w:t>
      </w:r>
      <w:r w:rsidR="00316781" w:rsidRPr="00423202">
        <w:t xml:space="preserve">cell determined by EELS analysis </w:t>
      </w:r>
      <w:r w:rsidR="00316781" w:rsidRPr="00423202">
        <w:fldChar w:fldCharType="begin"/>
      </w:r>
      <w:r w:rsidR="00316781" w:rsidRPr="00423202">
        <w:instrText xml:space="preserve"> QUOTE "</w:instrText>
      </w:r>
      <w:r w:rsidR="00991E04">
        <w:instrText>[250]</w:instrText>
      </w:r>
      <w:r w:rsidR="00316781" w:rsidRPr="00423202">
        <w:instrText xml:space="preserve">" </w:instrText>
      </w:r>
      <w:r w:rsidR="00316781" w:rsidRPr="00423202">
        <w:fldChar w:fldCharType="begin"/>
      </w:r>
      <w:r w:rsidR="00316781" w:rsidRPr="00423202">
        <w:instrText xml:space="preserve"> ADDIN EMRL_Ref RefID Wei2011001 </w:instrText>
      </w:r>
      <w:r w:rsidR="00316781" w:rsidRPr="00423202">
        <w:fldChar w:fldCharType="end"/>
      </w:r>
      <w:r w:rsidR="00316781" w:rsidRPr="00423202">
        <w:fldChar w:fldCharType="separate"/>
      </w:r>
      <w:r w:rsidR="00991E04">
        <w:t>[250]</w:t>
      </w:r>
      <w:r w:rsidR="00316781" w:rsidRPr="00423202">
        <w:fldChar w:fldCharType="end"/>
      </w:r>
      <w:r w:rsidR="00316781" w:rsidRPr="00423202">
        <w:t xml:space="preserve"> presented in Chap. </w:t>
      </w:r>
      <w:r w:rsidR="00B142B2">
        <w:fldChar w:fldCharType="begin"/>
      </w:r>
      <w:r w:rsidR="00B142B2">
        <w:instrText xml:space="preserve"> REF _Ref89355237 \r \h </w:instrText>
      </w:r>
      <w:r w:rsidR="00B142B2">
        <w:fldChar w:fldCharType="separate"/>
      </w:r>
      <w:r w:rsidR="009668C3">
        <w:t>4</w:t>
      </w:r>
      <w:r w:rsidR="00B142B2">
        <w:fldChar w:fldCharType="end"/>
      </w:r>
      <w:r w:rsidR="00316781" w:rsidRPr="00423202">
        <w:t xml:space="preserve">. As mentioned above, this oxygen vacancy distribution has been frozen in during electrical biasing and oxygen vacancies might redistribute due to a certain extent afterwards driven by chemical gradients, space charges or by the small electrical field applied during read-out. The possible directions of oxygen movement are sketched by blues arrows in </w:t>
      </w:r>
      <w:r>
        <w:fldChar w:fldCharType="begin"/>
      </w:r>
      <w:r>
        <w:instrText xml:space="preserve"> REF _Ref89345402 \h </w:instrText>
      </w:r>
      <w:r>
        <w:fldChar w:fldCharType="separate"/>
      </w:r>
      <w:r w:rsidR="009668C3" w:rsidRPr="00423202">
        <w:rPr>
          <w:b/>
          <w:lang w:val="en-US"/>
        </w:rPr>
        <w:t>Figure </w:t>
      </w:r>
      <w:r w:rsidR="009668C3">
        <w:rPr>
          <w:b/>
          <w:noProof/>
          <w:lang w:val="en-US"/>
        </w:rPr>
        <w:t>117</w:t>
      </w:r>
      <w:r>
        <w:fldChar w:fldCharType="end"/>
      </w:r>
      <w:r w:rsidR="00316781" w:rsidRPr="00423202">
        <w:t xml:space="preserve">. Whereas the drift of oxygen during read-out takes place only in the direction of the field (parallel direction according to the sketch in </w:t>
      </w:r>
      <w:r>
        <w:fldChar w:fldCharType="begin"/>
      </w:r>
      <w:r>
        <w:instrText xml:space="preserve"> REF _Ref89345402 \h </w:instrText>
      </w:r>
      <w:r>
        <w:fldChar w:fldCharType="separate"/>
      </w:r>
      <w:r w:rsidR="009668C3" w:rsidRPr="00423202">
        <w:rPr>
          <w:b/>
          <w:lang w:val="en-US"/>
        </w:rPr>
        <w:t>Figure </w:t>
      </w:r>
      <w:r w:rsidR="009668C3">
        <w:rPr>
          <w:b/>
          <w:noProof/>
          <w:lang w:val="en-US"/>
        </w:rPr>
        <w:t>117</w:t>
      </w:r>
      <w:r>
        <w:fldChar w:fldCharType="end"/>
      </w:r>
      <w:r w:rsidR="00316781" w:rsidRPr="00423202">
        <w:t>, chemical gradients might be present in all directions. Chemical gradients might induce the diffusion of oxygen in parallel direction, namely, either along the filament or into/out-of the electrode interface or into/out-of the electrode itself. Furthermore, the thin film matrix acts as oxygen reservoir and might induce oxygen diffusion into the filament in the perpendicular direction</w:t>
      </w:r>
      <w:r w:rsidR="00316781" w:rsidRPr="000B30DF">
        <w:t xml:space="preserve">. </w:t>
      </w:r>
      <w:r w:rsidR="002E6F68" w:rsidRPr="000B30DF">
        <w:t>The LRS resistance is the often reported as retention failure</w:t>
      </w:r>
      <w:r w:rsidR="002E6F68" w:rsidRPr="00423202">
        <w:t xml:space="preserve"> </w:t>
      </w:r>
      <w:r w:rsidR="00316781" w:rsidRPr="00423202">
        <w:fldChar w:fldCharType="begin"/>
      </w:r>
      <w:r w:rsidR="00316781" w:rsidRPr="00423202">
        <w:instrText xml:space="preserve"> QUOTE "</w:instrText>
      </w:r>
      <w:r w:rsidR="00991E04">
        <w:instrText>[250, 620, 622-624]</w:instrText>
      </w:r>
      <w:r w:rsidR="00316781" w:rsidRPr="00423202">
        <w:instrText xml:space="preserve">" </w:instrText>
      </w:r>
      <w:r w:rsidR="00316781" w:rsidRPr="00423202">
        <w:fldChar w:fldCharType="begin"/>
      </w:r>
      <w:r w:rsidR="00316781" w:rsidRPr="00423202">
        <w:instrText xml:space="preserve"> ADDIN EMRL_Ref RefID Chen2012027 </w:instrText>
      </w:r>
      <w:r w:rsidR="00316781" w:rsidRPr="00423202">
        <w:fldChar w:fldCharType="end"/>
      </w:r>
      <w:r w:rsidR="00316781" w:rsidRPr="00423202">
        <w:fldChar w:fldCharType="separate"/>
      </w:r>
      <w:r w:rsidR="00991E04">
        <w:t>[250, 620, 622-624]</w:t>
      </w:r>
      <w:r w:rsidR="00316781" w:rsidRPr="00423202">
        <w:fldChar w:fldCharType="end"/>
      </w:r>
      <w:r w:rsidR="00316781" w:rsidRPr="00423202">
        <w:fldChar w:fldCharType="begin"/>
      </w:r>
      <w:r w:rsidR="00316781" w:rsidRPr="00423202">
        <w:instrText xml:space="preserve"> QUOTE "" </w:instrText>
      </w:r>
      <w:r w:rsidR="00316781" w:rsidRPr="00423202">
        <w:fldChar w:fldCharType="begin"/>
      </w:r>
      <w:r w:rsidR="00316781" w:rsidRPr="00423202">
        <w:instrText xml:space="preserve"> ADDIN EMRL_Ref RefID Wei2011001 </w:instrText>
      </w:r>
      <w:r w:rsidR="00316781" w:rsidRPr="00423202">
        <w:fldChar w:fldCharType="end"/>
      </w:r>
      <w:r w:rsidR="00316781" w:rsidRPr="00423202">
        <w:fldChar w:fldCharType="end"/>
      </w:r>
      <w:r w:rsidR="00316781" w:rsidRPr="00423202">
        <w:fldChar w:fldCharType="begin"/>
      </w:r>
      <w:r w:rsidR="00316781" w:rsidRPr="00423202">
        <w:instrText xml:space="preserve"> QUOTE "" </w:instrText>
      </w:r>
      <w:r w:rsidR="00316781" w:rsidRPr="00423202">
        <w:fldChar w:fldCharType="begin"/>
      </w:r>
      <w:r w:rsidR="00316781" w:rsidRPr="00423202">
        <w:instrText xml:space="preserve"> ADDIN EMRL_Ref RefID Wei2012001 </w:instrText>
      </w:r>
      <w:r w:rsidR="00316781" w:rsidRPr="00423202">
        <w:fldChar w:fldCharType="end"/>
      </w:r>
      <w:r w:rsidR="00316781" w:rsidRPr="00423202">
        <w:fldChar w:fldCharType="end"/>
      </w:r>
      <w:r w:rsidR="00316781" w:rsidRPr="00423202">
        <w:fldChar w:fldCharType="begin"/>
      </w:r>
      <w:r w:rsidR="00316781" w:rsidRPr="00423202">
        <w:instrText xml:space="preserve"> QUOTE "" </w:instrText>
      </w:r>
      <w:r w:rsidR="00316781" w:rsidRPr="00423202">
        <w:fldChar w:fldCharType="begin"/>
      </w:r>
      <w:r w:rsidR="00316781" w:rsidRPr="00423202">
        <w:instrText xml:space="preserve"> ADDIN EMRL_Ref RefID Yu2012003 </w:instrText>
      </w:r>
      <w:r w:rsidR="00316781" w:rsidRPr="00423202">
        <w:fldChar w:fldCharType="end"/>
      </w:r>
      <w:r w:rsidR="00316781" w:rsidRPr="00423202">
        <w:fldChar w:fldCharType="end"/>
      </w:r>
      <w:r w:rsidR="00316781" w:rsidRPr="00423202">
        <w:fldChar w:fldCharType="begin"/>
      </w:r>
      <w:r w:rsidR="00316781" w:rsidRPr="00423202">
        <w:instrText xml:space="preserve"> QUOTE "" </w:instrText>
      </w:r>
      <w:r w:rsidR="00316781" w:rsidRPr="00423202">
        <w:fldChar w:fldCharType="begin"/>
      </w:r>
      <w:r w:rsidR="00316781" w:rsidRPr="00423202">
        <w:instrText xml:space="preserve"> ADDIN EMRL_Ref RefID Chen2013002 </w:instrText>
      </w:r>
      <w:r w:rsidR="00316781" w:rsidRPr="00423202">
        <w:fldChar w:fldCharType="end"/>
      </w:r>
      <w:r w:rsidR="00316781" w:rsidRPr="00423202">
        <w:fldChar w:fldCharType="end"/>
      </w:r>
      <w:r w:rsidR="00316781" w:rsidRPr="00423202">
        <w:t xml:space="preserve">. This assumption has been confirmed </w:t>
      </w:r>
      <w:r w:rsidR="00316781" w:rsidRPr="00423202">
        <w:rPr>
          <w:lang w:val="en-US"/>
        </w:rPr>
        <w:t xml:space="preserve">by simulations of the </w:t>
      </w:r>
      <w:r w:rsidR="00316781" w:rsidRPr="00423202">
        <w:rPr>
          <w:i/>
          <w:lang w:val="en-US"/>
        </w:rPr>
        <w:t>I</w:t>
      </w:r>
      <w:r w:rsidR="00316781" w:rsidRPr="00423202">
        <w:rPr>
          <w:lang w:val="en-US"/>
        </w:rPr>
        <w:t>-</w:t>
      </w:r>
      <w:r w:rsidR="00316781" w:rsidRPr="00423202">
        <w:rPr>
          <w:i/>
          <w:lang w:val="en-US"/>
        </w:rPr>
        <w:t>V</w:t>
      </w:r>
      <w:r w:rsidR="00316781" w:rsidRPr="00423202">
        <w:rPr>
          <w:lang w:val="en-US"/>
        </w:rPr>
        <w:t xml:space="preserve">-characteristics and retention times based on the oxygen diffusion from the side </w:t>
      </w:r>
      <w:r w:rsidR="00316781" w:rsidRPr="00423202">
        <w:rPr>
          <w:lang w:val="en-US"/>
        </w:rPr>
        <w:fldChar w:fldCharType="begin"/>
      </w:r>
      <w:r w:rsidR="00316781" w:rsidRPr="00423202">
        <w:rPr>
          <w:lang w:val="en-US"/>
        </w:rPr>
        <w:instrText xml:space="preserve"> QUOTE "</w:instrText>
      </w:r>
      <w:r w:rsidR="00991E04">
        <w:instrText>[625]</w:instrText>
      </w:r>
      <w:r w:rsidR="00316781" w:rsidRPr="00423202">
        <w:rPr>
          <w:lang w:val="en-US"/>
        </w:rPr>
        <w:instrText xml:space="preserve">" </w:instrText>
      </w:r>
      <w:r w:rsidR="00316781" w:rsidRPr="00423202">
        <w:rPr>
          <w:lang w:val="en-US"/>
        </w:rPr>
        <w:fldChar w:fldCharType="begin"/>
      </w:r>
      <w:r w:rsidR="00316781" w:rsidRPr="00423202">
        <w:rPr>
          <w:lang w:val="en-US"/>
        </w:rPr>
        <w:instrText xml:space="preserve"> ADDIN EMRL_Ref RefID Ninomiya2013002 </w:instrText>
      </w:r>
      <w:r w:rsidR="00316781" w:rsidRPr="00423202">
        <w:rPr>
          <w:lang w:val="en-US"/>
        </w:rPr>
        <w:fldChar w:fldCharType="end"/>
      </w:r>
      <w:r w:rsidR="00316781" w:rsidRPr="00423202">
        <w:rPr>
          <w:lang w:val="en-US"/>
        </w:rPr>
        <w:fldChar w:fldCharType="separate"/>
      </w:r>
      <w:r w:rsidR="00991E04">
        <w:t>[625]</w:t>
      </w:r>
      <w:r w:rsidR="00316781" w:rsidRPr="00423202">
        <w:rPr>
          <w:lang w:val="en-US"/>
        </w:rPr>
        <w:fldChar w:fldCharType="end"/>
      </w:r>
      <w:r w:rsidR="00316781" w:rsidRPr="00423202">
        <w:rPr>
          <w:lang w:val="en-US"/>
        </w:rPr>
        <w:t xml:space="preserve">, </w:t>
      </w:r>
      <w:r w:rsidR="00316781" w:rsidRPr="00423202">
        <w:rPr>
          <w:lang w:val="en-US"/>
        </w:rPr>
        <w:fldChar w:fldCharType="begin"/>
      </w:r>
      <w:r w:rsidR="00316781" w:rsidRPr="00423202">
        <w:rPr>
          <w:lang w:val="en-US"/>
        </w:rPr>
        <w:instrText xml:space="preserve"> QUOTE "</w:instrText>
      </w:r>
      <w:r w:rsidR="00991E04">
        <w:instrText>[81]</w:instrText>
      </w:r>
      <w:r w:rsidR="00316781" w:rsidRPr="00423202">
        <w:rPr>
          <w:lang w:val="en-US"/>
        </w:rPr>
        <w:instrText xml:space="preserve">" </w:instrText>
      </w:r>
      <w:r w:rsidR="00316781" w:rsidRPr="00423202">
        <w:rPr>
          <w:lang w:val="en-US"/>
        </w:rPr>
        <w:fldChar w:fldCharType="begin"/>
      </w:r>
      <w:r w:rsidR="00316781" w:rsidRPr="00423202">
        <w:rPr>
          <w:lang w:val="en-US"/>
        </w:rPr>
        <w:instrText xml:space="preserve"> ADDIN EMRL_Ref RefID Ninomiya2013001 </w:instrText>
      </w:r>
      <w:r w:rsidR="00316781" w:rsidRPr="00423202">
        <w:rPr>
          <w:lang w:val="en-US"/>
        </w:rPr>
        <w:fldChar w:fldCharType="end"/>
      </w:r>
      <w:r w:rsidR="00316781" w:rsidRPr="00423202">
        <w:rPr>
          <w:lang w:val="en-US"/>
        </w:rPr>
        <w:fldChar w:fldCharType="separate"/>
      </w:r>
      <w:r w:rsidR="00991E04">
        <w:t>[81]</w:t>
      </w:r>
      <w:r w:rsidR="00316781" w:rsidRPr="00423202">
        <w:rPr>
          <w:lang w:val="en-US"/>
        </w:rPr>
        <w:fldChar w:fldCharType="end"/>
      </w:r>
      <w:r w:rsidR="00316781" w:rsidRPr="00423202">
        <w:rPr>
          <w:lang w:val="en-US"/>
        </w:rPr>
        <w:t xml:space="preserve"> or along the parallel direction </w:t>
      </w:r>
      <w:r w:rsidR="00316781" w:rsidRPr="00423202">
        <w:rPr>
          <w:lang w:val="en-US"/>
        </w:rPr>
        <w:fldChar w:fldCharType="begin"/>
      </w:r>
      <w:r w:rsidR="00316781" w:rsidRPr="00423202">
        <w:rPr>
          <w:lang w:val="en-US"/>
        </w:rPr>
        <w:instrText xml:space="preserve"> QUOTE "</w:instrText>
      </w:r>
      <w:r w:rsidR="00991E04">
        <w:instrText>[626]</w:instrText>
      </w:r>
      <w:r w:rsidR="00316781" w:rsidRPr="00423202">
        <w:rPr>
          <w:lang w:val="en-US"/>
        </w:rPr>
        <w:instrText xml:space="preserve">" </w:instrText>
      </w:r>
      <w:r w:rsidR="00316781" w:rsidRPr="00423202">
        <w:rPr>
          <w:lang w:val="en-US"/>
        </w:rPr>
        <w:fldChar w:fldCharType="begin"/>
      </w:r>
      <w:r w:rsidR="00316781" w:rsidRPr="00423202">
        <w:rPr>
          <w:lang w:val="en-US"/>
        </w:rPr>
        <w:instrText xml:space="preserve"> ADDIN EMRL_Ref RefID Gao2008001 </w:instrText>
      </w:r>
      <w:r w:rsidR="00316781" w:rsidRPr="00423202">
        <w:rPr>
          <w:lang w:val="en-US"/>
        </w:rPr>
        <w:fldChar w:fldCharType="end"/>
      </w:r>
      <w:r w:rsidR="00316781" w:rsidRPr="00423202">
        <w:rPr>
          <w:lang w:val="en-US"/>
        </w:rPr>
        <w:fldChar w:fldCharType="separate"/>
      </w:r>
      <w:r w:rsidR="00991E04">
        <w:t>[626]</w:t>
      </w:r>
      <w:r w:rsidR="00316781" w:rsidRPr="00423202">
        <w:rPr>
          <w:lang w:val="en-US"/>
        </w:rPr>
        <w:fldChar w:fldCharType="end"/>
      </w:r>
      <w:r w:rsidR="00316781" w:rsidRPr="00423202">
        <w:rPr>
          <w:lang w:val="en-US"/>
        </w:rPr>
        <w:t xml:space="preserve">. Monte Carlo calculations have been employed to predict LRS retention by the oxygen movement in both parallel and perpendicular direction </w:t>
      </w:r>
      <w:r w:rsidR="00316781" w:rsidRPr="00423202">
        <w:rPr>
          <w:lang w:val="en-US"/>
        </w:rPr>
        <w:fldChar w:fldCharType="begin"/>
      </w:r>
      <w:r w:rsidR="00316781" w:rsidRPr="00423202">
        <w:rPr>
          <w:lang w:val="en-US"/>
        </w:rPr>
        <w:instrText xml:space="preserve"> QUOTE "</w:instrText>
      </w:r>
      <w:r w:rsidR="00991E04">
        <w:instrText>[623]</w:instrText>
      </w:r>
      <w:r w:rsidR="00316781" w:rsidRPr="00423202">
        <w:rPr>
          <w:lang w:val="en-US"/>
        </w:rPr>
        <w:instrText xml:space="preserve">" </w:instrText>
      </w:r>
      <w:r w:rsidR="00316781" w:rsidRPr="00423202">
        <w:rPr>
          <w:lang w:val="en-US"/>
        </w:rPr>
        <w:fldChar w:fldCharType="begin"/>
      </w:r>
      <w:r w:rsidR="00316781" w:rsidRPr="00423202">
        <w:rPr>
          <w:lang w:val="en-US"/>
        </w:rPr>
        <w:instrText xml:space="preserve"> ADDIN EMRL_Ref RefID Yu2012003 </w:instrText>
      </w:r>
      <w:r w:rsidR="00316781" w:rsidRPr="00423202">
        <w:rPr>
          <w:lang w:val="en-US"/>
        </w:rPr>
        <w:fldChar w:fldCharType="end"/>
      </w:r>
      <w:r w:rsidR="00316781" w:rsidRPr="00423202">
        <w:rPr>
          <w:lang w:val="en-US"/>
        </w:rPr>
        <w:fldChar w:fldCharType="separate"/>
      </w:r>
      <w:r w:rsidR="00991E04">
        <w:t>[623]</w:t>
      </w:r>
      <w:r w:rsidR="00316781" w:rsidRPr="00423202">
        <w:rPr>
          <w:lang w:val="en-US"/>
        </w:rPr>
        <w:fldChar w:fldCharType="end"/>
      </w:r>
      <w:r w:rsidR="00316781" w:rsidRPr="00423202">
        <w:rPr>
          <w:lang w:val="en-US"/>
        </w:rPr>
        <w:t>.</w:t>
      </w:r>
    </w:p>
    <w:p w14:paraId="482909F0" w14:textId="033534B0" w:rsidR="00316781" w:rsidRDefault="00D03252" w:rsidP="00316781">
      <w:pPr>
        <w:rPr>
          <w:szCs w:val="18"/>
        </w:rPr>
      </w:pPr>
      <w:r w:rsidRPr="00D03252">
        <w:t>In</w:t>
      </w:r>
      <w:r>
        <w:t xml:space="preserve"> </w:t>
      </w:r>
      <w:r w:rsidRPr="00423202">
        <w:rPr>
          <w:lang w:val="en-US"/>
        </w:rPr>
        <w:fldChar w:fldCharType="begin"/>
      </w:r>
      <w:r w:rsidRPr="00423202">
        <w:rPr>
          <w:lang w:val="en-US"/>
        </w:rPr>
        <w:instrText xml:space="preserve"> QUOTE "</w:instrText>
      </w:r>
      <w:r w:rsidR="00991E04">
        <w:instrText>[620]</w:instrText>
      </w:r>
      <w:r w:rsidRPr="00423202">
        <w:rPr>
          <w:lang w:val="en-US"/>
        </w:rPr>
        <w:instrText xml:space="preserve">" </w:instrText>
      </w:r>
      <w:r w:rsidRPr="00423202">
        <w:rPr>
          <w:lang w:val="en-US"/>
        </w:rPr>
        <w:fldChar w:fldCharType="begin"/>
      </w:r>
      <w:r w:rsidRPr="00423202">
        <w:rPr>
          <w:lang w:val="en-US"/>
        </w:rPr>
        <w:instrText xml:space="preserve"> ADDIN EMRL_Ref RefID Chen2012027 </w:instrText>
      </w:r>
      <w:r w:rsidRPr="00423202">
        <w:rPr>
          <w:lang w:val="en-US"/>
        </w:rPr>
        <w:fldChar w:fldCharType="end"/>
      </w:r>
      <w:r w:rsidRPr="00423202">
        <w:rPr>
          <w:lang w:val="en-US"/>
        </w:rPr>
        <w:fldChar w:fldCharType="separate"/>
      </w:r>
      <w:r w:rsidR="00991E04">
        <w:t>[620]</w:t>
      </w:r>
      <w:r w:rsidRPr="00423202">
        <w:rPr>
          <w:lang w:val="en-US"/>
        </w:rPr>
        <w:fldChar w:fldCharType="end"/>
      </w:r>
      <w:r w:rsidRPr="00D03252">
        <w:t xml:space="preserve"> it was observed that the LRS resistance HfO</w:t>
      </w:r>
      <w:r w:rsidRPr="00D03252">
        <w:rPr>
          <w:vertAlign w:val="subscript"/>
        </w:rPr>
        <w:t>2</w:t>
      </w:r>
      <w:r w:rsidRPr="00D03252">
        <w:t xml:space="preserve"> based cells increases at elevated temperatures</w:t>
      </w:r>
      <w:r w:rsidR="00316781" w:rsidRPr="00423202">
        <w:t xml:space="preserve">. Since the back-diffusion of oxygen into the filament is a thermally activated process, the LRS retention degradation on a large statistical basis follows the classical Arrhenius law dependence with temperature as shown in </w:t>
      </w:r>
      <w:r w:rsidR="00ED251F">
        <w:fldChar w:fldCharType="begin"/>
      </w:r>
      <w:r w:rsidR="00ED251F">
        <w:instrText xml:space="preserve"> REF _Ref89345438 \h </w:instrText>
      </w:r>
      <w:r w:rsidR="00ED251F">
        <w:fldChar w:fldCharType="separate"/>
      </w:r>
      <w:r w:rsidR="009668C3" w:rsidRPr="00423202">
        <w:rPr>
          <w:b/>
          <w:lang w:val="en-US"/>
        </w:rPr>
        <w:t>Figure </w:t>
      </w:r>
      <w:r w:rsidR="009668C3">
        <w:rPr>
          <w:b/>
          <w:noProof/>
          <w:lang w:val="en-US"/>
        </w:rPr>
        <w:t>118</w:t>
      </w:r>
      <w:r w:rsidR="00ED251F">
        <w:fldChar w:fldCharType="end"/>
      </w:r>
      <w:r w:rsidR="00316781" w:rsidRPr="00423202">
        <w:t xml:space="preserve"> </w:t>
      </w:r>
      <w:r w:rsidR="00316781" w:rsidRPr="00423202">
        <w:rPr>
          <w:lang w:val="en-US"/>
        </w:rPr>
        <w:fldChar w:fldCharType="begin"/>
      </w:r>
      <w:r w:rsidR="00316781" w:rsidRPr="00423202">
        <w:rPr>
          <w:lang w:val="en-US"/>
        </w:rPr>
        <w:instrText xml:space="preserve"> QUOTE "</w:instrText>
      </w:r>
      <w:r w:rsidR="00991E04">
        <w:instrText>[620]</w:instrText>
      </w:r>
      <w:r w:rsidR="00316781" w:rsidRPr="00423202">
        <w:rPr>
          <w:lang w:val="en-US"/>
        </w:rPr>
        <w:instrText xml:space="preserve">" </w:instrText>
      </w:r>
      <w:r w:rsidR="00316781" w:rsidRPr="00423202">
        <w:rPr>
          <w:lang w:val="en-US"/>
        </w:rPr>
        <w:fldChar w:fldCharType="begin"/>
      </w:r>
      <w:r w:rsidR="00316781" w:rsidRPr="00423202">
        <w:rPr>
          <w:lang w:val="en-US"/>
        </w:rPr>
        <w:instrText xml:space="preserve"> ADDIN EMRL_Ref RefID Chen2012027 </w:instrText>
      </w:r>
      <w:r w:rsidR="00316781" w:rsidRPr="00423202">
        <w:rPr>
          <w:lang w:val="en-US"/>
        </w:rPr>
        <w:fldChar w:fldCharType="end"/>
      </w:r>
      <w:r w:rsidR="00316781" w:rsidRPr="00423202">
        <w:rPr>
          <w:lang w:val="en-US"/>
        </w:rPr>
        <w:fldChar w:fldCharType="separate"/>
      </w:r>
      <w:r w:rsidR="00991E04">
        <w:t>[620]</w:t>
      </w:r>
      <w:r w:rsidR="00316781" w:rsidRPr="00423202">
        <w:rPr>
          <w:lang w:val="en-US"/>
        </w:rPr>
        <w:fldChar w:fldCharType="end"/>
      </w:r>
      <w:r w:rsidR="00316781" w:rsidRPr="00423202">
        <w:rPr>
          <w:lang w:val="en-US"/>
        </w:rPr>
        <w:t>. It is important to note that the LRS retention</w:t>
      </w:r>
      <w:r w:rsidR="00316781" w:rsidRPr="00423202">
        <w:rPr>
          <w:szCs w:val="18"/>
        </w:rPr>
        <w:t xml:space="preserve"> becomes increasingly severe with decreasing filament size </w:t>
      </w:r>
      <w:r w:rsidR="00316781" w:rsidRPr="00423202">
        <w:rPr>
          <w:szCs w:val="18"/>
        </w:rPr>
        <w:fldChar w:fldCharType="begin"/>
      </w:r>
      <w:r w:rsidR="00316781" w:rsidRPr="00423202">
        <w:rPr>
          <w:szCs w:val="18"/>
        </w:rPr>
        <w:instrText xml:space="preserve"> QUOTE "</w:instrText>
      </w:r>
      <w:r w:rsidR="00991E04">
        <w:instrText>[250]</w:instrText>
      </w:r>
      <w:r w:rsidR="00316781" w:rsidRPr="00423202">
        <w:rPr>
          <w:szCs w:val="18"/>
        </w:rPr>
        <w:instrText xml:space="preserve">" </w:instrText>
      </w:r>
      <w:r w:rsidR="00316781" w:rsidRPr="00423202">
        <w:rPr>
          <w:szCs w:val="18"/>
        </w:rPr>
        <w:fldChar w:fldCharType="begin"/>
      </w:r>
      <w:r w:rsidR="00316781" w:rsidRPr="00423202">
        <w:rPr>
          <w:szCs w:val="18"/>
        </w:rPr>
        <w:instrText xml:space="preserve"> ADDIN EMRL_Ref RefID Wei2011001 </w:instrText>
      </w:r>
      <w:r w:rsidR="00316781" w:rsidRPr="00423202">
        <w:rPr>
          <w:szCs w:val="18"/>
        </w:rPr>
        <w:fldChar w:fldCharType="end"/>
      </w:r>
      <w:r w:rsidR="00316781" w:rsidRPr="00423202">
        <w:rPr>
          <w:szCs w:val="18"/>
        </w:rPr>
        <w:fldChar w:fldCharType="separate"/>
      </w:r>
      <w:r w:rsidR="00991E04">
        <w:t>[250]</w:t>
      </w:r>
      <w:r w:rsidR="00316781" w:rsidRPr="00423202">
        <w:rPr>
          <w:szCs w:val="18"/>
        </w:rPr>
        <w:fldChar w:fldCharType="end"/>
      </w:r>
      <w:r w:rsidR="00316781" w:rsidRPr="00423202">
        <w:rPr>
          <w:szCs w:val="18"/>
        </w:rPr>
        <w:t xml:space="preserve">, since a slight reoxidation from the side has increasing impact on the filament conductivity and might even completely resolve the filament over time. Since lower current compliances result in smaller filaments, LRS retention failure becomes also more pronounced as demonstrated in </w:t>
      </w:r>
      <w:r w:rsidR="00ED251F">
        <w:rPr>
          <w:szCs w:val="18"/>
        </w:rPr>
        <w:fldChar w:fldCharType="begin"/>
      </w:r>
      <w:r w:rsidR="00ED251F">
        <w:rPr>
          <w:szCs w:val="18"/>
        </w:rPr>
        <w:instrText xml:space="preserve"> REF _Ref89345438 \h </w:instrText>
      </w:r>
      <w:r w:rsidR="00ED251F">
        <w:rPr>
          <w:szCs w:val="18"/>
        </w:rPr>
      </w:r>
      <w:r w:rsidR="00ED251F">
        <w:rPr>
          <w:szCs w:val="18"/>
        </w:rPr>
        <w:fldChar w:fldCharType="separate"/>
      </w:r>
      <w:r w:rsidR="009668C3" w:rsidRPr="00423202">
        <w:rPr>
          <w:b/>
          <w:lang w:val="en-US"/>
        </w:rPr>
        <w:t>Figure </w:t>
      </w:r>
      <w:r w:rsidR="009668C3">
        <w:rPr>
          <w:b/>
          <w:noProof/>
          <w:lang w:val="en-US"/>
        </w:rPr>
        <w:t>118</w:t>
      </w:r>
      <w:r w:rsidR="00ED251F">
        <w:rPr>
          <w:szCs w:val="18"/>
        </w:rPr>
        <w:fldChar w:fldCharType="end"/>
      </w:r>
      <w:r w:rsidR="00316781" w:rsidRPr="00423202">
        <w:t xml:space="preserve"> for HfO</w:t>
      </w:r>
      <w:r w:rsidR="00316781" w:rsidRPr="00423202">
        <w:rPr>
          <w:vertAlign w:val="subscript"/>
        </w:rPr>
        <w:t>2</w:t>
      </w:r>
      <w:r w:rsidR="00316781" w:rsidRPr="00423202">
        <w:t xml:space="preserve"> based cells. </w:t>
      </w:r>
      <w:r w:rsidR="00316781" w:rsidRPr="00423202">
        <w:rPr>
          <w:szCs w:val="18"/>
        </w:rPr>
        <w:t xml:space="preserve">It is important to note that for filaments in the 100 nm regime and above, the lateral reoxidation plays a minor role </w:t>
      </w:r>
      <w:r w:rsidR="00316781" w:rsidRPr="00423202">
        <w:rPr>
          <w:szCs w:val="18"/>
        </w:rPr>
        <w:fldChar w:fldCharType="begin"/>
      </w:r>
      <w:r w:rsidR="00316781" w:rsidRPr="00423202">
        <w:rPr>
          <w:szCs w:val="18"/>
        </w:rPr>
        <w:instrText xml:space="preserve"> QUOTE "</w:instrText>
      </w:r>
      <w:r w:rsidR="00991E04">
        <w:instrText>[270]</w:instrText>
      </w:r>
      <w:r w:rsidR="00316781" w:rsidRPr="00423202">
        <w:rPr>
          <w:szCs w:val="18"/>
        </w:rPr>
        <w:instrText xml:space="preserve">" </w:instrText>
      </w:r>
      <w:r w:rsidR="00316781" w:rsidRPr="00423202">
        <w:rPr>
          <w:szCs w:val="18"/>
        </w:rPr>
        <w:fldChar w:fldCharType="begin"/>
      </w:r>
      <w:r w:rsidR="00316781" w:rsidRPr="00423202">
        <w:rPr>
          <w:szCs w:val="18"/>
        </w:rPr>
        <w:instrText xml:space="preserve"> ADDIN EMRL_Ref RefID Baeumer2015003 </w:instrText>
      </w:r>
      <w:r w:rsidR="00316781" w:rsidRPr="00423202">
        <w:rPr>
          <w:szCs w:val="18"/>
        </w:rPr>
        <w:fldChar w:fldCharType="end"/>
      </w:r>
      <w:r w:rsidR="00316781" w:rsidRPr="00423202">
        <w:rPr>
          <w:szCs w:val="18"/>
        </w:rPr>
        <w:fldChar w:fldCharType="separate"/>
      </w:r>
      <w:r w:rsidR="00991E04">
        <w:t>[270]</w:t>
      </w:r>
      <w:r w:rsidR="00316781" w:rsidRPr="00423202">
        <w:rPr>
          <w:szCs w:val="18"/>
        </w:rPr>
        <w:fldChar w:fldCharType="end"/>
      </w:r>
      <w:r w:rsidR="00316781" w:rsidRPr="00423202">
        <w:rPr>
          <w:szCs w:val="18"/>
        </w:rPr>
        <w:t>.</w:t>
      </w:r>
    </w:p>
    <w:p w14:paraId="25DBA3CC" w14:textId="77777777" w:rsidR="009413B2" w:rsidRPr="00423202" w:rsidRDefault="009413B2" w:rsidP="00316781">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6781" w:rsidRPr="00423202" w14:paraId="63E0F0E8" w14:textId="77777777" w:rsidTr="00316781">
        <w:trPr>
          <w:trHeight w:val="3251"/>
        </w:trPr>
        <w:tc>
          <w:tcPr>
            <w:tcW w:w="9627" w:type="dxa"/>
            <w:tcBorders>
              <w:top w:val="single" w:sz="4" w:space="0" w:color="auto"/>
              <w:left w:val="single" w:sz="4" w:space="0" w:color="auto"/>
              <w:bottom w:val="single" w:sz="4" w:space="0" w:color="auto"/>
              <w:right w:val="single" w:sz="4" w:space="0" w:color="auto"/>
            </w:tcBorders>
            <w:hideMark/>
          </w:tcPr>
          <w:p w14:paraId="696F0A09" w14:textId="1C9A24C1" w:rsidR="00316781" w:rsidRPr="00423202" w:rsidRDefault="0022182D" w:rsidP="00316781">
            <w:pPr>
              <w:pStyle w:val="Figureintablecell"/>
              <w:rPr>
                <w:lang w:val="en-US"/>
              </w:rPr>
            </w:pPr>
            <w:r>
              <w:rPr>
                <w:noProof/>
                <w:lang w:eastAsia="de-DE"/>
              </w:rPr>
              <w:pict w14:anchorId="6080D262">
                <v:shape id="_x0000_i1173" type="#_x0000_t75" style="width:224pt;height:159.5pt">
                  <v:imagedata r:id="rId308" o:title="aktuell-01"/>
                </v:shape>
              </w:pict>
            </w:r>
          </w:p>
        </w:tc>
      </w:tr>
      <w:tr w:rsidR="00316781" w:rsidRPr="00423202" w14:paraId="1AA1014C" w14:textId="77777777" w:rsidTr="009413B2">
        <w:trPr>
          <w:trHeight w:val="1017"/>
        </w:trPr>
        <w:tc>
          <w:tcPr>
            <w:tcW w:w="9627" w:type="dxa"/>
            <w:tcBorders>
              <w:top w:val="single" w:sz="4" w:space="0" w:color="auto"/>
              <w:left w:val="single" w:sz="4" w:space="0" w:color="auto"/>
              <w:bottom w:val="single" w:sz="4" w:space="0" w:color="auto"/>
              <w:right w:val="single" w:sz="4" w:space="0" w:color="auto"/>
            </w:tcBorders>
            <w:hideMark/>
          </w:tcPr>
          <w:p w14:paraId="4786D4DD" w14:textId="4D7D3DF6" w:rsidR="00316781" w:rsidRPr="00423202" w:rsidRDefault="00316781" w:rsidP="0060028C">
            <w:pPr>
              <w:pStyle w:val="Figurecaption0"/>
              <w:rPr>
                <w:lang w:val="en-US" w:eastAsia="en-US"/>
              </w:rPr>
            </w:pPr>
            <w:bookmarkStart w:id="334" w:name="_Ref89345438"/>
            <w:bookmarkStart w:id="335" w:name="_Ref468263660"/>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118</w:t>
            </w:r>
            <w:r w:rsidRPr="00423202">
              <w:rPr>
                <w:b/>
                <w:lang w:eastAsia="en-US"/>
              </w:rPr>
              <w:fldChar w:fldCharType="end"/>
            </w:r>
            <w:bookmarkEnd w:id="334"/>
            <w:r w:rsidRPr="00423202">
              <w:rPr>
                <w:b/>
                <w:lang w:val="en-US" w:eastAsia="en-US"/>
              </w:rPr>
              <w:t>:</w:t>
            </w:r>
            <w:r w:rsidRPr="00423202">
              <w:rPr>
                <w:lang w:val="en-US" w:eastAsia="en-US"/>
              </w:rPr>
              <w:t xml:space="preserve"> </w:t>
            </w:r>
            <w:r w:rsidR="00D03252" w:rsidRPr="00D03252">
              <w:rPr>
                <w:lang w:val="en-US" w:eastAsia="en-US"/>
              </w:rPr>
              <w:t>Arrhenius plot of LRS retention failure in TiN/HfO</w:t>
            </w:r>
            <w:r w:rsidR="00D03252" w:rsidRPr="00D03252">
              <w:rPr>
                <w:vertAlign w:val="subscript"/>
                <w:lang w:val="en-US" w:eastAsia="en-US"/>
              </w:rPr>
              <w:t>2</w:t>
            </w:r>
            <w:r w:rsidR="00D03252" w:rsidRPr="00D03252">
              <w:rPr>
                <w:lang w:val="en-US" w:eastAsia="en-US"/>
              </w:rPr>
              <w:t>/Hf/TiN cells for different current compliances. A statistical average over 60 cells is shown for each data point; Adapted and reprint</w:t>
            </w:r>
            <w:r w:rsidR="00D03252">
              <w:rPr>
                <w:lang w:val="en-US" w:eastAsia="en-US"/>
              </w:rPr>
              <w:t>ed with permission from</w:t>
            </w:r>
            <w:r w:rsidR="0060028C" w:rsidRPr="0060028C">
              <w:rPr>
                <w:lang w:val="en-US" w:eastAsia="en-US"/>
              </w:rPr>
              <w:t xml:space="preserve"> </w:t>
            </w:r>
            <w:r w:rsidRPr="00423202">
              <w:rPr>
                <w:lang w:val="en-US" w:eastAsia="en-US"/>
              </w:rPr>
              <w:fldChar w:fldCharType="begin"/>
            </w:r>
            <w:r w:rsidRPr="00423202">
              <w:rPr>
                <w:lang w:val="en-US" w:eastAsia="en-US"/>
              </w:rPr>
              <w:instrText xml:space="preserve"> QUOTE "</w:instrText>
            </w:r>
            <w:r w:rsidR="00991E04">
              <w:instrText>[620]</w:instrText>
            </w:r>
            <w:r w:rsidRPr="00423202">
              <w:rPr>
                <w:lang w:val="en-US" w:eastAsia="en-US"/>
              </w:rPr>
              <w:instrText xml:space="preserve">" </w:instrText>
            </w:r>
            <w:r w:rsidRPr="00423202">
              <w:rPr>
                <w:lang w:val="en-US" w:eastAsia="en-US"/>
              </w:rPr>
              <w:fldChar w:fldCharType="begin"/>
            </w:r>
            <w:r w:rsidRPr="00423202">
              <w:rPr>
                <w:lang w:val="en-US" w:eastAsia="en-US"/>
              </w:rPr>
              <w:instrText xml:space="preserve"> ADDIN EMRL_Ref RefID Chen2012027 </w:instrText>
            </w:r>
            <w:r w:rsidRPr="00423202">
              <w:rPr>
                <w:lang w:val="en-US" w:eastAsia="en-US"/>
              </w:rPr>
              <w:fldChar w:fldCharType="end"/>
            </w:r>
            <w:r w:rsidRPr="00423202">
              <w:rPr>
                <w:lang w:val="en-US" w:eastAsia="en-US"/>
              </w:rPr>
              <w:fldChar w:fldCharType="separate"/>
            </w:r>
            <w:r w:rsidR="00991E04">
              <w:t>[620]</w:t>
            </w:r>
            <w:r w:rsidRPr="00423202">
              <w:rPr>
                <w:lang w:val="en-US" w:eastAsia="en-US"/>
              </w:rPr>
              <w:fldChar w:fldCharType="end"/>
            </w:r>
            <w:bookmarkEnd w:id="335"/>
            <w:r w:rsidR="0060028C" w:rsidRPr="0060028C">
              <w:rPr>
                <w:lang w:val="en-US" w:eastAsia="en-US"/>
              </w:rPr>
              <w:t>, ©</w:t>
            </w:r>
            <w:r w:rsidR="0060028C">
              <w:rPr>
                <w:lang w:val="en-US" w:eastAsia="en-US"/>
              </w:rPr>
              <w:t> 2012</w:t>
            </w:r>
            <w:r w:rsidR="0060028C" w:rsidRPr="0060028C">
              <w:rPr>
                <w:lang w:val="en-US" w:eastAsia="en-US"/>
              </w:rPr>
              <w:t xml:space="preserve"> by IEEE.</w:t>
            </w:r>
          </w:p>
        </w:tc>
      </w:tr>
    </w:tbl>
    <w:p w14:paraId="7627971B" w14:textId="77777777" w:rsidR="009413B2" w:rsidRDefault="009413B2" w:rsidP="00316781">
      <w:pPr>
        <w:rPr>
          <w:lang w:val="en-US"/>
        </w:rPr>
      </w:pPr>
    </w:p>
    <w:p w14:paraId="2DBB8060" w14:textId="026467CE" w:rsidR="00316781" w:rsidRDefault="00316781" w:rsidP="00316781">
      <w:pPr>
        <w:rPr>
          <w:lang w:val="en-US"/>
        </w:rPr>
      </w:pPr>
      <w:r w:rsidRPr="00423202">
        <w:rPr>
          <w:lang w:val="en-US"/>
        </w:rPr>
        <w:t>For 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/TaOx cells, it has been shown that oxygen diffusion from the cell side walls into the filament is even more severe than the diffusion from the thin film matrix </w:t>
      </w:r>
      <w:r w:rsidRPr="00423202">
        <w:rPr>
          <w:lang w:val="en-US"/>
        </w:rPr>
        <w:fldChar w:fldCharType="begin"/>
      </w:r>
      <w:r w:rsidRPr="00423202">
        <w:rPr>
          <w:lang w:val="en-US"/>
        </w:rPr>
        <w:instrText xml:space="preserve"> QUOTE "</w:instrText>
      </w:r>
      <w:r w:rsidR="00991E04">
        <w:instrText>[251]</w:instrText>
      </w:r>
      <w:r w:rsidRPr="00423202">
        <w:rPr>
          <w:lang w:val="en-US"/>
        </w:rPr>
        <w:instrText xml:space="preserve">" </w:instrText>
      </w:r>
      <w:r w:rsidRPr="00423202">
        <w:rPr>
          <w:lang w:val="en-US"/>
        </w:rPr>
        <w:fldChar w:fldCharType="begin"/>
      </w:r>
      <w:r w:rsidRPr="00423202">
        <w:rPr>
          <w:lang w:val="en-US"/>
        </w:rPr>
        <w:instrText xml:space="preserve"> ADDIN EMRL_Ref RefID Hayakawa2015001 </w:instrText>
      </w:r>
      <w:r w:rsidRPr="00423202">
        <w:rPr>
          <w:lang w:val="en-US"/>
        </w:rPr>
        <w:fldChar w:fldCharType="end"/>
      </w:r>
      <w:r w:rsidRPr="00423202">
        <w:rPr>
          <w:lang w:val="en-US"/>
        </w:rPr>
        <w:fldChar w:fldCharType="separate"/>
      </w:r>
      <w:r w:rsidR="00991E04">
        <w:t>[251]</w:t>
      </w:r>
      <w:r w:rsidRPr="00423202">
        <w:rPr>
          <w:lang w:val="en-US"/>
        </w:rPr>
        <w:fldChar w:fldCharType="end"/>
      </w:r>
      <w:r w:rsidRPr="00423202">
        <w:rPr>
          <w:lang w:val="en-US"/>
        </w:rPr>
        <w:t xml:space="preserve">. As shown in </w:t>
      </w:r>
      <w:r w:rsidR="00ED251F">
        <w:rPr>
          <w:lang w:val="en-US"/>
        </w:rPr>
        <w:fldChar w:fldCharType="begin"/>
      </w:r>
      <w:r w:rsidR="00ED251F">
        <w:rPr>
          <w:lang w:val="en-US"/>
        </w:rPr>
        <w:instrText xml:space="preserve"> REF _Ref102910443 \h </w:instrText>
      </w:r>
      <w:r w:rsidR="00ED251F">
        <w:rPr>
          <w:lang w:val="en-US"/>
        </w:rPr>
      </w:r>
      <w:r w:rsidR="00ED251F">
        <w:rPr>
          <w:lang w:val="en-US"/>
        </w:rPr>
        <w:fldChar w:fldCharType="separate"/>
      </w:r>
      <w:r w:rsidR="009668C3" w:rsidRPr="00423202">
        <w:rPr>
          <w:b/>
          <w:lang w:val="en-US"/>
        </w:rPr>
        <w:t>Figure </w:t>
      </w:r>
      <w:r w:rsidR="009668C3">
        <w:rPr>
          <w:b/>
          <w:noProof/>
          <w:lang w:val="en-US"/>
        </w:rPr>
        <w:t>119</w:t>
      </w:r>
      <w:r w:rsidR="00ED251F">
        <w:rPr>
          <w:lang w:val="en-US"/>
        </w:rPr>
        <w:fldChar w:fldCharType="end"/>
      </w:r>
      <w:r w:rsidRPr="00423202">
        <w:rPr>
          <w:lang w:val="en-US"/>
        </w:rPr>
        <w:t xml:space="preserve">a, this process results in a significant number of tail bits which can be assigned to cells where the filament has formed in the vicinity of the side walls, </w:t>
      </w:r>
      <w:r w:rsidR="00ED251F">
        <w:rPr>
          <w:lang w:val="en-US"/>
        </w:rPr>
        <w:fldChar w:fldCharType="begin"/>
      </w:r>
      <w:r w:rsidR="00ED251F">
        <w:rPr>
          <w:lang w:val="en-US"/>
        </w:rPr>
        <w:instrText xml:space="preserve"> REF _Ref102910443 \h </w:instrText>
      </w:r>
      <w:r w:rsidR="00ED251F">
        <w:rPr>
          <w:lang w:val="en-US"/>
        </w:rPr>
      </w:r>
      <w:r w:rsidR="00ED251F">
        <w:rPr>
          <w:lang w:val="en-US"/>
        </w:rPr>
        <w:fldChar w:fldCharType="separate"/>
      </w:r>
      <w:r w:rsidR="009668C3" w:rsidRPr="00423202">
        <w:rPr>
          <w:b/>
          <w:lang w:val="en-US"/>
        </w:rPr>
        <w:t>Figure </w:t>
      </w:r>
      <w:r w:rsidR="009668C3">
        <w:rPr>
          <w:b/>
          <w:noProof/>
          <w:lang w:val="en-US"/>
        </w:rPr>
        <w:t>119</w:t>
      </w:r>
      <w:r w:rsidR="00ED251F">
        <w:rPr>
          <w:lang w:val="en-US"/>
        </w:rPr>
        <w:fldChar w:fldCharType="end"/>
      </w:r>
      <w:r w:rsidR="001F07EF">
        <w:rPr>
          <w:lang w:val="en-US"/>
        </w:rPr>
        <w:t> </w:t>
      </w:r>
      <w:r w:rsidRPr="00423202">
        <w:rPr>
          <w:lang w:val="en-US"/>
        </w:rPr>
        <w:t xml:space="preserve">(b, c). By employing a sidewall passivation process, the authors could prevent the formation of off-center filaments and thereby solve the LRS retention failure problem as shown in </w:t>
      </w:r>
      <w:r w:rsidR="00ED251F">
        <w:rPr>
          <w:lang w:val="en-US"/>
        </w:rPr>
        <w:fldChar w:fldCharType="begin"/>
      </w:r>
      <w:r w:rsidR="00ED251F">
        <w:rPr>
          <w:lang w:val="en-US"/>
        </w:rPr>
        <w:instrText xml:space="preserve"> REF _Ref102910443 \h </w:instrText>
      </w:r>
      <w:r w:rsidR="00ED251F">
        <w:rPr>
          <w:lang w:val="en-US"/>
        </w:rPr>
      </w:r>
      <w:r w:rsidR="00ED251F">
        <w:rPr>
          <w:lang w:val="en-US"/>
        </w:rPr>
        <w:fldChar w:fldCharType="separate"/>
      </w:r>
      <w:r w:rsidR="009668C3" w:rsidRPr="00423202">
        <w:rPr>
          <w:b/>
          <w:lang w:val="en-US"/>
        </w:rPr>
        <w:t>Figure </w:t>
      </w:r>
      <w:r w:rsidR="009668C3">
        <w:rPr>
          <w:b/>
          <w:noProof/>
          <w:lang w:val="en-US"/>
        </w:rPr>
        <w:t>119</w:t>
      </w:r>
      <w:r w:rsidR="00ED251F">
        <w:rPr>
          <w:lang w:val="en-US"/>
        </w:rPr>
        <w:fldChar w:fldCharType="end"/>
      </w:r>
      <w:r w:rsidRPr="00423202">
        <w:rPr>
          <w:lang w:val="en-US"/>
        </w:rPr>
        <w:t xml:space="preserve">d. </w:t>
      </w:r>
    </w:p>
    <w:p w14:paraId="574CCE7D" w14:textId="77777777" w:rsidR="009413B2" w:rsidRPr="00423202" w:rsidRDefault="009413B2" w:rsidP="00316781">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6781" w:rsidRPr="00423202" w14:paraId="523CC637" w14:textId="77777777" w:rsidTr="00316781">
        <w:trPr>
          <w:trHeight w:val="2219"/>
        </w:trPr>
        <w:tc>
          <w:tcPr>
            <w:tcW w:w="9627" w:type="dxa"/>
            <w:tcBorders>
              <w:top w:val="single" w:sz="4" w:space="0" w:color="auto"/>
              <w:left w:val="single" w:sz="4" w:space="0" w:color="auto"/>
              <w:bottom w:val="single" w:sz="4" w:space="0" w:color="auto"/>
              <w:right w:val="single" w:sz="4" w:space="0" w:color="auto"/>
            </w:tcBorders>
            <w:hideMark/>
          </w:tcPr>
          <w:p w14:paraId="0D38AC75" w14:textId="4ED270A9" w:rsidR="00316781" w:rsidRPr="00423202" w:rsidRDefault="0022182D" w:rsidP="00316781">
            <w:pPr>
              <w:pStyle w:val="Figureintablecell"/>
              <w:rPr>
                <w:lang w:val="en-US"/>
              </w:rPr>
            </w:pPr>
            <w:r>
              <w:rPr>
                <w:noProof/>
                <w:lang w:eastAsia="de-DE"/>
              </w:rPr>
              <w:pict w14:anchorId="7F0A864C">
                <v:shape id="_x0000_i1174" type="#_x0000_t75" alt="" style="width:379.5pt;height:295.5pt;mso-width-percent:0;mso-height-percent:0;mso-width-percent:0;mso-height-percent:0">
                  <v:imagedata r:id="rId309" o:title="aktuell-01"/>
                </v:shape>
              </w:pict>
            </w:r>
          </w:p>
        </w:tc>
      </w:tr>
      <w:tr w:rsidR="00316781" w:rsidRPr="00423202" w14:paraId="3EDCE72D" w14:textId="77777777" w:rsidTr="006E0D01">
        <w:trPr>
          <w:trHeight w:val="1556"/>
        </w:trPr>
        <w:tc>
          <w:tcPr>
            <w:tcW w:w="9627" w:type="dxa"/>
            <w:tcBorders>
              <w:top w:val="single" w:sz="4" w:space="0" w:color="auto"/>
              <w:left w:val="single" w:sz="4" w:space="0" w:color="auto"/>
              <w:bottom w:val="single" w:sz="4" w:space="0" w:color="auto"/>
              <w:right w:val="single" w:sz="4" w:space="0" w:color="auto"/>
            </w:tcBorders>
            <w:hideMark/>
          </w:tcPr>
          <w:p w14:paraId="008D114A" w14:textId="6ED43051" w:rsidR="00316781" w:rsidRPr="00423202" w:rsidRDefault="00316781" w:rsidP="00DA3F42">
            <w:pPr>
              <w:pStyle w:val="Figurecaption0"/>
              <w:rPr>
                <w:lang w:val="en-US" w:eastAsia="en-US"/>
              </w:rPr>
            </w:pPr>
            <w:bookmarkStart w:id="336" w:name="_Ref102910443"/>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119</w:t>
            </w:r>
            <w:r w:rsidRPr="00423202">
              <w:rPr>
                <w:b/>
                <w:lang w:eastAsia="en-US"/>
              </w:rPr>
              <w:fldChar w:fldCharType="end"/>
            </w:r>
            <w:bookmarkEnd w:id="336"/>
            <w:r w:rsidRPr="00423202">
              <w:rPr>
                <w:b/>
                <w:lang w:val="en-US" w:eastAsia="en-US"/>
              </w:rPr>
              <w:t>:</w:t>
            </w:r>
            <w:r w:rsidRPr="00423202">
              <w:rPr>
                <w:lang w:val="en-US" w:eastAsia="en-US"/>
              </w:rPr>
              <w:t xml:space="preserve"> </w:t>
            </w:r>
            <w:r w:rsidRPr="00423202">
              <w:rPr>
                <w:lang w:val="en-US"/>
              </w:rPr>
              <w:t>(a) Data retention at 85°C of Ir/Ta</w:t>
            </w:r>
            <w:r w:rsidRPr="00423202">
              <w:rPr>
                <w:vertAlign w:val="subscript"/>
                <w:lang w:val="en-US"/>
              </w:rPr>
              <w:t>2</w:t>
            </w:r>
            <w:r w:rsidRPr="00423202">
              <w:rPr>
                <w:lang w:val="en-US"/>
              </w:rPr>
              <w:t>O</w:t>
            </w:r>
            <w:r w:rsidRPr="00423202">
              <w:rPr>
                <w:vertAlign w:val="subscript"/>
                <w:lang w:val="en-US"/>
              </w:rPr>
              <w:t>5</w:t>
            </w:r>
            <w:r w:rsidRPr="00423202">
              <w:rPr>
                <w:lang w:val="en-US"/>
              </w:rPr>
              <w:t>/TaO</w:t>
            </w:r>
            <w:r w:rsidRPr="00423202">
              <w:rPr>
                <w:vertAlign w:val="subscript"/>
                <w:lang w:val="en-US"/>
              </w:rPr>
              <w:t>x</w:t>
            </w:r>
            <w:r w:rsidRPr="00423202">
              <w:rPr>
                <w:lang w:val="en-US"/>
              </w:rPr>
              <w:t>/TaN cells: Tail bit degradation was observed; (b) EBAC image: A filament is located near the edge; (c) Retention degradation model: Oxygen diffusion into the filament from the edge; (d) Data retention at 85°C of oxidized Ir/Ta</w:t>
            </w:r>
            <w:r w:rsidRPr="00423202">
              <w:rPr>
                <w:vertAlign w:val="subscript"/>
                <w:lang w:val="en-US"/>
              </w:rPr>
              <w:t>2</w:t>
            </w:r>
            <w:r w:rsidRPr="00423202">
              <w:rPr>
                <w:lang w:val="en-US"/>
              </w:rPr>
              <w:t>O</w:t>
            </w:r>
            <w:r w:rsidRPr="00423202">
              <w:rPr>
                <w:vertAlign w:val="subscript"/>
                <w:lang w:val="en-US"/>
              </w:rPr>
              <w:t>5</w:t>
            </w:r>
            <w:r w:rsidRPr="00423202">
              <w:rPr>
                <w:lang w:val="en-US"/>
              </w:rPr>
              <w:t>/TaO</w:t>
            </w:r>
            <w:r w:rsidRPr="00423202">
              <w:rPr>
                <w:vertAlign w:val="subscript"/>
                <w:lang w:val="en-US"/>
              </w:rPr>
              <w:t>x</w:t>
            </w:r>
            <w:r w:rsidRPr="00423202">
              <w:rPr>
                <w:lang w:val="en-US"/>
              </w:rPr>
              <w:t xml:space="preserve">/TaN cells: Tail bit degradation was strongly improved by filament control; (e) EBAC image of an oxidized cell: A filament is located in the middle; (f) TEM analysis of cell with and without cell side oxidation. </w:t>
            </w:r>
            <w:r w:rsidR="00DA3F42" w:rsidRPr="00DA3F42">
              <w:rPr>
                <w:lang w:val="en-US"/>
              </w:rPr>
              <w:t xml:space="preserve">Adapted and reprinted with permission from </w:t>
            </w:r>
            <w:r w:rsidRPr="00423202">
              <w:rPr>
                <w:lang w:val="en-US"/>
              </w:rPr>
              <w:fldChar w:fldCharType="begin"/>
            </w:r>
            <w:r w:rsidRPr="00423202">
              <w:rPr>
                <w:lang w:val="en-US"/>
              </w:rPr>
              <w:instrText xml:space="preserve"> QUOTE "</w:instrText>
            </w:r>
            <w:r w:rsidR="00991E04">
              <w:instrText>[251]</w:instrText>
            </w:r>
            <w:r w:rsidRPr="00423202">
              <w:rPr>
                <w:lang w:val="en-US"/>
              </w:rPr>
              <w:instrText xml:space="preserve">" </w:instrText>
            </w:r>
            <w:r w:rsidRPr="00423202">
              <w:rPr>
                <w:lang w:val="en-US"/>
              </w:rPr>
              <w:fldChar w:fldCharType="begin"/>
            </w:r>
            <w:r w:rsidRPr="00423202">
              <w:rPr>
                <w:lang w:val="en-US"/>
              </w:rPr>
              <w:instrText xml:space="preserve"> ADDIN EMRL_Ref RefID Hayakawa2015001 </w:instrText>
            </w:r>
            <w:r w:rsidRPr="00423202">
              <w:rPr>
                <w:lang w:val="en-US"/>
              </w:rPr>
              <w:fldChar w:fldCharType="end"/>
            </w:r>
            <w:r w:rsidRPr="00423202">
              <w:rPr>
                <w:lang w:val="en-US"/>
              </w:rPr>
              <w:fldChar w:fldCharType="separate"/>
            </w:r>
            <w:r w:rsidR="00991E04">
              <w:t>[251]</w:t>
            </w:r>
            <w:r w:rsidRPr="00423202">
              <w:rPr>
                <w:lang w:val="en-US"/>
              </w:rPr>
              <w:fldChar w:fldCharType="end"/>
            </w:r>
            <w:r w:rsidR="00DA3F42" w:rsidRPr="00DA3F42">
              <w:rPr>
                <w:lang w:val="en-US"/>
              </w:rPr>
              <w:t>, ©</w:t>
            </w:r>
            <w:r w:rsidR="008123DF">
              <w:rPr>
                <w:lang w:val="en-US"/>
              </w:rPr>
              <w:t> </w:t>
            </w:r>
            <w:r w:rsidR="00DA3F42">
              <w:rPr>
                <w:lang w:val="en-US"/>
              </w:rPr>
              <w:t>2015</w:t>
            </w:r>
            <w:r w:rsidR="00DA3F42" w:rsidRPr="00DA3F42">
              <w:rPr>
                <w:lang w:val="en-US"/>
              </w:rPr>
              <w:t xml:space="preserve"> by IEEE.</w:t>
            </w:r>
          </w:p>
        </w:tc>
      </w:tr>
    </w:tbl>
    <w:p w14:paraId="389A7331" w14:textId="77777777" w:rsidR="009413B2" w:rsidRDefault="009413B2" w:rsidP="00316781"/>
    <w:p w14:paraId="3B9D7208" w14:textId="7B7CC735" w:rsidR="00316781" w:rsidRPr="00423202" w:rsidRDefault="00316781" w:rsidP="00316781">
      <w:r w:rsidRPr="00423202">
        <w:t xml:space="preserve">Indeed, HRS retention failure with both, HRS current increase and decrease, have been reported in the literature </w:t>
      </w:r>
      <w:r w:rsidRPr="00423202">
        <w:fldChar w:fldCharType="begin"/>
      </w:r>
      <w:r w:rsidRPr="00423202">
        <w:instrText xml:space="preserve"> QUOTE "</w:instrText>
      </w:r>
      <w:r w:rsidR="00991E04">
        <w:instrText>[624]</w:instrText>
      </w:r>
      <w:r w:rsidRPr="00423202">
        <w:instrText xml:space="preserve">" </w:instrText>
      </w:r>
      <w:r w:rsidRPr="00423202">
        <w:fldChar w:fldCharType="begin"/>
      </w:r>
      <w:r w:rsidRPr="00423202">
        <w:instrText xml:space="preserve"> ADDIN EMRL_Ref RefID Chen2013002 </w:instrText>
      </w:r>
      <w:r w:rsidRPr="00423202">
        <w:fldChar w:fldCharType="end"/>
      </w:r>
      <w:r w:rsidRPr="00423202">
        <w:fldChar w:fldCharType="separate"/>
      </w:r>
      <w:r w:rsidR="00991E04">
        <w:t>[624]</w:t>
      </w:r>
      <w:r w:rsidRPr="00423202">
        <w:fldChar w:fldCharType="end"/>
      </w:r>
      <w:r w:rsidRPr="00423202">
        <w:t xml:space="preserve">, </w:t>
      </w:r>
      <w:r w:rsidRPr="00423202">
        <w:fldChar w:fldCharType="begin"/>
      </w:r>
      <w:r w:rsidRPr="00423202">
        <w:instrText xml:space="preserve"> QUOTE "</w:instrText>
      </w:r>
      <w:r w:rsidR="00991E04">
        <w:instrText>[620]</w:instrText>
      </w:r>
      <w:r w:rsidRPr="00423202">
        <w:instrText xml:space="preserve">" </w:instrText>
      </w:r>
      <w:r w:rsidRPr="00423202">
        <w:fldChar w:fldCharType="begin"/>
      </w:r>
      <w:r w:rsidRPr="00423202">
        <w:instrText xml:space="preserve"> ADDIN EMRL_Ref RefID Chen2012027 </w:instrText>
      </w:r>
      <w:r w:rsidRPr="00423202">
        <w:fldChar w:fldCharType="end"/>
      </w:r>
      <w:r w:rsidRPr="00423202">
        <w:fldChar w:fldCharType="separate"/>
      </w:r>
      <w:r w:rsidR="00991E04">
        <w:t>[620]</w:t>
      </w:r>
      <w:r w:rsidRPr="00423202">
        <w:fldChar w:fldCharType="end"/>
      </w:r>
      <w:r w:rsidRPr="00423202">
        <w:t xml:space="preserve">, </w:t>
      </w:r>
      <w:r w:rsidRPr="00423202">
        <w:fldChar w:fldCharType="begin"/>
      </w:r>
      <w:r w:rsidRPr="00423202">
        <w:instrText xml:space="preserve"> QUOTE "</w:instrText>
      </w:r>
      <w:r w:rsidR="00991E04">
        <w:instrText>[250]</w:instrText>
      </w:r>
      <w:r w:rsidRPr="00423202">
        <w:instrText xml:space="preserve">" </w:instrText>
      </w:r>
      <w:r w:rsidRPr="00423202">
        <w:fldChar w:fldCharType="begin"/>
      </w:r>
      <w:r w:rsidRPr="00423202">
        <w:instrText xml:space="preserve"> ADDIN EMRL_Ref RefID Wei2011001 </w:instrText>
      </w:r>
      <w:r w:rsidRPr="00423202">
        <w:fldChar w:fldCharType="end"/>
      </w:r>
      <w:r w:rsidRPr="00423202">
        <w:fldChar w:fldCharType="separate"/>
      </w:r>
      <w:r w:rsidR="00991E04">
        <w:t>[250]</w:t>
      </w:r>
      <w:r w:rsidRPr="00423202">
        <w:fldChar w:fldCharType="end"/>
      </w:r>
      <w:r w:rsidRPr="00423202">
        <w:t xml:space="preserve">, </w:t>
      </w:r>
      <w:r w:rsidRPr="00423202">
        <w:fldChar w:fldCharType="begin"/>
      </w:r>
      <w:r w:rsidRPr="00423202">
        <w:instrText xml:space="preserve"> QUOTE "</w:instrText>
      </w:r>
      <w:r w:rsidR="00991E04">
        <w:instrText>[622]</w:instrText>
      </w:r>
      <w:r w:rsidRPr="00423202">
        <w:instrText xml:space="preserve">" </w:instrText>
      </w:r>
      <w:r w:rsidRPr="00423202">
        <w:fldChar w:fldCharType="begin"/>
      </w:r>
      <w:r w:rsidRPr="00423202">
        <w:instrText xml:space="preserve"> ADDIN EMRL_Ref RefID Wei2012001 </w:instrText>
      </w:r>
      <w:r w:rsidRPr="00423202">
        <w:fldChar w:fldCharType="end"/>
      </w:r>
      <w:r w:rsidRPr="00423202">
        <w:fldChar w:fldCharType="separate"/>
      </w:r>
      <w:r w:rsidR="00991E04">
        <w:t>[622]</w:t>
      </w:r>
      <w:r w:rsidRPr="00423202">
        <w:fldChar w:fldCharType="end"/>
      </w:r>
      <w:r w:rsidRPr="00423202">
        <w:t xml:space="preserve">. </w:t>
      </w:r>
    </w:p>
    <w:p w14:paraId="222C6331" w14:textId="60615B27" w:rsidR="00316781" w:rsidRPr="00423202" w:rsidRDefault="00316781" w:rsidP="00316781">
      <w:r w:rsidRPr="00423202">
        <w:t xml:space="preserve">In the case of </w:t>
      </w:r>
      <w:r w:rsidR="00270920" w:rsidRPr="00423202">
        <w:t>oxygen</w:t>
      </w:r>
      <w:r w:rsidR="00270920">
        <w:t>-</w:t>
      </w:r>
      <w:r w:rsidRPr="00423202">
        <w:t>transparent electrodes and in particular for electrodes with a considerable solubility for oxygen such as Ta, Hf, Ti the situation becomes more complex since oxygen diffusion into and out-off the electrode as well as the interaction with the oxygen ambient has to be taking into account. For example, for crystalline SrTiO</w:t>
      </w:r>
      <w:r w:rsidRPr="00423202">
        <w:rPr>
          <w:vertAlign w:val="subscript"/>
        </w:rPr>
        <w:t>3</w:t>
      </w:r>
      <w:r w:rsidRPr="00423202">
        <w:t xml:space="preserve"> – noble metal thin film cells, the LRS retention failure is caused by the reoxidation from the oxygen ambient. </w:t>
      </w:r>
      <w:r w:rsidRPr="00423202">
        <w:fldChar w:fldCharType="begin"/>
      </w:r>
      <w:r w:rsidRPr="00423202">
        <w:instrText xml:space="preserve"> QUOTE "</w:instrText>
      </w:r>
      <w:r w:rsidR="00991E04">
        <w:instrText>[254]</w:instrText>
      </w:r>
      <w:r w:rsidRPr="00423202">
        <w:instrText xml:space="preserve">" </w:instrText>
      </w:r>
      <w:r w:rsidRPr="00423202">
        <w:fldChar w:fldCharType="begin"/>
      </w:r>
      <w:r w:rsidRPr="00423202">
        <w:instrText xml:space="preserve"> ADDIN EMRL_Ref RefID Baeumer2016001 </w:instrText>
      </w:r>
      <w:r w:rsidRPr="00423202">
        <w:fldChar w:fldCharType="end"/>
      </w:r>
      <w:r w:rsidRPr="00423202">
        <w:fldChar w:fldCharType="separate"/>
      </w:r>
      <w:r w:rsidR="00991E04">
        <w:t>[254]</w:t>
      </w:r>
      <w:r w:rsidRPr="00423202">
        <w:fldChar w:fldCharType="end"/>
      </w:r>
      <w:r w:rsidRPr="00423202">
        <w:t xml:space="preserve">, </w:t>
      </w:r>
      <w:r w:rsidRPr="00423202">
        <w:fldChar w:fldCharType="begin"/>
      </w:r>
      <w:r w:rsidRPr="00423202">
        <w:instrText xml:space="preserve"> QUOTE "</w:instrText>
      </w:r>
      <w:r w:rsidR="00991E04">
        <w:instrText>[270]</w:instrText>
      </w:r>
      <w:r w:rsidRPr="00423202">
        <w:instrText xml:space="preserve">" </w:instrText>
      </w:r>
      <w:r w:rsidRPr="00423202">
        <w:fldChar w:fldCharType="begin"/>
      </w:r>
      <w:r w:rsidRPr="00423202">
        <w:instrText xml:space="preserve"> ADDIN EMRL_Ref RefID Baeumer2015003 </w:instrText>
      </w:r>
      <w:r w:rsidRPr="00423202">
        <w:fldChar w:fldCharType="end"/>
      </w:r>
      <w:r w:rsidRPr="00423202">
        <w:fldChar w:fldCharType="separate"/>
      </w:r>
      <w:r w:rsidR="00991E04">
        <w:t>[270]</w:t>
      </w:r>
      <w:r w:rsidRPr="00423202">
        <w:fldChar w:fldCharType="end"/>
      </w:r>
      <w:r w:rsidRPr="00423202">
        <w:t xml:space="preserve"> </w:t>
      </w:r>
    </w:p>
    <w:p w14:paraId="1BE610D1" w14:textId="16F47078" w:rsidR="00316781" w:rsidRPr="00423202" w:rsidRDefault="00316781" w:rsidP="00316781">
      <w:pPr>
        <w:rPr>
          <w:bCs/>
        </w:rPr>
      </w:pPr>
      <w:r w:rsidRPr="00423202">
        <w:t>As discussed in detail in Chap. </w:t>
      </w:r>
      <w:r w:rsidR="00A65FA3">
        <w:fldChar w:fldCharType="begin"/>
      </w:r>
      <w:r w:rsidR="00A65FA3">
        <w:instrText xml:space="preserve"> REF _Ref89355237 \r \h </w:instrText>
      </w:r>
      <w:r w:rsidR="00A65FA3">
        <w:fldChar w:fldCharType="separate"/>
      </w:r>
      <w:r w:rsidR="009668C3">
        <w:t>4</w:t>
      </w:r>
      <w:r w:rsidR="00A65FA3">
        <w:fldChar w:fldCharType="end"/>
      </w:r>
      <w:r w:rsidRPr="00423202">
        <w:t xml:space="preserve">, an oxide layer is formed at the interface to all oxidizable metal electrodes, which acts as sink or source for oxygen during electroforming and switching. Depending on the employed metal/oxide combination and their thickness relation, the chemical gradients induced during biasing might differ significantly and have strong impact on the driving forces for retention failure of both HRS and LRS similar to the effects reported to </w:t>
      </w:r>
      <w:r w:rsidR="00270920" w:rsidRPr="00423202">
        <w:t>affect</w:t>
      </w:r>
      <w:r w:rsidRPr="00423202">
        <w:t xml:space="preserve"> the switching kinetics (see Chap. </w:t>
      </w:r>
      <w:r w:rsidR="00A65FA3">
        <w:fldChar w:fldCharType="begin"/>
      </w:r>
      <w:r w:rsidR="00A65FA3">
        <w:instrText xml:space="preserve"> REF _Ref89355297 \r \h </w:instrText>
      </w:r>
      <w:r w:rsidR="00A65FA3">
        <w:fldChar w:fldCharType="separate"/>
      </w:r>
      <w:r w:rsidR="009668C3">
        <w:t>5</w:t>
      </w:r>
      <w:r w:rsidR="00A65FA3">
        <w:fldChar w:fldCharType="end"/>
      </w:r>
      <w:r w:rsidRPr="00423202">
        <w:t>) and the endurance (see Sec. </w:t>
      </w:r>
      <w:r w:rsidR="00596620">
        <w:fldChar w:fldCharType="begin"/>
      </w:r>
      <w:r w:rsidR="00596620">
        <w:instrText xml:space="preserve"> REF _Ref103858075 \r \h </w:instrText>
      </w:r>
      <w:r w:rsidR="00596620">
        <w:fldChar w:fldCharType="separate"/>
      </w:r>
      <w:r w:rsidR="009668C3">
        <w:t>6.3</w:t>
      </w:r>
      <w:r w:rsidR="00596620">
        <w:fldChar w:fldCharType="end"/>
      </w:r>
      <w:r w:rsidRPr="00423202">
        <w:t>).</w:t>
      </w:r>
      <w:r w:rsidRPr="00423202">
        <w:rPr>
          <w:lang w:val="en-US"/>
        </w:rPr>
        <w:t xml:space="preserve"> Studies on HfO</w:t>
      </w:r>
      <w:r w:rsidRPr="00423202">
        <w:rPr>
          <w:vertAlign w:val="subscript"/>
          <w:lang w:val="en-US"/>
        </w:rPr>
        <w:t>2-</w:t>
      </w:r>
      <w:r w:rsidRPr="00423202">
        <w:rPr>
          <w:i/>
          <w:vertAlign w:val="subscript"/>
          <w:lang w:val="en-US"/>
        </w:rPr>
        <w:t xml:space="preserve">x </w:t>
      </w:r>
      <w:r w:rsidRPr="00423202">
        <w:rPr>
          <w:lang w:val="en-US"/>
        </w:rPr>
        <w:fldChar w:fldCharType="begin"/>
      </w:r>
      <w:r w:rsidRPr="00423202">
        <w:rPr>
          <w:lang w:val="en-US"/>
        </w:rPr>
        <w:instrText xml:space="preserve"> QUOTE "</w:instrText>
      </w:r>
      <w:r w:rsidR="00991E04">
        <w:instrText>[624]</w:instrText>
      </w:r>
      <w:r w:rsidRPr="00423202">
        <w:rPr>
          <w:lang w:val="en-US"/>
        </w:rPr>
        <w:instrText xml:space="preserve">" </w:instrText>
      </w:r>
      <w:r w:rsidRPr="00423202">
        <w:rPr>
          <w:lang w:val="en-US"/>
        </w:rPr>
        <w:fldChar w:fldCharType="begin"/>
      </w:r>
      <w:r w:rsidRPr="00423202">
        <w:rPr>
          <w:lang w:val="en-US"/>
        </w:rPr>
        <w:instrText xml:space="preserve"> ADDIN EMRL_Ref RefID Chen2013002 </w:instrText>
      </w:r>
      <w:r w:rsidRPr="00423202">
        <w:rPr>
          <w:lang w:val="en-US"/>
        </w:rPr>
        <w:fldChar w:fldCharType="end"/>
      </w:r>
      <w:r w:rsidRPr="00423202">
        <w:rPr>
          <w:lang w:val="en-US"/>
        </w:rPr>
        <w:fldChar w:fldCharType="separate"/>
      </w:r>
      <w:r w:rsidR="00991E04">
        <w:t>[624]</w:t>
      </w:r>
      <w:r w:rsidRPr="00423202">
        <w:rPr>
          <w:lang w:val="en-US"/>
        </w:rPr>
        <w:fldChar w:fldCharType="end"/>
      </w:r>
      <w:r w:rsidRPr="00423202">
        <w:rPr>
          <w:lang w:val="en-US"/>
        </w:rPr>
        <w:t xml:space="preserve"> with different metal electrodes show that for</w:t>
      </w:r>
      <w:r w:rsidRPr="00423202">
        <w:rPr>
          <w:bCs/>
        </w:rPr>
        <w:t xml:space="preserve"> Hf and Ti, short retention times are observed owning to its strong thermodynamic ability of extracting oxygen from HfO</w:t>
      </w:r>
      <w:r w:rsidRPr="00423202">
        <w:rPr>
          <w:bCs/>
          <w:vertAlign w:val="subscript"/>
        </w:rPr>
        <w:t>2</w:t>
      </w:r>
      <w:r w:rsidRPr="00423202">
        <w:rPr>
          <w:bCs/>
        </w:rPr>
        <w:t>, whereas better retention can be achieved for Ta owning to the lower thermodynamic ability of extracting oxygen from HfO</w:t>
      </w:r>
      <w:r w:rsidRPr="00423202">
        <w:rPr>
          <w:bCs/>
          <w:vertAlign w:val="subscript"/>
        </w:rPr>
        <w:t>2</w:t>
      </w:r>
      <w:r w:rsidRPr="00423202">
        <w:rPr>
          <w:bCs/>
        </w:rPr>
        <w:t>.</w:t>
      </w:r>
    </w:p>
    <w:p w14:paraId="641FD660" w14:textId="2D61D70A" w:rsidR="00316781" w:rsidRPr="00423202" w:rsidRDefault="00316781" w:rsidP="00316781">
      <w:pPr>
        <w:rPr>
          <w:lang w:val="en-US"/>
        </w:rPr>
      </w:pPr>
      <w:r w:rsidRPr="00423202">
        <w:rPr>
          <w:lang w:val="en-US"/>
        </w:rPr>
        <w:t>Moreover, the data retention in TiN/Ta</w:t>
      </w:r>
      <w:r w:rsidRPr="00423202">
        <w:rPr>
          <w:vertAlign w:val="subscript"/>
          <w:lang w:val="en-US"/>
        </w:rPr>
        <w:t>2</w:t>
      </w:r>
      <w:r w:rsidRPr="00423202">
        <w:rPr>
          <w:lang w:val="en-US"/>
        </w:rPr>
        <w:t>O</w:t>
      </w:r>
      <w:r w:rsidRPr="00423202">
        <w:rPr>
          <w:vertAlign w:val="subscript"/>
          <w:lang w:val="en-US"/>
        </w:rPr>
        <w:t>5</w:t>
      </w:r>
      <w:r w:rsidRPr="00423202">
        <w:rPr>
          <w:lang w:val="en-US"/>
        </w:rPr>
        <w:t>/Ta cells crucially depends on the Ta thickness according to the different oxygen vacancy distribution at the Ta/Ta</w:t>
      </w:r>
      <w:r w:rsidRPr="00423202">
        <w:rPr>
          <w:vertAlign w:val="subscript"/>
          <w:lang w:val="en-US"/>
        </w:rPr>
        <w:t>2</w:t>
      </w:r>
      <w:r w:rsidRPr="00423202">
        <w:rPr>
          <w:lang w:val="en-US"/>
        </w:rPr>
        <w:t>O</w:t>
      </w:r>
      <w:r w:rsidRPr="00423202">
        <w:rPr>
          <w:vertAlign w:val="subscript"/>
          <w:lang w:val="en-US"/>
        </w:rPr>
        <w:t>5</w:t>
      </w:r>
      <w:r w:rsidRPr="00423202">
        <w:rPr>
          <w:lang w:val="en-US"/>
        </w:rPr>
        <w:t xml:space="preserve"> interface. While for the 10</w:t>
      </w:r>
      <w:r w:rsidR="001F07EF">
        <w:rPr>
          <w:lang w:val="en-US"/>
        </w:rPr>
        <w:t> </w:t>
      </w:r>
      <w:r w:rsidRPr="00423202">
        <w:rPr>
          <w:lang w:val="en-US"/>
        </w:rPr>
        <w:t>nm thick Ta electrode, the LRS shows a significant resistance drift towards the HRS, the LRS is stable for the 30</w:t>
      </w:r>
      <w:r w:rsidR="001F07EF">
        <w:rPr>
          <w:lang w:val="en-US"/>
        </w:rPr>
        <w:t> </w:t>
      </w:r>
      <w:r w:rsidRPr="00423202">
        <w:rPr>
          <w:lang w:val="en-US"/>
        </w:rPr>
        <w:t xml:space="preserve">nm thick Ta electrode and the HRS drifts towards the LRS over time </w:t>
      </w:r>
      <w:r w:rsidRPr="00423202">
        <w:rPr>
          <w:lang w:val="en-US"/>
        </w:rPr>
        <w:fldChar w:fldCharType="begin"/>
      </w:r>
      <w:r w:rsidRPr="00423202">
        <w:rPr>
          <w:lang w:val="en-US"/>
        </w:rPr>
        <w:instrText xml:space="preserve"> QUOTE "</w:instrText>
      </w:r>
      <w:r w:rsidR="00991E04">
        <w:instrText>[627]</w:instrText>
      </w:r>
      <w:r w:rsidRPr="00423202">
        <w:rPr>
          <w:lang w:val="en-US"/>
        </w:rPr>
        <w:instrText xml:space="preserve">" </w:instrText>
      </w:r>
      <w:r w:rsidRPr="00423202">
        <w:rPr>
          <w:lang w:val="en-US"/>
        </w:rPr>
        <w:fldChar w:fldCharType="begin"/>
      </w:r>
      <w:r w:rsidRPr="00423202">
        <w:rPr>
          <w:lang w:val="en-US"/>
        </w:rPr>
        <w:instrText xml:space="preserve"> ADDIN EMRL_Ref RefID Goux2014002 </w:instrText>
      </w:r>
      <w:r w:rsidRPr="00423202">
        <w:rPr>
          <w:lang w:val="en-US"/>
        </w:rPr>
        <w:fldChar w:fldCharType="end"/>
      </w:r>
      <w:r w:rsidRPr="00423202">
        <w:rPr>
          <w:lang w:val="en-US"/>
        </w:rPr>
        <w:fldChar w:fldCharType="separate"/>
      </w:r>
      <w:r w:rsidR="00991E04">
        <w:t>[627]</w:t>
      </w:r>
      <w:r w:rsidRPr="00423202">
        <w:rPr>
          <w:lang w:val="en-US"/>
        </w:rPr>
        <w:fldChar w:fldCharType="end"/>
      </w:r>
      <w:r w:rsidRPr="00423202">
        <w:rPr>
          <w:lang w:val="en-US"/>
        </w:rPr>
        <w:t>. This results in a thermodynamically stable LRS for the 30</w:t>
      </w:r>
      <w:r w:rsidR="001F07EF">
        <w:rPr>
          <w:lang w:val="en-US"/>
        </w:rPr>
        <w:t> </w:t>
      </w:r>
      <w:r w:rsidRPr="00423202">
        <w:rPr>
          <w:lang w:val="en-US"/>
        </w:rPr>
        <w:t>nm thick Ta electrode and a stable HRS for the 10</w:t>
      </w:r>
      <w:r w:rsidR="001F07EF">
        <w:rPr>
          <w:lang w:val="en-US"/>
        </w:rPr>
        <w:t> </w:t>
      </w:r>
      <w:r w:rsidRPr="00423202">
        <w:rPr>
          <w:lang w:val="en-US"/>
        </w:rPr>
        <w:t>nm thick Ta electrode.</w:t>
      </w:r>
    </w:p>
    <w:p w14:paraId="34700069" w14:textId="479C6A29" w:rsidR="00316781" w:rsidRPr="00423202" w:rsidRDefault="00316781" w:rsidP="00316781">
      <w:pPr>
        <w:rPr>
          <w:lang w:val="en-US"/>
        </w:rPr>
      </w:pPr>
      <w:r w:rsidRPr="00423202">
        <w:rPr>
          <w:lang w:val="en-US"/>
        </w:rPr>
        <w:t>Apart from the consideration about the thermodynamic stability of different states, an alternative approach is to increase the constraints for reoxidation to the system by kinetically hindering the oxygen back-diffusion. Noman </w:t>
      </w:r>
      <w:r w:rsidRPr="00423202">
        <w:rPr>
          <w:i/>
          <w:lang w:val="en-US"/>
        </w:rPr>
        <w:t xml:space="preserve">et al. </w:t>
      </w:r>
      <w:r w:rsidRPr="00423202">
        <w:rPr>
          <w:lang w:val="en-US"/>
        </w:rPr>
        <w:t>showed that in the absence of internal electric fields, SrTiO</w:t>
      </w:r>
      <w:r w:rsidRPr="00423202">
        <w:rPr>
          <w:vertAlign w:val="subscript"/>
          <w:lang w:val="en-US"/>
        </w:rPr>
        <w:t>3</w:t>
      </w:r>
      <w:r w:rsidRPr="00423202">
        <w:rPr>
          <w:lang w:val="en-US"/>
        </w:rPr>
        <w:t xml:space="preserve"> cannot exhibit fast switching and long retention times simultaneously </w:t>
      </w:r>
      <w:r w:rsidRPr="00423202">
        <w:rPr>
          <w:lang w:val="en-US"/>
        </w:rPr>
        <w:fldChar w:fldCharType="begin"/>
      </w:r>
      <w:r w:rsidRPr="00423202">
        <w:rPr>
          <w:lang w:val="en-US"/>
        </w:rPr>
        <w:instrText xml:space="preserve"> QUOTE "</w:instrText>
      </w:r>
      <w:r w:rsidR="00991E04">
        <w:instrText>[382]</w:instrText>
      </w:r>
      <w:r w:rsidRPr="00423202">
        <w:rPr>
          <w:lang w:val="en-US"/>
        </w:rPr>
        <w:instrText xml:space="preserve">" </w:instrText>
      </w:r>
      <w:r w:rsidRPr="00423202">
        <w:rPr>
          <w:lang w:val="en-US"/>
        </w:rPr>
        <w:fldChar w:fldCharType="begin"/>
      </w:r>
      <w:r w:rsidRPr="00423202">
        <w:rPr>
          <w:lang w:val="en-US"/>
        </w:rPr>
        <w:instrText xml:space="preserve"> ADDIN EMRL_Ref RefID Noman2011001 </w:instrText>
      </w:r>
      <w:r w:rsidRPr="00423202">
        <w:rPr>
          <w:lang w:val="en-US"/>
        </w:rPr>
        <w:fldChar w:fldCharType="end"/>
      </w:r>
      <w:r w:rsidRPr="00423202">
        <w:rPr>
          <w:lang w:val="en-US"/>
        </w:rPr>
        <w:fldChar w:fldCharType="separate"/>
      </w:r>
      <w:r w:rsidR="00991E04">
        <w:t>[382]</w:t>
      </w:r>
      <w:r w:rsidRPr="00423202">
        <w:rPr>
          <w:lang w:val="en-US"/>
        </w:rPr>
        <w:fldChar w:fldCharType="end"/>
      </w:r>
      <w:r w:rsidRPr="00423202">
        <w:rPr>
          <w:lang w:val="en-US"/>
        </w:rPr>
        <w:t>. In fact, retention failure after short times was reported for the LRS in homogeneous single crystalline SrTiO</w:t>
      </w:r>
      <w:r w:rsidRPr="00423202">
        <w:rPr>
          <w:vertAlign w:val="subscript"/>
          <w:lang w:val="en-US"/>
        </w:rPr>
        <w:t xml:space="preserve">3 </w:t>
      </w:r>
      <w:r w:rsidRPr="00423202">
        <w:rPr>
          <w:lang w:val="en-US"/>
        </w:rPr>
        <w:fldChar w:fldCharType="begin"/>
      </w:r>
      <w:r w:rsidRPr="00423202">
        <w:rPr>
          <w:lang w:val="en-US"/>
        </w:rPr>
        <w:instrText xml:space="preserve"> QUOTE "</w:instrText>
      </w:r>
      <w:r w:rsidR="00991E04">
        <w:instrText>[628]</w:instrText>
      </w:r>
      <w:r w:rsidRPr="00423202">
        <w:rPr>
          <w:lang w:val="en-US"/>
        </w:rPr>
        <w:instrText xml:space="preserve">" </w:instrText>
      </w:r>
      <w:r w:rsidRPr="00423202">
        <w:rPr>
          <w:lang w:val="en-US"/>
        </w:rPr>
        <w:fldChar w:fldCharType="begin"/>
      </w:r>
      <w:r w:rsidRPr="00423202">
        <w:rPr>
          <w:lang w:val="en-US"/>
        </w:rPr>
        <w:instrText xml:space="preserve"> ADDIN EMRL_Ref RefID Raab2015001 </w:instrText>
      </w:r>
      <w:r w:rsidRPr="00423202">
        <w:rPr>
          <w:lang w:val="en-US"/>
        </w:rPr>
        <w:fldChar w:fldCharType="end"/>
      </w:r>
      <w:r w:rsidRPr="00423202">
        <w:rPr>
          <w:lang w:val="en-US"/>
        </w:rPr>
        <w:fldChar w:fldCharType="separate"/>
      </w:r>
      <w:r w:rsidR="00991E04">
        <w:t>[628]</w:t>
      </w:r>
      <w:r w:rsidRPr="00423202">
        <w:rPr>
          <w:lang w:val="en-US"/>
        </w:rPr>
        <w:fldChar w:fldCharType="end"/>
      </w:r>
      <w:r w:rsidRPr="00423202">
        <w:rPr>
          <w:lang w:val="en-US"/>
        </w:rPr>
        <w:t>. Polycrystalline and single crystalline SrTiO</w:t>
      </w:r>
      <w:r w:rsidRPr="00423202">
        <w:rPr>
          <w:vertAlign w:val="subscript"/>
          <w:lang w:val="en-US"/>
        </w:rPr>
        <w:t>3</w:t>
      </w:r>
      <w:r w:rsidRPr="00423202">
        <w:rPr>
          <w:lang w:val="en-US"/>
        </w:rPr>
        <w:t xml:space="preserve"> films with considerable amounts of extended defects, on the other hand, exhibit much better retention behavior </w:t>
      </w:r>
      <w:r w:rsidRPr="00423202">
        <w:rPr>
          <w:lang w:val="en-US"/>
        </w:rPr>
        <w:fldChar w:fldCharType="begin"/>
      </w:r>
      <w:r w:rsidRPr="00423202">
        <w:rPr>
          <w:lang w:val="en-US"/>
        </w:rPr>
        <w:instrText xml:space="preserve"> QUOTE "</w:instrText>
      </w:r>
      <w:r w:rsidR="00991E04">
        <w:instrText>[628, 629]</w:instrText>
      </w:r>
      <w:r w:rsidRPr="00423202">
        <w:rPr>
          <w:lang w:val="en-US"/>
        </w:rPr>
        <w:instrText xml:space="preserve">" </w:instrText>
      </w:r>
      <w:r w:rsidRPr="00423202">
        <w:rPr>
          <w:lang w:val="en-US"/>
        </w:rPr>
        <w:fldChar w:fldCharType="begin"/>
      </w:r>
      <w:r w:rsidRPr="00423202">
        <w:rPr>
          <w:lang w:val="en-US"/>
        </w:rPr>
        <w:instrText xml:space="preserve"> ADDIN EMRL_Ref RefID Raab2015001 </w:instrText>
      </w:r>
      <w:r w:rsidRPr="00423202">
        <w:rPr>
          <w:lang w:val="en-US"/>
        </w:rPr>
        <w:fldChar w:fldCharType="end"/>
      </w:r>
      <w:r w:rsidRPr="00423202">
        <w:rPr>
          <w:lang w:val="en-US"/>
        </w:rPr>
        <w:fldChar w:fldCharType="separate"/>
      </w:r>
      <w:r w:rsidR="00991E04">
        <w:t>[628, 629]</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Choi2006002 </w:instrText>
      </w:r>
      <w:r w:rsidRPr="00423202">
        <w:rPr>
          <w:lang w:val="en-US"/>
        </w:rPr>
        <w:fldChar w:fldCharType="end"/>
      </w:r>
      <w:r w:rsidRPr="00423202">
        <w:rPr>
          <w:lang w:val="en-US"/>
        </w:rPr>
        <w:fldChar w:fldCharType="end"/>
      </w:r>
      <w:r w:rsidRPr="00423202">
        <w:rPr>
          <w:lang w:val="en-US"/>
        </w:rPr>
        <w:t xml:space="preserve"> possibly induced by local variations of the diffusion constants. Furthermore, it has been observed that a phase separation of SrTiO</w:t>
      </w:r>
      <w:r w:rsidRPr="00423202">
        <w:rPr>
          <w:vertAlign w:val="subscript"/>
          <w:lang w:val="en-US"/>
        </w:rPr>
        <w:t>3</w:t>
      </w:r>
      <w:r w:rsidRPr="00423202">
        <w:rPr>
          <w:lang w:val="en-US"/>
        </w:rPr>
        <w:t xml:space="preserve"> into Sr-poor SrTiO</w:t>
      </w:r>
      <w:r w:rsidRPr="00423202">
        <w:rPr>
          <w:vertAlign w:val="subscript"/>
          <w:lang w:val="en-US"/>
        </w:rPr>
        <w:t>3</w:t>
      </w:r>
      <w:r w:rsidRPr="00423202">
        <w:rPr>
          <w:lang w:val="en-US"/>
        </w:rPr>
        <w:t xml:space="preserve"> and SrO (</w:t>
      </w:r>
      <w:r w:rsidRPr="00423202">
        <w:rPr>
          <w:lang w:val="en-US"/>
        </w:rPr>
        <w:fldChar w:fldCharType="begin"/>
      </w:r>
      <w:r w:rsidRPr="00423202">
        <w:rPr>
          <w:lang w:val="en-US"/>
        </w:rPr>
        <w:instrText xml:space="preserve"> REF _Ref89345637 \h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120</w:t>
      </w:r>
      <w:r w:rsidRPr="00423202">
        <w:rPr>
          <w:lang w:val="en-US"/>
        </w:rPr>
        <w:fldChar w:fldCharType="end"/>
      </w:r>
      <w:r w:rsidRPr="00423202">
        <w:rPr>
          <w:lang w:val="en-US"/>
        </w:rPr>
        <w:t>b) results in a stabilization of the LRS (</w:t>
      </w:r>
      <w:r w:rsidRPr="00423202">
        <w:rPr>
          <w:lang w:val="en-US"/>
        </w:rPr>
        <w:fldChar w:fldCharType="begin"/>
      </w:r>
      <w:r w:rsidRPr="00423202">
        <w:rPr>
          <w:lang w:val="en-US"/>
        </w:rPr>
        <w:instrText xml:space="preserve"> REF _Ref89345637 \h  \* MERGEFORMAT </w:instrText>
      </w:r>
      <w:r w:rsidRPr="00423202">
        <w:rPr>
          <w:lang w:val="en-US"/>
        </w:rPr>
      </w:r>
      <w:r w:rsidRPr="00423202">
        <w:rPr>
          <w:lang w:val="en-US"/>
        </w:rPr>
        <w:fldChar w:fldCharType="separate"/>
      </w:r>
      <w:r w:rsidR="009668C3" w:rsidRPr="00423202">
        <w:rPr>
          <w:b/>
          <w:lang w:val="en-US"/>
        </w:rPr>
        <w:t>Figure </w:t>
      </w:r>
      <w:r w:rsidR="009668C3">
        <w:rPr>
          <w:b/>
          <w:lang w:val="en-US"/>
        </w:rPr>
        <w:t>120</w:t>
      </w:r>
      <w:r w:rsidRPr="00423202">
        <w:rPr>
          <w:lang w:val="en-US"/>
        </w:rPr>
        <w:fldChar w:fldCharType="end"/>
      </w:r>
      <w:r w:rsidRPr="00423202">
        <w:rPr>
          <w:lang w:val="en-US"/>
        </w:rPr>
        <w:t xml:space="preserve">a) since oxygen diffusion is strongly hindered in the SrO layer </w:t>
      </w:r>
      <w:r w:rsidRPr="00423202">
        <w:rPr>
          <w:lang w:val="en-US"/>
        </w:rPr>
        <w:fldChar w:fldCharType="begin"/>
      </w:r>
      <w:r w:rsidRPr="00423202">
        <w:rPr>
          <w:lang w:val="en-US"/>
        </w:rPr>
        <w:instrText xml:space="preserve"> QUOTE "</w:instrText>
      </w:r>
      <w:r w:rsidR="00991E04">
        <w:instrText>[270]</w:instrText>
      </w:r>
      <w:r w:rsidRPr="00423202">
        <w:rPr>
          <w:lang w:val="en-US"/>
        </w:rPr>
        <w:instrText xml:space="preserve">" </w:instrText>
      </w:r>
      <w:r w:rsidRPr="00423202">
        <w:rPr>
          <w:lang w:val="en-US"/>
        </w:rPr>
        <w:fldChar w:fldCharType="begin"/>
      </w:r>
      <w:r w:rsidRPr="00423202">
        <w:rPr>
          <w:lang w:val="en-US"/>
        </w:rPr>
        <w:instrText xml:space="preserve"> ADDIN EMRL_Ref RefID Baeumer2015003 </w:instrText>
      </w:r>
      <w:r w:rsidRPr="00423202">
        <w:rPr>
          <w:lang w:val="en-US"/>
        </w:rPr>
        <w:fldChar w:fldCharType="end"/>
      </w:r>
      <w:r w:rsidRPr="00423202">
        <w:rPr>
          <w:lang w:val="en-US"/>
        </w:rPr>
        <w:fldChar w:fldCharType="separate"/>
      </w:r>
      <w:r w:rsidR="00991E04">
        <w:t>[270]</w:t>
      </w:r>
      <w:r w:rsidRPr="00423202">
        <w:rPr>
          <w:lang w:val="en-US"/>
        </w:rPr>
        <w:fldChar w:fldCharType="end"/>
      </w:r>
      <w:r w:rsidRPr="00423202">
        <w:rPr>
          <w:lang w:val="en-US"/>
        </w:rPr>
        <w:t>. As a result, a reoxidation of the oxygen deficient SrTiO</w:t>
      </w:r>
      <w:r w:rsidRPr="00423202">
        <w:rPr>
          <w:vertAlign w:val="subscript"/>
          <w:lang w:val="en-US"/>
        </w:rPr>
        <w:t>3</w:t>
      </w:r>
      <w:r w:rsidRPr="00423202">
        <w:rPr>
          <w:lang w:val="en-US"/>
        </w:rPr>
        <w:t xml:space="preserve"> filament is prevented. </w:t>
      </w:r>
    </w:p>
    <w:p w14:paraId="47CC8653" w14:textId="6C9BB5FC" w:rsidR="00316781" w:rsidRDefault="00316781" w:rsidP="00316781">
      <w:pPr>
        <w:rPr>
          <w:lang w:val="en-US"/>
        </w:rPr>
      </w:pPr>
      <w:r w:rsidRPr="00423202">
        <w:rPr>
          <w:lang w:val="en-US"/>
        </w:rPr>
        <w:t>A comparable mechanism might take place in HfO</w:t>
      </w:r>
      <w:r w:rsidRPr="00423202">
        <w:rPr>
          <w:vertAlign w:val="subscript"/>
          <w:lang w:val="en-US"/>
        </w:rPr>
        <w:t>2</w:t>
      </w:r>
      <w:r w:rsidRPr="00423202">
        <w:rPr>
          <w:lang w:val="en-US"/>
        </w:rPr>
        <w:t>/Hf cells, where the interface reaction results in the formation of an oxygen deficient HfO</w:t>
      </w:r>
      <w:r w:rsidRPr="00423202">
        <w:rPr>
          <w:vertAlign w:val="subscript"/>
          <w:lang w:val="en-US"/>
        </w:rPr>
        <w:t xml:space="preserve">2-x </w:t>
      </w:r>
      <w:r w:rsidRPr="00423202">
        <w:rPr>
          <w:lang w:val="en-US"/>
        </w:rPr>
        <w:t>layer and a Hf electrode with a certain amount of dissolved oxygen. Since ab-initio calculation have shown that the oxygen vacancy mobility is strongly enhanced in oxygen-deficient HfO</w:t>
      </w:r>
      <w:r w:rsidRPr="00423202">
        <w:rPr>
          <w:vertAlign w:val="subscript"/>
          <w:lang w:val="en-US"/>
        </w:rPr>
        <w:t>2-x</w:t>
      </w:r>
      <w:r w:rsidRPr="00423202">
        <w:rPr>
          <w:lang w:val="en-US"/>
        </w:rPr>
        <w:t xml:space="preserve">, this layer might act as sublayer where fast diffusion takes place </w:t>
      </w:r>
      <w:r w:rsidRPr="00423202">
        <w:rPr>
          <w:lang w:val="en-US"/>
        </w:rPr>
        <w:fldChar w:fldCharType="begin"/>
      </w:r>
      <w:r w:rsidRPr="00423202">
        <w:rPr>
          <w:lang w:val="en-US"/>
        </w:rPr>
        <w:instrText xml:space="preserve"> QUOTE "</w:instrText>
      </w:r>
      <w:r w:rsidR="00991E04">
        <w:instrText>[630]</w:instrText>
      </w:r>
      <w:r w:rsidRPr="00423202">
        <w:rPr>
          <w:lang w:val="en-US"/>
        </w:rPr>
        <w:instrText xml:space="preserve">" </w:instrText>
      </w:r>
      <w:r w:rsidRPr="00423202">
        <w:rPr>
          <w:lang w:val="en-US"/>
        </w:rPr>
        <w:fldChar w:fldCharType="begin"/>
      </w:r>
      <w:r w:rsidRPr="00423202">
        <w:rPr>
          <w:lang w:val="en-US"/>
        </w:rPr>
        <w:instrText xml:space="preserve"> ADDIN EMRL_Ref RefID Clima2013001 </w:instrText>
      </w:r>
      <w:r w:rsidRPr="00423202">
        <w:rPr>
          <w:lang w:val="en-US"/>
        </w:rPr>
        <w:fldChar w:fldCharType="end"/>
      </w:r>
      <w:r w:rsidRPr="00423202">
        <w:rPr>
          <w:lang w:val="en-US"/>
        </w:rPr>
        <w:fldChar w:fldCharType="separate"/>
      </w:r>
      <w:r w:rsidR="00991E04">
        <w:t>[630]</w:t>
      </w:r>
      <w:r w:rsidRPr="00423202">
        <w:rPr>
          <w:lang w:val="en-US"/>
        </w:rPr>
        <w:fldChar w:fldCharType="end"/>
      </w:r>
      <w:r w:rsidRPr="00423202">
        <w:rPr>
          <w:lang w:val="en-US"/>
        </w:rPr>
        <w:t xml:space="preserve">. On the other hand, the Hf layer may act as oxygen reservoir and as oxygen diffusion blocking layer </w:t>
      </w:r>
      <w:r w:rsidRPr="00423202">
        <w:rPr>
          <w:lang w:val="en-US"/>
        </w:rPr>
        <w:fldChar w:fldCharType="begin"/>
      </w:r>
      <w:r w:rsidRPr="00423202">
        <w:rPr>
          <w:lang w:val="en-US"/>
        </w:rPr>
        <w:instrText xml:space="preserve"> QUOTE "</w:instrText>
      </w:r>
      <w:r w:rsidR="00991E04">
        <w:instrText>[630]</w:instrText>
      </w:r>
      <w:r w:rsidRPr="00423202">
        <w:rPr>
          <w:lang w:val="en-US"/>
        </w:rPr>
        <w:instrText xml:space="preserve">" </w:instrText>
      </w:r>
      <w:r w:rsidRPr="00423202">
        <w:rPr>
          <w:lang w:val="en-US"/>
        </w:rPr>
        <w:fldChar w:fldCharType="begin"/>
      </w:r>
      <w:r w:rsidRPr="00423202">
        <w:rPr>
          <w:lang w:val="en-US"/>
        </w:rPr>
        <w:instrText xml:space="preserve"> ADDIN EMRL_Ref RefID Clima2013001 </w:instrText>
      </w:r>
      <w:r w:rsidRPr="00423202">
        <w:rPr>
          <w:lang w:val="en-US"/>
        </w:rPr>
        <w:fldChar w:fldCharType="end"/>
      </w:r>
      <w:r w:rsidRPr="00423202">
        <w:rPr>
          <w:lang w:val="en-US"/>
        </w:rPr>
        <w:fldChar w:fldCharType="separate"/>
      </w:r>
      <w:r w:rsidR="00991E04">
        <w:t>[630]</w:t>
      </w:r>
      <w:r w:rsidRPr="00423202">
        <w:rPr>
          <w:lang w:val="en-US"/>
        </w:rPr>
        <w:fldChar w:fldCharType="end"/>
      </w:r>
      <w:r w:rsidRPr="00423202">
        <w:rPr>
          <w:lang w:val="en-US"/>
        </w:rPr>
        <w:t xml:space="preserve"> which prevents the reoxidation of the LRS. Besides these intrinsically formed bilayer systems, many groups intentionally grow bilayer systems containing one oxygen blocking layer such as Al</w:t>
      </w:r>
      <w:r w:rsidRPr="00423202">
        <w:rPr>
          <w:vertAlign w:val="subscript"/>
          <w:lang w:val="en-US"/>
        </w:rPr>
        <w:t>2</w:t>
      </w:r>
      <w:r w:rsidRPr="00423202">
        <w:rPr>
          <w:lang w:val="en-US"/>
        </w:rPr>
        <w:t>O</w:t>
      </w:r>
      <w:r w:rsidRPr="00423202">
        <w:rPr>
          <w:vertAlign w:val="subscript"/>
          <w:lang w:val="en-US"/>
        </w:rPr>
        <w:t>3</w:t>
      </w:r>
      <w:r w:rsidRPr="00423202">
        <w:rPr>
          <w:lang w:val="en-US"/>
        </w:rPr>
        <w:t xml:space="preserve"> in order to improve the device stability against retention failure </w:t>
      </w:r>
      <w:r w:rsidRPr="00423202">
        <w:rPr>
          <w:lang w:val="en-US"/>
        </w:rPr>
        <w:fldChar w:fldCharType="begin"/>
      </w:r>
      <w:r w:rsidRPr="00423202">
        <w:rPr>
          <w:lang w:val="en-US"/>
        </w:rPr>
        <w:instrText xml:space="preserve"> QUOTE "</w:instrText>
      </w:r>
      <w:r w:rsidR="00991E04">
        <w:instrText>[270, 631-633]</w:instrText>
      </w:r>
      <w:r w:rsidRPr="00423202">
        <w:rPr>
          <w:lang w:val="en-US"/>
        </w:rPr>
        <w:instrText xml:space="preserve">" </w:instrText>
      </w:r>
      <w:r w:rsidRPr="00423202">
        <w:rPr>
          <w:lang w:val="en-US"/>
        </w:rPr>
        <w:fldChar w:fldCharType="begin"/>
      </w:r>
      <w:r w:rsidRPr="00423202">
        <w:rPr>
          <w:lang w:val="en-US"/>
        </w:rPr>
        <w:instrText xml:space="preserve"> ADDIN EMRL_Ref RefID Goux2012001 </w:instrText>
      </w:r>
      <w:r w:rsidRPr="00423202">
        <w:rPr>
          <w:lang w:val="en-US"/>
        </w:rPr>
        <w:fldChar w:fldCharType="end"/>
      </w:r>
      <w:r w:rsidRPr="00423202">
        <w:rPr>
          <w:lang w:val="en-US"/>
        </w:rPr>
        <w:fldChar w:fldCharType="separate"/>
      </w:r>
      <w:r w:rsidR="00991E04">
        <w:t>[270, 631-633]</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Baeumer2015003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Prezioso2015001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Huang2016002 </w:instrText>
      </w:r>
      <w:r w:rsidRPr="00423202">
        <w:rPr>
          <w:lang w:val="en-US"/>
        </w:rPr>
        <w:fldChar w:fldCharType="end"/>
      </w:r>
      <w:r w:rsidRPr="00423202">
        <w:rPr>
          <w:lang w:val="en-US"/>
        </w:rPr>
        <w:fldChar w:fldCharType="end"/>
      </w:r>
      <w:r w:rsidRPr="00423202">
        <w:rPr>
          <w:lang w:val="en-US"/>
        </w:rPr>
        <w:t>. Systematic studies of the use of interface layers with different oxygen diffusivity confirmed that interface layers with high oxygen diffusivity such as Y-stabilized ZrO</w:t>
      </w:r>
      <w:r w:rsidRPr="00423202">
        <w:rPr>
          <w:vertAlign w:val="subscript"/>
          <w:lang w:val="en-US"/>
        </w:rPr>
        <w:t>2</w:t>
      </w:r>
      <w:r w:rsidRPr="00423202">
        <w:rPr>
          <w:lang w:val="en-US"/>
        </w:rPr>
        <w:t xml:space="preserve"> result in bad retention whereas interface layers with low oxygen diffusivity such as SrO and Al</w:t>
      </w:r>
      <w:r w:rsidRPr="00423202">
        <w:rPr>
          <w:vertAlign w:val="subscript"/>
          <w:lang w:val="en-US"/>
        </w:rPr>
        <w:t>2</w:t>
      </w:r>
      <w:r w:rsidRPr="00423202">
        <w:rPr>
          <w:lang w:val="en-US"/>
        </w:rPr>
        <w:t>O</w:t>
      </w:r>
      <w:r w:rsidRPr="00423202">
        <w:rPr>
          <w:vertAlign w:val="subscript"/>
          <w:lang w:val="en-US"/>
        </w:rPr>
        <w:t>3</w:t>
      </w:r>
      <w:r w:rsidRPr="00423202">
        <w:rPr>
          <w:lang w:val="en-US"/>
        </w:rPr>
        <w:t xml:space="preserve"> result in a stable retention</w:t>
      </w:r>
      <w:r w:rsidRPr="00423202">
        <w:rPr>
          <w:lang w:val="en-US"/>
        </w:rPr>
        <w:fldChar w:fldCharType="begin"/>
      </w:r>
      <w:r w:rsidRPr="00423202">
        <w:rPr>
          <w:lang w:val="en-US"/>
        </w:rPr>
        <w:instrText xml:space="preserve"> QUOTE "</w:instrText>
      </w:r>
      <w:r w:rsidR="00991E04">
        <w:instrText>[270, 634]</w:instrText>
      </w:r>
      <w:r w:rsidRPr="00423202">
        <w:rPr>
          <w:lang w:val="en-US"/>
        </w:rPr>
        <w:instrText xml:space="preserve">" </w:instrText>
      </w:r>
      <w:r w:rsidRPr="00423202">
        <w:rPr>
          <w:lang w:val="en-US"/>
        </w:rPr>
        <w:fldChar w:fldCharType="begin"/>
      </w:r>
      <w:r w:rsidRPr="00423202">
        <w:rPr>
          <w:lang w:val="en-US"/>
        </w:rPr>
        <w:instrText xml:space="preserve"> ADDIN EMRL_Ref RefID Baeumer2015003 </w:instrText>
      </w:r>
      <w:r w:rsidRPr="00423202">
        <w:rPr>
          <w:lang w:val="en-US"/>
        </w:rPr>
        <w:fldChar w:fldCharType="end"/>
      </w:r>
      <w:r w:rsidRPr="00423202">
        <w:rPr>
          <w:lang w:val="en-US"/>
        </w:rPr>
        <w:fldChar w:fldCharType="separate"/>
      </w:r>
      <w:r w:rsidR="00991E04">
        <w:t>[270, 634]</w:t>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Hensling2018002 </w:instrText>
      </w:r>
      <w:r w:rsidRPr="00423202">
        <w:rPr>
          <w:lang w:val="en-US"/>
        </w:rPr>
        <w:fldChar w:fldCharType="end"/>
      </w:r>
      <w:r w:rsidRPr="00423202">
        <w:rPr>
          <w:lang w:val="en-US"/>
        </w:rPr>
        <w:fldChar w:fldCharType="end"/>
      </w:r>
      <w:r w:rsidRPr="00423202">
        <w:rPr>
          <w:lang w:val="en-US"/>
        </w:rPr>
        <w:t xml:space="preserve">. This knowledge about the relationship between oxygen diffusion and retention time at the interface can be used to develop rational design rules for stable retention. </w:t>
      </w:r>
    </w:p>
    <w:p w14:paraId="1841FA37" w14:textId="77777777" w:rsidR="009413B2" w:rsidRPr="00423202" w:rsidRDefault="009413B2" w:rsidP="00316781">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316781" w:rsidRPr="00423202" w14:paraId="0BB8E897" w14:textId="77777777" w:rsidTr="00316781">
        <w:trPr>
          <w:trHeight w:val="2219"/>
        </w:trPr>
        <w:tc>
          <w:tcPr>
            <w:tcW w:w="9627" w:type="dxa"/>
            <w:tcBorders>
              <w:top w:val="single" w:sz="4" w:space="0" w:color="auto"/>
              <w:left w:val="single" w:sz="4" w:space="0" w:color="auto"/>
              <w:bottom w:val="single" w:sz="4" w:space="0" w:color="auto"/>
              <w:right w:val="single" w:sz="4" w:space="0" w:color="auto"/>
            </w:tcBorders>
            <w:hideMark/>
          </w:tcPr>
          <w:p w14:paraId="0C49F140" w14:textId="2D696FBE" w:rsidR="00316781" w:rsidRPr="00423202" w:rsidRDefault="0022182D" w:rsidP="00316781">
            <w:pPr>
              <w:pStyle w:val="Figureintablecell"/>
              <w:rPr>
                <w:lang w:val="en-US"/>
              </w:rPr>
            </w:pPr>
            <w:r>
              <w:rPr>
                <w:noProof/>
                <w:lang w:eastAsia="de-DE"/>
              </w:rPr>
              <w:pict w14:anchorId="2C1E0622">
                <v:shape id="_x0000_i1175" type="#_x0000_t75" alt="" style="width:382.5pt;height:156pt;mso-width-percent:0;mso-height-percent:0;mso-width-percent:0;mso-height-percent:0">
                  <v:imagedata r:id="rId310" o:title="aktuell-RGB-01"/>
                </v:shape>
              </w:pict>
            </w:r>
          </w:p>
        </w:tc>
      </w:tr>
      <w:tr w:rsidR="00316781" w:rsidRPr="00423202" w14:paraId="02E35151" w14:textId="77777777" w:rsidTr="00734184">
        <w:trPr>
          <w:trHeight w:val="1536"/>
        </w:trPr>
        <w:tc>
          <w:tcPr>
            <w:tcW w:w="9627" w:type="dxa"/>
            <w:tcBorders>
              <w:top w:val="single" w:sz="4" w:space="0" w:color="auto"/>
              <w:left w:val="single" w:sz="4" w:space="0" w:color="auto"/>
              <w:bottom w:val="single" w:sz="4" w:space="0" w:color="auto"/>
              <w:right w:val="single" w:sz="4" w:space="0" w:color="auto"/>
            </w:tcBorders>
            <w:hideMark/>
          </w:tcPr>
          <w:p w14:paraId="4FBF8F25" w14:textId="243260D4" w:rsidR="00316781" w:rsidRPr="00423202" w:rsidRDefault="00316781" w:rsidP="00285829">
            <w:pPr>
              <w:pStyle w:val="Figurecaption0"/>
              <w:rPr>
                <w:lang w:val="en-US" w:eastAsia="en-US"/>
              </w:rPr>
            </w:pPr>
            <w:bookmarkStart w:id="337" w:name="_Ref89345637"/>
            <w:r w:rsidRPr="00423202">
              <w:rPr>
                <w:b/>
                <w:lang w:val="en-US" w:eastAsia="en-US"/>
              </w:rPr>
              <w:t>Figure </w:t>
            </w:r>
            <w:r w:rsidRPr="00423202">
              <w:rPr>
                <w:b/>
                <w:lang w:eastAsia="en-US"/>
              </w:rPr>
              <w:fldChar w:fldCharType="begin"/>
            </w:r>
            <w:r w:rsidRPr="00423202">
              <w:rPr>
                <w:b/>
                <w:lang w:val="en-US" w:eastAsia="en-US"/>
              </w:rPr>
              <w:instrText xml:space="preserve"> SEQ Figure \* ARABIC </w:instrText>
            </w:r>
            <w:r w:rsidRPr="00423202">
              <w:rPr>
                <w:b/>
                <w:lang w:eastAsia="en-US"/>
              </w:rPr>
              <w:fldChar w:fldCharType="separate"/>
            </w:r>
            <w:r w:rsidR="009668C3">
              <w:rPr>
                <w:b/>
                <w:noProof/>
                <w:lang w:val="en-US" w:eastAsia="en-US"/>
              </w:rPr>
              <w:t>120</w:t>
            </w:r>
            <w:r w:rsidRPr="00423202">
              <w:rPr>
                <w:b/>
                <w:lang w:eastAsia="en-US"/>
              </w:rPr>
              <w:fldChar w:fldCharType="end"/>
            </w:r>
            <w:bookmarkEnd w:id="337"/>
            <w:r w:rsidRPr="00423202">
              <w:rPr>
                <w:b/>
                <w:lang w:val="en-US" w:eastAsia="en-US"/>
              </w:rPr>
              <w:t>:</w:t>
            </w:r>
            <w:r w:rsidRPr="00423202">
              <w:rPr>
                <w:lang w:val="en-US" w:eastAsia="en-US"/>
              </w:rPr>
              <w:t xml:space="preserve"> </w:t>
            </w:r>
            <w:r w:rsidRPr="00423202">
              <w:rPr>
                <w:lang w:val="en-US"/>
              </w:rPr>
              <w:t>(a)Time dependence of the LRS and HRS for different SrTiO</w:t>
            </w:r>
            <w:r w:rsidRPr="00423202">
              <w:rPr>
                <w:vertAlign w:val="subscript"/>
                <w:lang w:val="en-US"/>
              </w:rPr>
              <w:t>3</w:t>
            </w:r>
            <w:r w:rsidRPr="00423202">
              <w:rPr>
                <w:lang w:val="en-US"/>
              </w:rPr>
              <w:t xml:space="preserve"> thin film devices showing stable retention or LRS retention failure, (b) Spectroscopic investigation of devices with stable retention and retention failure: the right figures shows the comparison of the OK-edge which hints on the formation of SrO in the filament region of the device with stable retention. The PEEM false colour on the left depicts the spatial distribution of SrO on the device area.</w:t>
            </w:r>
            <w:r w:rsidRPr="00423202">
              <w:rPr>
                <w:szCs w:val="24"/>
                <w:lang w:val="en-US"/>
              </w:rPr>
              <w:t xml:space="preserve"> </w:t>
            </w:r>
            <w:r w:rsidR="00285829" w:rsidRPr="00285829">
              <w:rPr>
                <w:szCs w:val="24"/>
                <w:lang w:val="en-US"/>
              </w:rPr>
              <w:t xml:space="preserve">Adapted and reprinted with permission from </w:t>
            </w:r>
            <w:r w:rsidRPr="00423202">
              <w:rPr>
                <w:szCs w:val="24"/>
                <w:lang w:val="en-US"/>
              </w:rPr>
              <w:fldChar w:fldCharType="begin"/>
            </w:r>
            <w:r w:rsidRPr="00423202">
              <w:rPr>
                <w:szCs w:val="24"/>
                <w:lang w:val="en-US"/>
              </w:rPr>
              <w:instrText xml:space="preserve"> QUOTE "</w:instrText>
            </w:r>
            <w:r w:rsidR="00991E04">
              <w:instrText>[270]</w:instrText>
            </w:r>
            <w:r w:rsidRPr="00423202">
              <w:rPr>
                <w:szCs w:val="24"/>
                <w:lang w:val="en-US"/>
              </w:rPr>
              <w:instrText xml:space="preserve">" </w:instrText>
            </w:r>
            <w:r w:rsidRPr="00423202">
              <w:rPr>
                <w:szCs w:val="24"/>
                <w:lang w:val="en-US"/>
              </w:rPr>
              <w:fldChar w:fldCharType="begin"/>
            </w:r>
            <w:r w:rsidRPr="00423202">
              <w:rPr>
                <w:szCs w:val="24"/>
                <w:lang w:val="en-US"/>
              </w:rPr>
              <w:instrText xml:space="preserve"> ADDIN EMRL_Ref RefID Baeumer2015003 </w:instrText>
            </w:r>
            <w:r w:rsidRPr="00423202">
              <w:rPr>
                <w:szCs w:val="24"/>
                <w:lang w:val="en-US"/>
              </w:rPr>
              <w:fldChar w:fldCharType="end"/>
            </w:r>
            <w:r w:rsidRPr="00423202">
              <w:rPr>
                <w:szCs w:val="24"/>
                <w:lang w:val="en-US"/>
              </w:rPr>
              <w:fldChar w:fldCharType="separate"/>
            </w:r>
            <w:r w:rsidR="00991E04">
              <w:t>[270]</w:t>
            </w:r>
            <w:r w:rsidRPr="00423202">
              <w:rPr>
                <w:szCs w:val="24"/>
                <w:lang w:val="en-US"/>
              </w:rPr>
              <w:fldChar w:fldCharType="end"/>
            </w:r>
            <w:r w:rsidR="00285829" w:rsidRPr="00285829">
              <w:rPr>
                <w:szCs w:val="24"/>
                <w:lang w:val="en-US"/>
              </w:rPr>
              <w:t>, ©</w:t>
            </w:r>
            <w:r w:rsidR="00285829">
              <w:rPr>
                <w:szCs w:val="24"/>
                <w:lang w:val="en-US"/>
              </w:rPr>
              <w:t> 2015</w:t>
            </w:r>
            <w:r w:rsidR="00285829" w:rsidRPr="00285829">
              <w:rPr>
                <w:szCs w:val="24"/>
                <w:lang w:val="en-US"/>
              </w:rPr>
              <w:t xml:space="preserve"> by Springer Nature Limited.</w:t>
            </w:r>
          </w:p>
        </w:tc>
      </w:tr>
    </w:tbl>
    <w:p w14:paraId="3628DA89" w14:textId="77777777" w:rsidR="009413B2" w:rsidRDefault="009413B2" w:rsidP="00316781"/>
    <w:p w14:paraId="65B33FDA" w14:textId="7828F2D7" w:rsidR="00316781" w:rsidRPr="00423202" w:rsidRDefault="00316781" w:rsidP="00316781">
      <w:pPr>
        <w:rPr>
          <w:lang w:val="en-US"/>
        </w:rPr>
      </w:pPr>
      <w:r w:rsidRPr="00423202">
        <w:t xml:space="preserve">In order to evaluate the retention failures, it is important to study large statistics. </w:t>
      </w:r>
      <w:r w:rsidRPr="00423202">
        <w:rPr>
          <w:lang w:val="en-US"/>
        </w:rPr>
        <w:t>For 2.5</w:t>
      </w:r>
      <w:r w:rsidR="001F07EF">
        <w:rPr>
          <w:lang w:val="en-US"/>
        </w:rPr>
        <w:t> </w:t>
      </w:r>
      <w:r w:rsidRPr="00423202">
        <w:rPr>
          <w:lang w:val="en-US"/>
        </w:rPr>
        <w:t>Mbit HfO</w:t>
      </w:r>
      <w:r w:rsidRPr="00423202">
        <w:rPr>
          <w:vertAlign w:val="subscript"/>
          <w:lang w:val="en-US"/>
        </w:rPr>
        <w:t>2</w:t>
      </w:r>
      <w:r w:rsidRPr="00423202">
        <w:rPr>
          <w:lang w:val="en-US"/>
        </w:rPr>
        <w:t xml:space="preserve">-based VCM cells, it was shown that the mean HRS value moves to higher resistances </w:t>
      </w:r>
      <w:r w:rsidRPr="00423202">
        <w:rPr>
          <w:lang w:val="en-US"/>
        </w:rPr>
        <w:fldChar w:fldCharType="begin"/>
      </w:r>
      <w:r w:rsidRPr="00423202">
        <w:rPr>
          <w:lang w:val="en-US"/>
        </w:rPr>
        <w:instrText xml:space="preserve"> QUOTE "</w:instrText>
      </w:r>
      <w:r w:rsidR="00991E04">
        <w:instrText>[635]</w:instrText>
      </w:r>
      <w:r w:rsidRPr="00423202">
        <w:rPr>
          <w:lang w:val="en-US"/>
        </w:rPr>
        <w:instrText xml:space="preserve">" </w:instrText>
      </w:r>
      <w:r w:rsidRPr="00423202">
        <w:rPr>
          <w:lang w:val="en-US"/>
        </w:rPr>
        <w:fldChar w:fldCharType="begin"/>
      </w:r>
      <w:r w:rsidRPr="00423202">
        <w:rPr>
          <w:lang w:val="en-US"/>
        </w:rPr>
        <w:instrText xml:space="preserve"> ADDIN EMRL_Ref RefID Wiefels2020001 </w:instrText>
      </w:r>
      <w:r w:rsidRPr="00423202">
        <w:rPr>
          <w:lang w:val="en-US"/>
        </w:rPr>
        <w:fldChar w:fldCharType="end"/>
      </w:r>
      <w:r w:rsidRPr="00423202">
        <w:rPr>
          <w:lang w:val="en-US"/>
        </w:rPr>
        <w:fldChar w:fldCharType="separate"/>
      </w:r>
      <w:r w:rsidR="00991E04">
        <w:t>[635]</w:t>
      </w:r>
      <w:r w:rsidRPr="00423202">
        <w:rPr>
          <w:lang w:val="en-US"/>
        </w:rPr>
        <w:fldChar w:fldCharType="end"/>
      </w:r>
      <w:r w:rsidRPr="00423202">
        <w:rPr>
          <w:lang w:val="en-US"/>
        </w:rPr>
        <w:t>. Based on the mean value, a retention failure should not be of concern as the read window increases. For these large statistics, however, it was shown that the distribution tilts over time and very few bits will show a decrease of the resistance leading to a retention failure.</w:t>
      </w:r>
      <w:r w:rsidRPr="00423202">
        <w:rPr>
          <w:vertAlign w:val="subscript"/>
          <w:lang w:val="en-US"/>
        </w:rPr>
        <w:t xml:space="preserve"> </w:t>
      </w:r>
      <w:r w:rsidRPr="00423202">
        <w:rPr>
          <w:lang w:val="en-US"/>
        </w:rPr>
        <w:t xml:space="preserve">The question is how these two effects, increase of the mean value and tilting of the distribution can be explained in one model. A KMC model has been employed to study this effect </w:t>
      </w:r>
      <w:r w:rsidRPr="00423202">
        <w:rPr>
          <w:lang w:val="en-US"/>
        </w:rPr>
        <w:fldChar w:fldCharType="begin"/>
      </w:r>
      <w:r w:rsidRPr="00423202">
        <w:rPr>
          <w:lang w:val="en-US"/>
        </w:rPr>
        <w:instrText xml:space="preserve"> QUOTE "</w:instrText>
      </w:r>
      <w:r w:rsidR="00991E04">
        <w:instrText>[636]</w:instrText>
      </w:r>
      <w:r w:rsidRPr="00423202">
        <w:rPr>
          <w:lang w:val="en-US"/>
        </w:rPr>
        <w:instrText xml:space="preserve">" </w:instrText>
      </w:r>
      <w:r w:rsidRPr="00423202">
        <w:rPr>
          <w:lang w:val="en-US"/>
        </w:rPr>
        <w:fldChar w:fldCharType="begin"/>
      </w:r>
      <w:r w:rsidRPr="00423202">
        <w:rPr>
          <w:lang w:val="en-US"/>
        </w:rPr>
        <w:instrText xml:space="preserve"> ADDIN EMRL_Ref RefID Kopperberg2021001 </w:instrText>
      </w:r>
      <w:r w:rsidRPr="00423202">
        <w:rPr>
          <w:lang w:val="en-US"/>
        </w:rPr>
        <w:fldChar w:fldCharType="end"/>
      </w:r>
      <w:r w:rsidRPr="00423202">
        <w:rPr>
          <w:lang w:val="en-US"/>
        </w:rPr>
        <w:fldChar w:fldCharType="separate"/>
      </w:r>
      <w:r w:rsidR="00991E04">
        <w:t>[636]</w:t>
      </w:r>
      <w:r w:rsidRPr="00423202">
        <w:rPr>
          <w:lang w:val="en-US"/>
        </w:rPr>
        <w:fldChar w:fldCharType="end"/>
      </w:r>
      <w:r w:rsidRPr="00423202">
        <w:rPr>
          <w:lang w:val="en-US"/>
        </w:rPr>
        <w:t xml:space="preserve">. Depending on the predominant direction of the defect diffusion two different scenarios evolve. If the ions move predominantly in perpendicular direction a drift of the distribution to higher resistance values results. In contrast, if also a significant ion diffusion in parallel direction occurs, the distribution tilts. Hence, the observed tilting and the shift to higher resistance values can be both explained by ion diffusion. </w:t>
      </w:r>
    </w:p>
    <w:p w14:paraId="28A58D94" w14:textId="6F8F6975" w:rsidR="00316781" w:rsidRDefault="00316781" w:rsidP="00316781">
      <w:pPr>
        <w:rPr>
          <w:lang w:val="en-US"/>
        </w:rPr>
      </w:pPr>
      <w:r w:rsidRPr="00423202">
        <w:rPr>
          <w:lang w:val="en-US"/>
        </w:rPr>
        <w:t xml:space="preserve">In the above model </w:t>
      </w:r>
      <w:r w:rsidRPr="00423202">
        <w:rPr>
          <w:lang w:val="en-US"/>
        </w:rPr>
        <w:fldChar w:fldCharType="begin"/>
      </w:r>
      <w:r w:rsidRPr="00423202">
        <w:rPr>
          <w:lang w:val="en-US"/>
        </w:rPr>
        <w:instrText xml:space="preserve"> QUOTE "</w:instrText>
      </w:r>
      <w:r w:rsidR="00991E04">
        <w:instrText>[636]</w:instrText>
      </w:r>
      <w:r w:rsidRPr="00423202">
        <w:rPr>
          <w:lang w:val="en-US"/>
        </w:rPr>
        <w:instrText xml:space="preserve">" </w:instrText>
      </w:r>
      <w:r w:rsidRPr="00423202">
        <w:rPr>
          <w:lang w:val="en-US"/>
        </w:rPr>
        <w:fldChar w:fldCharType="begin"/>
      </w:r>
      <w:r w:rsidRPr="00423202">
        <w:rPr>
          <w:lang w:val="en-US"/>
        </w:rPr>
        <w:instrText xml:space="preserve"> ADDIN EMRL_Ref RefID Kopperberg2021001 </w:instrText>
      </w:r>
      <w:r w:rsidRPr="00423202">
        <w:rPr>
          <w:lang w:val="en-US"/>
        </w:rPr>
        <w:fldChar w:fldCharType="end"/>
      </w:r>
      <w:r w:rsidRPr="00423202">
        <w:rPr>
          <w:lang w:val="en-US"/>
        </w:rPr>
        <w:fldChar w:fldCharType="separate"/>
      </w:r>
      <w:r w:rsidR="00991E04">
        <w:t>[636]</w:t>
      </w:r>
      <w:r w:rsidRPr="00423202">
        <w:rPr>
          <w:lang w:val="en-US"/>
        </w:rPr>
        <w:fldChar w:fldCharType="end"/>
      </w:r>
      <w:r w:rsidRPr="00423202">
        <w:rPr>
          <w:lang w:val="en-US"/>
        </w:rPr>
        <w:t>, a multi-domain model with different migration barriers was employed as shown in</w:t>
      </w:r>
      <w:r w:rsidR="00CA0F23">
        <w:rPr>
          <w:lang w:val="en-US"/>
        </w:rPr>
        <w:t xml:space="preserve"> </w:t>
      </w:r>
      <w:r w:rsidR="00CA0F23">
        <w:rPr>
          <w:lang w:val="en-US"/>
        </w:rPr>
        <w:fldChar w:fldCharType="begin"/>
      </w:r>
      <w:r w:rsidR="00CA0F23">
        <w:rPr>
          <w:lang w:val="en-US"/>
        </w:rPr>
        <w:instrText xml:space="preserve"> REF _Ref89898708 \h </w:instrText>
      </w:r>
      <w:r w:rsidR="00CA0F23">
        <w:rPr>
          <w:lang w:val="en-US"/>
        </w:rPr>
      </w:r>
      <w:r w:rsidR="00CA0F23">
        <w:rPr>
          <w:lang w:val="en-US"/>
        </w:rPr>
        <w:fldChar w:fldCharType="separate"/>
      </w:r>
      <w:r w:rsidR="009668C3" w:rsidRPr="00423202">
        <w:rPr>
          <w:b/>
          <w:lang w:val="en-US"/>
        </w:rPr>
        <w:t>Figure </w:t>
      </w:r>
      <w:r w:rsidR="009668C3">
        <w:rPr>
          <w:b/>
          <w:noProof/>
          <w:lang w:val="en-US"/>
        </w:rPr>
        <w:t>121</w:t>
      </w:r>
      <w:r w:rsidR="00CA0F23">
        <w:rPr>
          <w:lang w:val="en-US"/>
        </w:rPr>
        <w:fldChar w:fldCharType="end"/>
      </w:r>
      <w:r w:rsidRPr="00423202">
        <w:rPr>
          <w:lang w:val="en-US"/>
        </w:rPr>
        <w:t>. The filament is divided into a number of small boxes</w:t>
      </w:r>
      <w:r w:rsidR="00822400">
        <w:rPr>
          <w:lang w:val="en-US"/>
        </w:rPr>
        <w:t xml:space="preserve"> </w:t>
      </w:r>
      <w:r w:rsidR="00822400">
        <w:fldChar w:fldCharType="begin"/>
      </w:r>
      <w:r w:rsidR="00822400">
        <w:instrText xml:space="preserve"> QUOTE "</w:instrText>
      </w:r>
      <w:r w:rsidR="00991E04">
        <w:instrText>[636]</w:instrText>
      </w:r>
      <w:r w:rsidR="00822400">
        <w:instrText xml:space="preserve">" </w:instrText>
      </w:r>
      <w:r w:rsidR="00822400">
        <w:fldChar w:fldCharType="begin"/>
      </w:r>
      <w:r w:rsidR="00822400">
        <w:instrText xml:space="preserve"> ADDIN EMRL_Ref RefID Kopperberg2021001 </w:instrText>
      </w:r>
      <w:r w:rsidR="00822400">
        <w:fldChar w:fldCharType="end"/>
      </w:r>
      <w:r w:rsidR="00822400">
        <w:fldChar w:fldCharType="separate"/>
      </w:r>
      <w:r w:rsidR="00991E04">
        <w:t>[636]</w:t>
      </w:r>
      <w:r w:rsidR="00822400">
        <w:fldChar w:fldCharType="end"/>
      </w:r>
      <w:r w:rsidRPr="00423202">
        <w:rPr>
          <w:lang w:val="en-US"/>
        </w:rPr>
        <w:t xml:space="preserve">. Within the box, the migration barriers are low, whereas the migration barrier from one box to the other (or to the surrounding) is increased. The retention phenomenon described above is dominated by the jumps out of the boxes and occur at longer timescales. In contrast, the lower migration barriers for the jumps within the boxes occur on the timescale relevant for </w:t>
      </w:r>
      <w:r w:rsidRPr="00423202">
        <w:rPr>
          <w:i/>
          <w:iCs/>
          <w:lang w:val="en-US"/>
        </w:rPr>
        <w:t>read-disturb</w:t>
      </w:r>
      <w:r w:rsidRPr="00423202">
        <w:rPr>
          <w:lang w:val="en-US"/>
        </w:rPr>
        <w:t>. The simulated read transients for different initial states show the distinct current jumps as observed in experiment (cf.</w:t>
      </w:r>
      <w:r w:rsidR="00CA0F23" w:rsidRPr="00CA0F23">
        <w:rPr>
          <w:lang w:val="en-US"/>
        </w:rPr>
        <w:t xml:space="preserve"> </w:t>
      </w:r>
      <w:r w:rsidR="00CA0F23">
        <w:rPr>
          <w:lang w:val="en-US"/>
        </w:rPr>
        <w:fldChar w:fldCharType="begin"/>
      </w:r>
      <w:r w:rsidR="00CA0F23">
        <w:rPr>
          <w:lang w:val="en-US"/>
        </w:rPr>
        <w:instrText xml:space="preserve"> REF _Ref89898708 \h </w:instrText>
      </w:r>
      <w:r w:rsidR="00CA0F23">
        <w:rPr>
          <w:lang w:val="en-US"/>
        </w:rPr>
      </w:r>
      <w:r w:rsidR="00CA0F23">
        <w:rPr>
          <w:lang w:val="en-US"/>
        </w:rPr>
        <w:fldChar w:fldCharType="separate"/>
      </w:r>
      <w:r w:rsidR="009668C3" w:rsidRPr="00423202">
        <w:rPr>
          <w:b/>
          <w:lang w:val="en-US"/>
        </w:rPr>
        <w:t>Figure </w:t>
      </w:r>
      <w:r w:rsidR="009668C3">
        <w:rPr>
          <w:b/>
          <w:noProof/>
          <w:lang w:val="en-US"/>
        </w:rPr>
        <w:t>121</w:t>
      </w:r>
      <w:r w:rsidR="00CA0F23">
        <w:rPr>
          <w:lang w:val="en-US"/>
        </w:rPr>
        <w:fldChar w:fldCharType="end"/>
      </w:r>
      <w:r w:rsidRPr="00423202">
        <w:rPr>
          <w:lang w:val="en-US"/>
        </w:rPr>
        <w:t xml:space="preserve">). Thus, introducing boxes with high jump frequencies and lower jump rates out of the boxes allows us to explain the read-instability and retention using the same mechanism, </w:t>
      </w:r>
      <w:r w:rsidR="00D46F6E">
        <w:rPr>
          <w:lang w:val="en-US"/>
        </w:rPr>
        <w:t xml:space="preserve">i.e., </w:t>
      </w:r>
      <w:r w:rsidRPr="00423202">
        <w:rPr>
          <w:lang w:val="en-US"/>
        </w:rPr>
        <w:t xml:space="preserve">jumps of ionic defects. In principle, the read instability can be considered as undirected random jumps of the defects, whereas the retention is driven by the concentration gradient, </w:t>
      </w:r>
      <w:r w:rsidR="00D46F6E">
        <w:rPr>
          <w:lang w:val="en-US"/>
        </w:rPr>
        <w:t xml:space="preserve">i.e., </w:t>
      </w:r>
      <w:r w:rsidRPr="00423202">
        <w:rPr>
          <w:lang w:val="en-US"/>
        </w:rPr>
        <w:t>ion diffusion. The multi-domain model was motivated by a theoretical work on diffusion in amorphous HfO</w:t>
      </w:r>
      <w:r w:rsidRPr="00423202">
        <w:rPr>
          <w:vertAlign w:val="subscript"/>
          <w:lang w:val="en-US"/>
        </w:rPr>
        <w:t>x</w:t>
      </w:r>
      <w:r w:rsidRPr="00423202">
        <w:rPr>
          <w:lang w:val="en-US"/>
        </w:rPr>
        <w:t xml:space="preserve"> by Schie et al </w:t>
      </w:r>
      <w:r w:rsidRPr="00423202">
        <w:rPr>
          <w:lang w:val="en-US"/>
        </w:rPr>
        <w:fldChar w:fldCharType="begin"/>
      </w:r>
      <w:r w:rsidRPr="00423202">
        <w:rPr>
          <w:lang w:val="en-US"/>
        </w:rPr>
        <w:instrText xml:space="preserve"> QUOTE "</w:instrText>
      </w:r>
      <w:r w:rsidR="00991E04">
        <w:instrText>[637]</w:instrText>
      </w:r>
      <w:r w:rsidRPr="00423202">
        <w:rPr>
          <w:lang w:val="en-US"/>
        </w:rPr>
        <w:instrText xml:space="preserve">" </w:instrText>
      </w:r>
      <w:r w:rsidRPr="00423202">
        <w:rPr>
          <w:lang w:val="en-US"/>
        </w:rPr>
        <w:fldChar w:fldCharType="begin"/>
      </w:r>
      <w:r w:rsidRPr="00423202">
        <w:rPr>
          <w:lang w:val="en-US"/>
        </w:rPr>
        <w:instrText xml:space="preserve"> ADDIN EMRL_Ref RefID Schie2017001 </w:instrText>
      </w:r>
      <w:r w:rsidRPr="00423202">
        <w:rPr>
          <w:lang w:val="en-US"/>
        </w:rPr>
        <w:fldChar w:fldCharType="end"/>
      </w:r>
      <w:r w:rsidRPr="00423202">
        <w:rPr>
          <w:lang w:val="en-US"/>
        </w:rPr>
        <w:fldChar w:fldCharType="separate"/>
      </w:r>
      <w:r w:rsidR="00991E04">
        <w:t>[637]</w:t>
      </w:r>
      <w:r w:rsidRPr="00423202">
        <w:rPr>
          <w:lang w:val="en-US"/>
        </w:rPr>
        <w:fldChar w:fldCharType="end"/>
      </w:r>
      <w:r w:rsidRPr="00423202">
        <w:rPr>
          <w:lang w:val="en-US"/>
        </w:rPr>
        <w:t xml:space="preserve">. Using MD </w:t>
      </w:r>
      <w:r w:rsidR="00C03A2B" w:rsidRPr="00423202">
        <w:rPr>
          <w:lang w:val="en-US"/>
        </w:rPr>
        <w:t>simulations,</w:t>
      </w:r>
      <w:r w:rsidRPr="00423202">
        <w:rPr>
          <w:lang w:val="en-US"/>
        </w:rPr>
        <w:t xml:space="preserve"> a sub-diffusive behavior was observed for amorphous HfO</w:t>
      </w:r>
      <w:r w:rsidRPr="00423202">
        <w:rPr>
          <w:vertAlign w:val="subscript"/>
          <w:lang w:val="en-US"/>
        </w:rPr>
        <w:t>x</w:t>
      </w:r>
      <w:r w:rsidRPr="00423202">
        <w:rPr>
          <w:lang w:val="en-US"/>
        </w:rPr>
        <w:t xml:space="preserve">. The simulation results were explained by different migration barriers due to the different local configurations. Using KMC simulations it was shown that these different barriers cannot be merely randomly distributed, but grain-like structures are required. Within the “grains” the migration barrier is low, but a higher barrier needs to be overcome if the ion jumps from “grain” to “grain”. This is a similar scenario as discussed for the brick-wall model discussed in </w:t>
      </w:r>
      <w:r w:rsidRPr="00423202">
        <w:t>Chap. </w:t>
      </w:r>
      <w:r w:rsidRPr="00423202">
        <w:rPr>
          <w:lang w:val="en-US"/>
        </w:rPr>
        <w:t xml:space="preserve">3 on a somewhat larger scale (cf. </w:t>
      </w:r>
      <w:r w:rsidR="00A65FA3">
        <w:rPr>
          <w:lang w:val="en-US"/>
        </w:rPr>
        <w:fldChar w:fldCharType="begin"/>
      </w:r>
      <w:r w:rsidR="00A65FA3">
        <w:rPr>
          <w:lang w:val="en-US"/>
        </w:rPr>
        <w:instrText xml:space="preserve"> REF _Ref310927653 \h </w:instrText>
      </w:r>
      <w:r w:rsidR="00A65FA3">
        <w:rPr>
          <w:lang w:val="en-US"/>
        </w:rPr>
      </w:r>
      <w:r w:rsidR="00A65FA3">
        <w:rPr>
          <w:lang w:val="en-US"/>
        </w:rPr>
        <w:fldChar w:fldCharType="separate"/>
      </w:r>
      <w:r w:rsidR="009668C3" w:rsidRPr="00423202">
        <w:rPr>
          <w:b/>
        </w:rPr>
        <w:t>Figure </w:t>
      </w:r>
      <w:r w:rsidR="009668C3">
        <w:rPr>
          <w:b/>
          <w:noProof/>
        </w:rPr>
        <w:t>20</w:t>
      </w:r>
      <w:r w:rsidR="00A65FA3">
        <w:rPr>
          <w:lang w:val="en-US"/>
        </w:rPr>
        <w:fldChar w:fldCharType="end"/>
      </w:r>
      <w:r w:rsidRPr="00423202">
        <w:rPr>
          <w:lang w:val="en-US"/>
        </w:rPr>
        <w:t xml:space="preserve">). </w:t>
      </w:r>
    </w:p>
    <w:p w14:paraId="58548958" w14:textId="77777777" w:rsidR="009413B2" w:rsidRPr="00423202" w:rsidRDefault="009413B2" w:rsidP="00316781">
      <w:pPr>
        <w:rPr>
          <w:b/>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7"/>
      </w:tblGrid>
      <w:tr w:rsidR="006E0D01" w:rsidRPr="00423202" w14:paraId="38E43DDF" w14:textId="77777777" w:rsidTr="006E0D01">
        <w:trPr>
          <w:trHeight w:val="2219"/>
        </w:trPr>
        <w:tc>
          <w:tcPr>
            <w:tcW w:w="9627" w:type="dxa"/>
            <w:tcBorders>
              <w:top w:val="single" w:sz="4" w:space="0" w:color="auto"/>
              <w:left w:val="single" w:sz="4" w:space="0" w:color="auto"/>
              <w:bottom w:val="single" w:sz="4" w:space="0" w:color="auto"/>
              <w:right w:val="single" w:sz="4" w:space="0" w:color="auto"/>
            </w:tcBorders>
            <w:hideMark/>
          </w:tcPr>
          <w:p w14:paraId="7C789475" w14:textId="6E0A55FC" w:rsidR="006E0D01" w:rsidRPr="00423202" w:rsidRDefault="0022182D" w:rsidP="00316781">
            <w:pPr>
              <w:pStyle w:val="Figureintablecell"/>
              <w:rPr>
                <w:lang w:val="en-US"/>
              </w:rPr>
            </w:pPr>
            <w:r>
              <w:rPr>
                <w:noProof/>
                <w:lang w:val="en-US"/>
              </w:rPr>
              <w:pict w14:anchorId="3DFBFC85">
                <v:shape id="_x0000_i1176" type="#_x0000_t75" alt="" style="width:382.5pt;height:246.5pt;mso-width-percent:0;mso-height-percent:0;mso-width-percent:0;mso-height-percent:0">
                  <v:imagedata r:id="rId311" o:title="aktuell-01"/>
                </v:shape>
              </w:pict>
            </w:r>
          </w:p>
        </w:tc>
      </w:tr>
      <w:tr w:rsidR="00316781" w:rsidRPr="00423202" w14:paraId="074E6183" w14:textId="77777777" w:rsidTr="00BA32B1">
        <w:trPr>
          <w:trHeight w:val="2621"/>
        </w:trPr>
        <w:tc>
          <w:tcPr>
            <w:tcW w:w="9627" w:type="dxa"/>
            <w:tcBorders>
              <w:top w:val="single" w:sz="4" w:space="0" w:color="auto"/>
              <w:left w:val="single" w:sz="4" w:space="0" w:color="auto"/>
              <w:bottom w:val="single" w:sz="4" w:space="0" w:color="auto"/>
              <w:right w:val="single" w:sz="4" w:space="0" w:color="auto"/>
            </w:tcBorders>
            <w:hideMark/>
          </w:tcPr>
          <w:p w14:paraId="2726671C" w14:textId="1AC0873F" w:rsidR="00316781" w:rsidRPr="00423202" w:rsidRDefault="00316781" w:rsidP="00BA32B1">
            <w:pPr>
              <w:pStyle w:val="Figurecaption0"/>
              <w:rPr>
                <w:sz w:val="18"/>
                <w:szCs w:val="18"/>
              </w:rPr>
            </w:pPr>
            <w:bookmarkStart w:id="338" w:name="_Ref89898708"/>
            <w:r w:rsidRPr="00423202">
              <w:rPr>
                <w:b/>
                <w:lang w:val="en-US"/>
              </w:rPr>
              <w:t>Figure </w:t>
            </w:r>
            <w:r w:rsidRPr="00423202">
              <w:rPr>
                <w:b/>
              </w:rPr>
              <w:fldChar w:fldCharType="begin"/>
            </w:r>
            <w:r w:rsidRPr="00423202">
              <w:rPr>
                <w:b/>
                <w:lang w:val="en-US"/>
              </w:rPr>
              <w:instrText xml:space="preserve"> SEQ Figure \* ARABIC </w:instrText>
            </w:r>
            <w:r w:rsidRPr="00423202">
              <w:rPr>
                <w:b/>
              </w:rPr>
              <w:fldChar w:fldCharType="separate"/>
            </w:r>
            <w:r w:rsidR="009668C3">
              <w:rPr>
                <w:b/>
                <w:noProof/>
                <w:lang w:val="en-US"/>
              </w:rPr>
              <w:t>121</w:t>
            </w:r>
            <w:r w:rsidRPr="00423202">
              <w:rPr>
                <w:b/>
              </w:rPr>
              <w:fldChar w:fldCharType="end"/>
            </w:r>
            <w:bookmarkEnd w:id="338"/>
            <w:r w:rsidRPr="00423202">
              <w:rPr>
                <w:b/>
                <w:lang w:val="en-US"/>
              </w:rPr>
              <w:t>:</w:t>
            </w:r>
            <w:r w:rsidRPr="00423202">
              <w:rPr>
                <w:lang w:val="en-US"/>
              </w:rPr>
              <w:t xml:space="preserve"> Multi-domain model to explain the read-instability and the retention failure. Left panel: </w:t>
            </w:r>
            <w:r w:rsidRPr="00423202">
              <w:t xml:space="preserve">Sketch of the cubic boxes limiting the </w:t>
            </w:r>
            <w:r w:rsidR="00B31B9E" w:rsidRPr="00B31B9E">
              <w:rPr>
                <w:position w:val="-10"/>
              </w:rPr>
              <w:object w:dxaOrig="300" w:dyaOrig="340" w14:anchorId="3243154A">
                <v:shape id="_x0000_i1177" type="#_x0000_t75" style="width:17pt;height:19pt" o:ole="">
                  <v:imagedata r:id="rId52" o:title=""/>
                </v:shape>
                <o:OLEObject Type="Embed" ProgID="Equation.DSMT4" ShapeID="_x0000_i1177" DrawAspect="Content" ObjectID="_1714840740" r:id="rId312"/>
              </w:object>
            </w:r>
            <w:r w:rsidRPr="00423202">
              <w:t xml:space="preserve"> (red balls) diffusion in the oxide layer of the VCM cell. Exemplary shown is a typical defect distribution in the HRS, where the boxes of the filament plug and gap regions are highlighted in blue and divided by the dark blue interface. The ohmic bottom electrode lays at z</w:t>
            </w:r>
            <w:r w:rsidR="001F07EF">
              <w:t> </w:t>
            </w:r>
            <w:r w:rsidRPr="00423202">
              <w:t>=</w:t>
            </w:r>
            <w:r w:rsidR="001F07EF">
              <w:t> </w:t>
            </w:r>
            <w:r w:rsidRPr="00423202">
              <w:t>0 in the xy plane.</w:t>
            </w:r>
            <w:r w:rsidRPr="00423202">
              <w:br/>
              <w:t>For (1</w:t>
            </w:r>
            <w:r w:rsidR="001F07EF">
              <w:t> </w:t>
            </w:r>
            <w:r w:rsidRPr="00423202">
              <w:t>nm)</w:t>
            </w:r>
            <w:r w:rsidRPr="00423202">
              <w:rPr>
                <w:vertAlign w:val="superscript"/>
              </w:rPr>
              <w:t>3</w:t>
            </w:r>
            <w:r w:rsidRPr="00423202">
              <w:t xml:space="preserve"> boxes, the active electrode can be found on top of the blue highlighted boxes. (a) Current evolution over time of exemplary experimental (grey) and simulated (colored) VCM cells in the HRS under applied read voltage. In the zoom-in of the red curve (S1) in panel (b), the highest current jumps (blue arrows) can be identified as parallel (vertical) jumps of </w:t>
            </w:r>
            <w:r w:rsidR="00B31B9E" w:rsidRPr="00B31B9E">
              <w:rPr>
                <w:position w:val="-10"/>
              </w:rPr>
              <w:object w:dxaOrig="300" w:dyaOrig="340" w14:anchorId="523964A5">
                <v:shape id="_x0000_i1178" type="#_x0000_t75" style="width:17pt;height:19pt" o:ole="">
                  <v:imagedata r:id="rId52" o:title=""/>
                </v:shape>
                <o:OLEObject Type="Embed" ProgID="Equation.DSMT4" ShapeID="_x0000_i1178" DrawAspect="Content" ObjectID="_1714840741" r:id="rId313"/>
              </w:object>
            </w:r>
            <w:r w:rsidRPr="00423202">
              <w:t>·close to the filament plug-gap interface.</w:t>
            </w:r>
            <w:r w:rsidR="00822400">
              <w:t xml:space="preserve"> </w:t>
            </w:r>
            <w:r w:rsidR="00BA32B1" w:rsidRPr="00BA32B1">
              <w:t xml:space="preserve">Adapted and reprinted with permission from </w:t>
            </w:r>
            <w:r w:rsidR="00822400">
              <w:fldChar w:fldCharType="begin"/>
            </w:r>
            <w:r w:rsidR="00822400">
              <w:instrText xml:space="preserve"> QUOTE "</w:instrText>
            </w:r>
            <w:r w:rsidR="00991E04">
              <w:instrText>[636]</w:instrText>
            </w:r>
            <w:r w:rsidR="00822400">
              <w:instrText xml:space="preserve">" </w:instrText>
            </w:r>
            <w:r w:rsidR="00822400">
              <w:fldChar w:fldCharType="begin"/>
            </w:r>
            <w:r w:rsidR="00822400">
              <w:instrText xml:space="preserve"> ADDIN EMRL_Ref RefID Kopperberg2021001 </w:instrText>
            </w:r>
            <w:r w:rsidR="00822400">
              <w:fldChar w:fldCharType="end"/>
            </w:r>
            <w:r w:rsidR="00822400">
              <w:fldChar w:fldCharType="separate"/>
            </w:r>
            <w:r w:rsidR="00991E04">
              <w:t>[636]</w:t>
            </w:r>
            <w:r w:rsidR="00822400">
              <w:fldChar w:fldCharType="end"/>
            </w:r>
            <w:r w:rsidR="00BA32B1" w:rsidRPr="00BA32B1">
              <w:t>, ©</w:t>
            </w:r>
            <w:r w:rsidR="00BA32B1">
              <w:t> 2021</w:t>
            </w:r>
            <w:r w:rsidR="00BA32B1" w:rsidRPr="00BA32B1">
              <w:t xml:space="preserve"> by the American Chemical Society.</w:t>
            </w:r>
          </w:p>
        </w:tc>
      </w:tr>
    </w:tbl>
    <w:p w14:paraId="3E25CB10" w14:textId="6CF195A6" w:rsidR="009413B2" w:rsidRDefault="002E6F68" w:rsidP="00512331">
      <w:r w:rsidRPr="000B30DF">
        <w:t>It should be noted that the issue of retention failures can only be answered on a large statistical basis. For the application as a memory device, the failures will appear in the very low percentiles of the distribution. In research labs, typically, only the mean device behaviour can be investigated and the relevant aspects may not be covered.</w:t>
      </w:r>
    </w:p>
    <w:p w14:paraId="64FF84E0" w14:textId="206E6D65" w:rsidR="00316781" w:rsidRPr="00423202" w:rsidRDefault="00316781" w:rsidP="00423202">
      <w:pPr>
        <w:pStyle w:val="Title2"/>
      </w:pPr>
      <w:bookmarkStart w:id="339" w:name="_Toc103858180"/>
      <w:r w:rsidRPr="00423202">
        <w:t>Performance trade-offs</w:t>
      </w:r>
      <w:bookmarkEnd w:id="339"/>
    </w:p>
    <w:p w14:paraId="39997E9C" w14:textId="7D8DA8D3" w:rsidR="00316781" w:rsidRPr="00423202" w:rsidRDefault="00316781" w:rsidP="00316781">
      <w:pPr>
        <w:pStyle w:val="Standardfirst"/>
      </w:pPr>
      <w:r w:rsidRPr="00423202">
        <w:t>Highly promising performance</w:t>
      </w:r>
      <w:r w:rsidR="00270920">
        <w:t>s</w:t>
      </w:r>
      <w:r w:rsidRPr="00423202">
        <w:t xml:space="preserve"> </w:t>
      </w:r>
      <w:r w:rsidR="00270920" w:rsidRPr="00423202">
        <w:t>ha</w:t>
      </w:r>
      <w:r w:rsidR="00270920">
        <w:t>ve</w:t>
      </w:r>
      <w:r w:rsidR="00270920" w:rsidRPr="00423202">
        <w:t xml:space="preserve"> </w:t>
      </w:r>
      <w:r w:rsidRPr="00423202">
        <w:t xml:space="preserve">been </w:t>
      </w:r>
      <w:r w:rsidR="00270920">
        <w:t xml:space="preserve">demonstrated </w:t>
      </w:r>
      <w:r w:rsidRPr="00423202">
        <w:t xml:space="preserve">for memristive devices with respect to switching speed, low power operation and scalability </w:t>
      </w:r>
      <w:r w:rsidR="00270920">
        <w:t>(</w:t>
      </w:r>
      <w:r w:rsidR="00270920" w:rsidRPr="00423202">
        <w:t>chapter 6</w:t>
      </w:r>
      <w:r w:rsidR="00270920">
        <w:t>)</w:t>
      </w:r>
      <w:r w:rsidR="00270920" w:rsidRPr="00423202">
        <w:t xml:space="preserve"> </w:t>
      </w:r>
      <w:r w:rsidR="003B6C23" w:rsidRPr="009F2579">
        <w:t xml:space="preserve">and </w:t>
      </w:r>
      <w:r w:rsidRPr="003B6C23">
        <w:t xml:space="preserve">with respect </w:t>
      </w:r>
      <w:r w:rsidRPr="00423202">
        <w:t>to reliability issues such as endurance, variability and retention in this chapter. However, it is important to note that best performance is usually not available within the same material stack and with the same operation conditions. For all filamentary VCM systems there exist several performance trade-offs and the material choice as well as the operation conditions have to be chosen according to the requirements given by the targeted application.</w:t>
      </w:r>
    </w:p>
    <w:p w14:paraId="509AFC77" w14:textId="7A92DA32" w:rsidR="00316781" w:rsidRPr="00423202" w:rsidRDefault="00316781" w:rsidP="00316781">
      <w:pPr>
        <w:pStyle w:val="Standardfirst"/>
      </w:pPr>
      <w:r w:rsidRPr="00423202">
        <w:rPr>
          <w:lang w:val="en-US"/>
        </w:rPr>
        <w:t xml:space="preserve">The most important constraint </w:t>
      </w:r>
      <w:r w:rsidR="00C47225">
        <w:rPr>
          <w:lang w:val="en-US"/>
        </w:rPr>
        <w:t xml:space="preserve">on </w:t>
      </w:r>
      <w:r w:rsidRPr="00423202">
        <w:rPr>
          <w:lang w:val="en-US"/>
        </w:rPr>
        <w:t>the device performance</w:t>
      </w:r>
      <w:r w:rsidR="00C47225">
        <w:rPr>
          <w:lang w:val="en-US"/>
        </w:rPr>
        <w:t>s</w:t>
      </w:r>
      <w:r w:rsidRPr="00423202">
        <w:rPr>
          <w:lang w:val="en-US"/>
        </w:rPr>
        <w:t xml:space="preserve"> </w:t>
      </w:r>
      <w:r w:rsidR="00C47225" w:rsidRPr="00423202">
        <w:rPr>
          <w:lang w:val="en-US"/>
        </w:rPr>
        <w:t xml:space="preserve">is imposed </w:t>
      </w:r>
      <w:r w:rsidRPr="00423202">
        <w:rPr>
          <w:lang w:val="en-US"/>
        </w:rPr>
        <w:t>by the aim of low power operation</w:t>
      </w:r>
      <w:r w:rsidRPr="00423202">
        <w:rPr>
          <w:b/>
        </w:rPr>
        <w:t xml:space="preserve"> </w:t>
      </w:r>
      <w:r w:rsidRPr="00423202">
        <w:t>because this strongly reduces the number oxygen vacancies involved in the switching process</w:t>
      </w:r>
      <w:r w:rsidRPr="00423202">
        <w:rPr>
          <w:lang w:val="en-US"/>
        </w:rPr>
        <w:t>. Devices with filaments formed and switched with low power</w:t>
      </w:r>
      <w:r w:rsidRPr="00423202">
        <w:t xml:space="preserve"> result in comparably low </w:t>
      </w:r>
      <w:r w:rsidRPr="00423202">
        <w:rPr>
          <w:i/>
        </w:rPr>
        <w:t>R</w:t>
      </w:r>
      <w:r w:rsidRPr="00423202">
        <w:rPr>
          <w:vertAlign w:val="subscript"/>
        </w:rPr>
        <w:t>HRS</w:t>
      </w:r>
      <w:r w:rsidRPr="00423202">
        <w:t>/R</w:t>
      </w:r>
      <w:r w:rsidRPr="00423202">
        <w:rPr>
          <w:vertAlign w:val="subscript"/>
        </w:rPr>
        <w:t>LRS</w:t>
      </w:r>
      <w:r w:rsidRPr="00423202">
        <w:t xml:space="preserve"> ratios and are more sensitive to slight variations in the number of oxygen vacancies, resulting in a higher C2C and D2D variability. </w:t>
      </w:r>
      <w:r w:rsidRPr="00423202">
        <w:fldChar w:fldCharType="begin"/>
      </w:r>
      <w:r w:rsidRPr="00423202">
        <w:instrText xml:space="preserve"> QUOTE "</w:instrText>
      </w:r>
      <w:r w:rsidR="00991E04">
        <w:instrText>[638, 639]</w:instrText>
      </w:r>
      <w:r w:rsidRPr="00423202">
        <w:instrText xml:space="preserve">" </w:instrText>
      </w:r>
      <w:r w:rsidRPr="00423202">
        <w:fldChar w:fldCharType="begin"/>
      </w:r>
      <w:r w:rsidRPr="00423202">
        <w:instrText xml:space="preserve"> ADDIN EMRL_Ref RefID Goux12013001 </w:instrText>
      </w:r>
      <w:r w:rsidRPr="00423202">
        <w:fldChar w:fldCharType="end"/>
      </w:r>
      <w:r w:rsidRPr="00423202">
        <w:fldChar w:fldCharType="separate"/>
      </w:r>
      <w:r w:rsidR="00991E04">
        <w:t>[638, 639]</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Raghavan2013004 </w:instrText>
      </w:r>
      <w:r w:rsidRPr="00423202">
        <w:fldChar w:fldCharType="end"/>
      </w:r>
      <w:r w:rsidRPr="00423202">
        <w:fldChar w:fldCharType="end"/>
      </w:r>
      <w:r w:rsidRPr="00423202">
        <w:rPr>
          <w:b/>
        </w:rPr>
        <w:t xml:space="preserve"> </w:t>
      </w:r>
      <w:r w:rsidRPr="00423202">
        <w:t xml:space="preserve">Moreover, devices formed at low power usually show a worse retention than devices formed with higher power </w:t>
      </w:r>
      <w:r w:rsidRPr="00423202">
        <w:fldChar w:fldCharType="begin"/>
      </w:r>
      <w:r w:rsidRPr="00423202">
        <w:instrText xml:space="preserve"> QUOTE "</w:instrText>
      </w:r>
      <w:r w:rsidR="00991E04">
        <w:instrText>[634, 640]</w:instrText>
      </w:r>
      <w:r w:rsidRPr="00423202">
        <w:instrText xml:space="preserve">" </w:instrText>
      </w:r>
      <w:r w:rsidRPr="00423202">
        <w:fldChar w:fldCharType="begin"/>
      </w:r>
      <w:r w:rsidRPr="00423202">
        <w:instrText xml:space="preserve"> ADDIN EMRL_Ref RefID Hensling2018002 </w:instrText>
      </w:r>
      <w:r w:rsidRPr="00423202">
        <w:fldChar w:fldCharType="end"/>
      </w:r>
      <w:r w:rsidRPr="00423202">
        <w:fldChar w:fldCharType="separate"/>
      </w:r>
      <w:r w:rsidR="00991E04">
        <w:t>[634, 640]</w:t>
      </w:r>
      <w:r w:rsidRPr="00423202">
        <w:fldChar w:fldCharType="end"/>
      </w:r>
      <w:r w:rsidRPr="00423202">
        <w:fldChar w:fldCharType="begin"/>
      </w:r>
      <w:r w:rsidRPr="00423202">
        <w:instrText xml:space="preserve"> QUOTE "" </w:instrText>
      </w:r>
      <w:r w:rsidRPr="00423202">
        <w:fldChar w:fldCharType="begin"/>
      </w:r>
      <w:r w:rsidRPr="00423202">
        <w:instrText xml:space="preserve"> ADDIN EMRL_Ref RefID Rieck2021001 </w:instrText>
      </w:r>
      <w:r w:rsidRPr="00423202">
        <w:fldChar w:fldCharType="end"/>
      </w:r>
      <w:r w:rsidRPr="00423202">
        <w:fldChar w:fldCharType="end"/>
      </w:r>
      <w:r w:rsidRPr="00423202">
        <w:rPr>
          <w:b/>
        </w:rPr>
        <w:t xml:space="preserve"> </w:t>
      </w:r>
      <w:r w:rsidRPr="00423202">
        <w:t xml:space="preserve">and the low filament temperature also accounts for slow forming or set speed. </w:t>
      </w:r>
      <w:r w:rsidRPr="00423202">
        <w:fldChar w:fldCharType="begin"/>
      </w:r>
      <w:r w:rsidRPr="00423202">
        <w:instrText xml:space="preserve"> QUOTE "</w:instrText>
      </w:r>
      <w:r w:rsidR="00991E04">
        <w:instrText>[638]</w:instrText>
      </w:r>
      <w:r w:rsidRPr="00423202">
        <w:instrText xml:space="preserve">" </w:instrText>
      </w:r>
      <w:r w:rsidRPr="00423202">
        <w:fldChar w:fldCharType="begin"/>
      </w:r>
      <w:r w:rsidRPr="00423202">
        <w:instrText xml:space="preserve"> ADDIN EMRL_Ref RefID Goux12013001 </w:instrText>
      </w:r>
      <w:r w:rsidRPr="00423202">
        <w:fldChar w:fldCharType="end"/>
      </w:r>
      <w:r w:rsidRPr="00423202">
        <w:fldChar w:fldCharType="separate"/>
      </w:r>
      <w:r w:rsidR="00991E04">
        <w:t>[638]</w:t>
      </w:r>
      <w:r w:rsidRPr="00423202">
        <w:fldChar w:fldCharType="end"/>
      </w:r>
    </w:p>
    <w:p w14:paraId="64D43A3E" w14:textId="646AAC32" w:rsidR="00316781" w:rsidRPr="00423202" w:rsidRDefault="00316781" w:rsidP="00316781">
      <w:r w:rsidRPr="00423202">
        <w:t xml:space="preserve">On the other hand, devices with softly formed filaments exhibit a much better endurance </w:t>
      </w:r>
      <w:r w:rsidRPr="00423202">
        <w:fldChar w:fldCharType="begin"/>
      </w:r>
      <w:r w:rsidRPr="00423202">
        <w:instrText xml:space="preserve"> QUOTE "</w:instrText>
      </w:r>
      <w:r w:rsidR="00991E04">
        <w:instrText>[641]</w:instrText>
      </w:r>
      <w:r w:rsidRPr="00423202">
        <w:instrText xml:space="preserve">" </w:instrText>
      </w:r>
      <w:r w:rsidRPr="00423202">
        <w:fldChar w:fldCharType="begin"/>
      </w:r>
      <w:r w:rsidRPr="00423202">
        <w:instrText xml:space="preserve"> ADDIN EMRL_Ref RefID Sassine2018002 </w:instrText>
      </w:r>
      <w:r w:rsidRPr="00423202">
        <w:fldChar w:fldCharType="end"/>
      </w:r>
      <w:r w:rsidRPr="00423202">
        <w:fldChar w:fldCharType="separate"/>
      </w:r>
      <w:r w:rsidR="00991E04">
        <w:t>[641]</w:t>
      </w:r>
      <w:r w:rsidRPr="00423202">
        <w:fldChar w:fldCharType="end"/>
      </w:r>
      <w:r w:rsidRPr="00423202">
        <w:t xml:space="preserve"> than devices with strongly formed filament and large </w:t>
      </w:r>
      <w:r w:rsidRPr="00423202">
        <w:rPr>
          <w:i/>
        </w:rPr>
        <w:t>R</w:t>
      </w:r>
      <w:r w:rsidRPr="00423202">
        <w:rPr>
          <w:vertAlign w:val="subscript"/>
        </w:rPr>
        <w:t>HRS</w:t>
      </w:r>
      <w:r w:rsidRPr="00423202">
        <w:t>/</w:t>
      </w:r>
      <w:r w:rsidRPr="00423202">
        <w:rPr>
          <w:i/>
        </w:rPr>
        <w:t>R</w:t>
      </w:r>
      <w:r w:rsidRPr="00423202">
        <w:rPr>
          <w:vertAlign w:val="subscript"/>
        </w:rPr>
        <w:t>LRS</w:t>
      </w:r>
      <w:r w:rsidRPr="00423202">
        <w:t xml:space="preserve"> ratios since they suffer much more from repeated cycling than small filaments. This results in a trade-off between endurance and retention in the most common filamentary VCM devices </w:t>
      </w:r>
      <w:r w:rsidRPr="00423202">
        <w:fldChar w:fldCharType="begin"/>
      </w:r>
      <w:r w:rsidRPr="00423202">
        <w:instrText xml:space="preserve"> QUOTE "</w:instrText>
      </w:r>
      <w:r w:rsidR="00991E04">
        <w:instrText>[624, 638, 642]</w:instrText>
      </w:r>
      <w:r w:rsidRPr="00423202">
        <w:instrText xml:space="preserve">" </w:instrText>
      </w:r>
      <w:r w:rsidRPr="00423202">
        <w:fldChar w:fldCharType="begin"/>
      </w:r>
      <w:r w:rsidRPr="00423202">
        <w:instrText xml:space="preserve"> ADDIN EMRL_Ref RefID Goux12013001 </w:instrText>
      </w:r>
      <w:r w:rsidRPr="00423202">
        <w:fldChar w:fldCharType="end"/>
      </w:r>
      <w:r w:rsidRPr="00423202">
        <w:fldChar w:fldCharType="separate"/>
      </w:r>
      <w:r w:rsidR="00991E04">
        <w:t>[624, 638, 642]</w:t>
      </w:r>
      <w:r w:rsidRPr="00423202">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Chen2013002 </w:instrText>
      </w:r>
      <w:r w:rsidRPr="00423202">
        <w:rPr>
          <w:lang w:val="en-US"/>
        </w:rPr>
        <w:fldChar w:fldCharType="end"/>
      </w:r>
      <w:r w:rsidRPr="00423202">
        <w:rPr>
          <w:lang w:val="en-US"/>
        </w:rPr>
        <w:fldChar w:fldCharType="end"/>
      </w:r>
      <w:r w:rsidRPr="00423202">
        <w:rPr>
          <w:lang w:val="en-US"/>
        </w:rPr>
        <w:fldChar w:fldCharType="begin"/>
      </w:r>
      <w:r w:rsidRPr="00423202">
        <w:rPr>
          <w:lang w:val="en-US"/>
        </w:rPr>
        <w:instrText xml:space="preserve"> QUOTE "" </w:instrText>
      </w:r>
      <w:r w:rsidRPr="00423202">
        <w:rPr>
          <w:lang w:val="en-US"/>
        </w:rPr>
        <w:fldChar w:fldCharType="begin"/>
      </w:r>
      <w:r w:rsidRPr="00423202">
        <w:rPr>
          <w:lang w:val="en-US"/>
        </w:rPr>
        <w:instrText xml:space="preserve"> ADDIN EMRL_Ref RefID Azzaz2016001 </w:instrText>
      </w:r>
      <w:r w:rsidRPr="00423202">
        <w:rPr>
          <w:lang w:val="en-US"/>
        </w:rPr>
        <w:fldChar w:fldCharType="end"/>
      </w:r>
      <w:r w:rsidRPr="00423202">
        <w:rPr>
          <w:lang w:val="en-US"/>
        </w:rPr>
        <w:fldChar w:fldCharType="end"/>
      </w:r>
      <w:r w:rsidRPr="00423202">
        <w:rPr>
          <w:lang w:val="en-US"/>
        </w:rPr>
        <w:t>.</w:t>
      </w:r>
    </w:p>
    <w:p w14:paraId="3CCB54A2" w14:textId="6BCD6EC0" w:rsidR="00316781" w:rsidRPr="00423202" w:rsidRDefault="00316781" w:rsidP="00316781">
      <w:r w:rsidRPr="00423202">
        <w:t>Since the filament shape and strengths is also determined by the material choice, an endurance-retention trade-off becomes also obvious during material optimisation. In a direct comparison of HfO</w:t>
      </w:r>
      <w:r w:rsidRPr="00423202">
        <w:rPr>
          <w:vertAlign w:val="subscript"/>
        </w:rPr>
        <w:t>2</w:t>
      </w:r>
      <w:r w:rsidRPr="00423202">
        <w:t xml:space="preserve"> and Ta</w:t>
      </w:r>
      <w:r w:rsidRPr="00423202">
        <w:rPr>
          <w:vertAlign w:val="subscript"/>
        </w:rPr>
        <w:t>2</w:t>
      </w:r>
      <w:r w:rsidRPr="00423202">
        <w:t>O</w:t>
      </w:r>
      <w:r w:rsidRPr="00423202">
        <w:rPr>
          <w:vertAlign w:val="subscript"/>
        </w:rPr>
        <w:t>5</w:t>
      </w:r>
      <w:r w:rsidRPr="00423202">
        <w:t xml:space="preserve"> cells, HfO</w:t>
      </w:r>
      <w:r w:rsidRPr="00423202">
        <w:rPr>
          <w:vertAlign w:val="subscript"/>
        </w:rPr>
        <w:t>2</w:t>
      </w:r>
      <w:r w:rsidRPr="00423202">
        <w:t xml:space="preserve"> showed a better </w:t>
      </w:r>
      <w:r w:rsidR="008D5E69">
        <w:t>endurance</w:t>
      </w:r>
      <w:r w:rsidR="008D5E69" w:rsidRPr="00423202">
        <w:t xml:space="preserve"> </w:t>
      </w:r>
      <w:r w:rsidRPr="00423202">
        <w:t>and Ta</w:t>
      </w:r>
      <w:r w:rsidRPr="00423202">
        <w:rPr>
          <w:vertAlign w:val="subscript"/>
        </w:rPr>
        <w:t>2</w:t>
      </w:r>
      <w:r w:rsidRPr="00423202">
        <w:t>O</w:t>
      </w:r>
      <w:r w:rsidRPr="00423202">
        <w:rPr>
          <w:vertAlign w:val="subscript"/>
        </w:rPr>
        <w:t>5</w:t>
      </w:r>
      <w:r w:rsidRPr="00423202">
        <w:t xml:space="preserve"> a better </w:t>
      </w:r>
      <w:r w:rsidR="008D5E69">
        <w:t>retention</w:t>
      </w:r>
      <w:r w:rsidRPr="00423202">
        <w:t xml:space="preserve">. </w:t>
      </w:r>
      <w:r w:rsidRPr="00423202">
        <w:fldChar w:fldCharType="begin"/>
      </w:r>
      <w:r w:rsidRPr="00423202">
        <w:instrText xml:space="preserve"> QUOTE "</w:instrText>
      </w:r>
      <w:r w:rsidR="00991E04">
        <w:instrText>[642]</w:instrText>
      </w:r>
      <w:r w:rsidRPr="00423202">
        <w:instrText xml:space="preserve">" </w:instrText>
      </w:r>
      <w:r w:rsidRPr="00423202">
        <w:fldChar w:fldCharType="begin"/>
      </w:r>
      <w:r w:rsidRPr="00423202">
        <w:instrText xml:space="preserve"> ADDIN EMRL_Ref RefID Azzaz2016001 </w:instrText>
      </w:r>
      <w:r w:rsidRPr="00423202">
        <w:fldChar w:fldCharType="end"/>
      </w:r>
      <w:r w:rsidRPr="00423202">
        <w:fldChar w:fldCharType="separate"/>
      </w:r>
      <w:r w:rsidR="00991E04">
        <w:t>[642]</w:t>
      </w:r>
      <w:r w:rsidRPr="00423202">
        <w:fldChar w:fldCharType="end"/>
      </w:r>
      <w:r w:rsidRPr="00423202">
        <w:t xml:space="preserve"> This was attributed to the higher oxygen vacancy formation energy in HfO</w:t>
      </w:r>
      <w:r w:rsidRPr="00423202">
        <w:rPr>
          <w:vertAlign w:val="subscript"/>
        </w:rPr>
        <w:t>2</w:t>
      </w:r>
      <w:r w:rsidRPr="00423202">
        <w:t xml:space="preserve"> that thermodynamically promotes the HRS, thus explaining the lower LRS thermal stability in HfO</w:t>
      </w:r>
      <w:r w:rsidRPr="00423202">
        <w:rPr>
          <w:vertAlign w:val="subscript"/>
        </w:rPr>
        <w:t>2</w:t>
      </w:r>
      <w:r w:rsidRPr="00423202">
        <w:t>/Ti cells. In turn, the lower endurance of the Ta</w:t>
      </w:r>
      <w:r w:rsidRPr="00423202">
        <w:rPr>
          <w:vertAlign w:val="subscript"/>
        </w:rPr>
        <w:t>2</w:t>
      </w:r>
      <w:r w:rsidRPr="00423202">
        <w:t>O</w:t>
      </w:r>
      <w:r w:rsidRPr="00423202">
        <w:rPr>
          <w:vertAlign w:val="subscript"/>
        </w:rPr>
        <w:t>5</w:t>
      </w:r>
      <w:r w:rsidRPr="00423202">
        <w:t xml:space="preserve"> cells was attributed to the lower oxygen vacancy formation energy in Ta</w:t>
      </w:r>
      <w:r w:rsidRPr="00423202">
        <w:rPr>
          <w:vertAlign w:val="subscript"/>
        </w:rPr>
        <w:t>2</w:t>
      </w:r>
      <w:r w:rsidRPr="00423202">
        <w:t>O</w:t>
      </w:r>
      <w:r w:rsidRPr="00423202">
        <w:rPr>
          <w:vertAlign w:val="subscript"/>
        </w:rPr>
        <w:t>5</w:t>
      </w:r>
      <w:r w:rsidRPr="00423202">
        <w:t xml:space="preserve"> that will promote oxygen vacancy formation during cycling. </w:t>
      </w:r>
    </w:p>
    <w:p w14:paraId="5F7AAB35" w14:textId="46E77081" w:rsidR="00316781" w:rsidRPr="00423202" w:rsidRDefault="00316781" w:rsidP="00316781">
      <w:r w:rsidRPr="00423202">
        <w:rPr>
          <w:lang w:val="en-US"/>
        </w:rPr>
        <w:t>A more general model has been suggested by Nail et al</w:t>
      </w:r>
      <w:r w:rsidR="001D3465">
        <w:rPr>
          <w:lang w:val="en-US"/>
        </w:rPr>
        <w:t xml:space="preserve"> </w:t>
      </w:r>
      <w:r w:rsidRPr="00423202">
        <w:fldChar w:fldCharType="begin"/>
      </w:r>
      <w:r w:rsidRPr="00423202">
        <w:instrText xml:space="preserve"> QUOTE "</w:instrText>
      </w:r>
      <w:r w:rsidR="00991E04">
        <w:instrText>[643]</w:instrText>
      </w:r>
      <w:r w:rsidRPr="00423202">
        <w:instrText xml:space="preserve">" </w:instrText>
      </w:r>
      <w:r w:rsidRPr="00423202">
        <w:fldChar w:fldCharType="begin"/>
      </w:r>
      <w:r w:rsidRPr="00423202">
        <w:instrText xml:space="preserve"> ADDIN EMRL_Ref RefID Nail2016001 </w:instrText>
      </w:r>
      <w:r w:rsidRPr="00423202">
        <w:fldChar w:fldCharType="end"/>
      </w:r>
      <w:r w:rsidRPr="00423202">
        <w:fldChar w:fldCharType="separate"/>
      </w:r>
      <w:r w:rsidR="00991E04">
        <w:t>[643]</w:t>
      </w:r>
      <w:r w:rsidRPr="00423202">
        <w:fldChar w:fldCharType="end"/>
      </w:r>
      <w:r w:rsidRPr="00423202">
        <w:rPr>
          <w:lang w:val="en-US"/>
        </w:rPr>
        <w:t xml:space="preserve"> to clarify the trade-off between endurance, memory window and retention. They considered material parameters such as the barrier height of diffusion </w:t>
      </w:r>
      <w:r w:rsidRPr="00423202">
        <w:rPr>
          <w:i/>
          <w:lang w:val="en-US"/>
        </w:rPr>
        <w:t>E</w:t>
      </w:r>
      <w:r w:rsidRPr="00423202">
        <w:rPr>
          <w:vertAlign w:val="subscript"/>
          <w:lang w:val="en-US"/>
        </w:rPr>
        <w:t>d</w:t>
      </w:r>
      <w:r w:rsidRPr="00423202">
        <w:rPr>
          <w:lang w:val="en-US"/>
        </w:rPr>
        <w:t xml:space="preserve">, the hopping distance </w:t>
      </w:r>
      <w:r w:rsidRPr="00423202">
        <w:rPr>
          <w:i/>
          <w:lang w:val="en-US"/>
        </w:rPr>
        <w:t>d</w:t>
      </w:r>
      <w:r w:rsidRPr="00423202">
        <w:rPr>
          <w:vertAlign w:val="subscript"/>
          <w:lang w:val="en-US"/>
        </w:rPr>
        <w:t>h</w:t>
      </w:r>
      <w:r w:rsidRPr="00423202">
        <w:rPr>
          <w:lang w:val="en-US"/>
        </w:rPr>
        <w:t xml:space="preserve"> and the formation enthalpy for oxygen vacancies </w:t>
      </w:r>
      <w:r w:rsidRPr="00423202">
        <w:rPr>
          <w:lang w:val="en-US"/>
        </w:rPr>
        <w:sym w:font="Symbol" w:char="F044"/>
      </w:r>
      <w:r w:rsidRPr="00423202">
        <w:rPr>
          <w:i/>
          <w:lang w:val="en-US"/>
        </w:rPr>
        <w:t>H</w:t>
      </w:r>
      <w:r w:rsidRPr="00423202">
        <w:rPr>
          <w:lang w:val="en-US"/>
        </w:rPr>
        <w:t xml:space="preserve">. In particular, changing </w:t>
      </w:r>
      <w:r w:rsidRPr="00423202">
        <w:rPr>
          <w:i/>
          <w:lang w:val="en-US"/>
        </w:rPr>
        <w:t>E</w:t>
      </w:r>
      <w:r w:rsidRPr="00423202">
        <w:rPr>
          <w:vertAlign w:val="subscript"/>
          <w:lang w:val="en-US"/>
        </w:rPr>
        <w:t>d</w:t>
      </w:r>
      <w:r w:rsidRPr="00423202">
        <w:rPr>
          <w:lang w:val="en-US"/>
        </w:rPr>
        <w:t xml:space="preserve">, </w:t>
      </w:r>
      <w:r w:rsidRPr="00423202">
        <w:rPr>
          <w:i/>
          <w:lang w:val="en-US"/>
        </w:rPr>
        <w:t>d</w:t>
      </w:r>
      <w:r w:rsidRPr="00423202">
        <w:rPr>
          <w:vertAlign w:val="subscript"/>
          <w:lang w:val="en-US"/>
        </w:rPr>
        <w:t>h</w:t>
      </w:r>
      <w:r w:rsidRPr="00423202">
        <w:rPr>
          <w:lang w:val="en-US"/>
        </w:rPr>
        <w:t xml:space="preserve"> and </w:t>
      </w:r>
      <w:r w:rsidRPr="00423202">
        <w:rPr>
          <w:lang w:val="en-US"/>
        </w:rPr>
        <w:sym w:font="Symbol" w:char="F044"/>
      </w:r>
      <w:r w:rsidRPr="00423202">
        <w:rPr>
          <w:i/>
          <w:lang w:val="en-US"/>
        </w:rPr>
        <w:t>H</w:t>
      </w:r>
      <w:r w:rsidRPr="00423202">
        <w:rPr>
          <w:lang w:val="en-US"/>
        </w:rPr>
        <w:t xml:space="preserve"> controls the switching energy for each SET/RESET cycle, and thus the maximum number of cycles. </w:t>
      </w:r>
      <w:r w:rsidRPr="00423202">
        <w:t xml:space="preserve">Consequently, an elevated barrier height </w:t>
      </w:r>
      <w:r w:rsidRPr="00423202">
        <w:rPr>
          <w:i/>
          <w:iCs/>
        </w:rPr>
        <w:t>E</w:t>
      </w:r>
      <w:r w:rsidRPr="00423202">
        <w:rPr>
          <w:i/>
          <w:iCs/>
          <w:vertAlign w:val="subscript"/>
        </w:rPr>
        <w:t xml:space="preserve">d </w:t>
      </w:r>
      <w:r w:rsidRPr="00423202">
        <w:t>increases the switching energy for one cycle (degrading endurance), but also increases the retention activation energy. It should be noted that there is also a related trade-off between switching speed and retention connected with the migration barrier height. A low barrier enables fast switching, but due to the limited achievable nonlinearity of the switching kinetics (Cf. section 6.7.3) the retention time decreases as well. On the other hand, the lower barrier will lead to a less strong thermal feedback upon Joule heating, which may explain the higher cyclability.</w:t>
      </w:r>
    </w:p>
    <w:p w14:paraId="000700BA" w14:textId="53122E91" w:rsidR="00316781" w:rsidRPr="00423202" w:rsidRDefault="00316781" w:rsidP="00316781">
      <w:r w:rsidRPr="00423202">
        <w:t>With respect to the choice of electrode in HfO</w:t>
      </w:r>
      <w:r w:rsidRPr="00423202">
        <w:rPr>
          <w:vertAlign w:val="subscript"/>
        </w:rPr>
        <w:t>2</w:t>
      </w:r>
      <w:r w:rsidRPr="00423202">
        <w:t xml:space="preserve"> cells long endurance (&gt;</w:t>
      </w:r>
      <w:r w:rsidR="001F07EF">
        <w:t> </w:t>
      </w:r>
      <w:r w:rsidRPr="00423202">
        <w:t>10</w:t>
      </w:r>
      <w:r w:rsidRPr="00423202">
        <w:rPr>
          <w:vertAlign w:val="superscript"/>
        </w:rPr>
        <w:t>10</w:t>
      </w:r>
      <w:r w:rsidRPr="00423202">
        <w:t xml:space="preserve"> cycles) could be achieved with Hf and Ti, owning a strong thermodynamic ability to extract oxygen from HfO</w:t>
      </w:r>
      <w:r w:rsidRPr="00423202">
        <w:rPr>
          <w:vertAlign w:val="subscript"/>
        </w:rPr>
        <w:t>2</w:t>
      </w:r>
      <w:r w:rsidRPr="00423202">
        <w:t>. For Ta electrodes, owning a lower thermodynamic ability of extracting oxygen from HfO</w:t>
      </w:r>
      <w:r w:rsidRPr="00423202">
        <w:rPr>
          <w:vertAlign w:val="subscript"/>
        </w:rPr>
        <w:t>2</w:t>
      </w:r>
      <w:r w:rsidRPr="00423202">
        <w:t xml:space="preserve">, better retention can be achieved. </w:t>
      </w:r>
      <w:r w:rsidRPr="00423202">
        <w:rPr>
          <w:lang w:val="en-US"/>
        </w:rPr>
        <w:fldChar w:fldCharType="begin"/>
      </w:r>
      <w:r w:rsidRPr="00423202">
        <w:rPr>
          <w:lang w:val="en-US"/>
        </w:rPr>
        <w:instrText xml:space="preserve"> QUOTE "</w:instrText>
      </w:r>
      <w:r w:rsidR="00991E04">
        <w:instrText>[624]</w:instrText>
      </w:r>
      <w:r w:rsidRPr="00423202">
        <w:rPr>
          <w:lang w:val="en-US"/>
        </w:rPr>
        <w:instrText xml:space="preserve">" </w:instrText>
      </w:r>
      <w:r w:rsidRPr="00423202">
        <w:rPr>
          <w:lang w:val="en-US"/>
        </w:rPr>
        <w:fldChar w:fldCharType="begin"/>
      </w:r>
      <w:r w:rsidRPr="00423202">
        <w:rPr>
          <w:lang w:val="en-US"/>
        </w:rPr>
        <w:instrText xml:space="preserve"> ADDIN EMRL_Ref RefID Chen2013002 </w:instrText>
      </w:r>
      <w:r w:rsidRPr="00423202">
        <w:rPr>
          <w:lang w:val="en-US"/>
        </w:rPr>
        <w:fldChar w:fldCharType="end"/>
      </w:r>
      <w:r w:rsidRPr="00423202">
        <w:rPr>
          <w:lang w:val="en-US"/>
        </w:rPr>
        <w:fldChar w:fldCharType="separate"/>
      </w:r>
      <w:r w:rsidR="00991E04">
        <w:t>[624]</w:t>
      </w:r>
      <w:r w:rsidRPr="00423202">
        <w:rPr>
          <w:lang w:val="en-US"/>
        </w:rPr>
        <w:fldChar w:fldCharType="end"/>
      </w:r>
    </w:p>
    <w:p w14:paraId="27B38556" w14:textId="64156EA5" w:rsidR="00316781" w:rsidRPr="00423202" w:rsidRDefault="00E0473D" w:rsidP="00316781">
      <w:r>
        <w:rPr>
          <w:lang w:eastAsia="de-DE"/>
        </w:rPr>
        <w:t>Very o</w:t>
      </w:r>
      <w:r w:rsidRPr="00423202">
        <w:rPr>
          <w:lang w:eastAsia="de-DE"/>
        </w:rPr>
        <w:t>ften</w:t>
      </w:r>
      <w:r>
        <w:rPr>
          <w:lang w:eastAsia="de-DE"/>
        </w:rPr>
        <w:t>,</w:t>
      </w:r>
      <w:r w:rsidRPr="00423202">
        <w:rPr>
          <w:lang w:eastAsia="de-DE"/>
        </w:rPr>
        <w:t xml:space="preserve"> </w:t>
      </w:r>
      <w:r w:rsidR="00316781" w:rsidRPr="00423202">
        <w:rPr>
          <w:lang w:eastAsia="de-DE"/>
        </w:rPr>
        <w:t>bilayer stacks such as Al</w:t>
      </w:r>
      <w:r w:rsidR="00316781" w:rsidRPr="00423202">
        <w:rPr>
          <w:vertAlign w:val="subscript"/>
          <w:lang w:eastAsia="de-DE"/>
        </w:rPr>
        <w:t>2</w:t>
      </w:r>
      <w:r w:rsidR="00316781" w:rsidRPr="00423202">
        <w:rPr>
          <w:lang w:eastAsia="de-DE"/>
        </w:rPr>
        <w:t>O</w:t>
      </w:r>
      <w:r w:rsidR="00316781" w:rsidRPr="00423202">
        <w:rPr>
          <w:vertAlign w:val="subscript"/>
          <w:lang w:eastAsia="de-DE"/>
        </w:rPr>
        <w:t>3</w:t>
      </w:r>
      <w:r w:rsidR="00316781" w:rsidRPr="00423202">
        <w:rPr>
          <w:lang w:eastAsia="de-DE"/>
        </w:rPr>
        <w:t xml:space="preserve"> and HfO</w:t>
      </w:r>
      <w:r w:rsidR="00316781" w:rsidRPr="00423202">
        <w:rPr>
          <w:vertAlign w:val="subscript"/>
          <w:lang w:eastAsia="de-DE"/>
        </w:rPr>
        <w:t>2</w:t>
      </w:r>
      <w:r w:rsidR="001D3465">
        <w:rPr>
          <w:lang w:eastAsia="de-DE"/>
        </w:rPr>
        <w:t xml:space="preserve"> </w:t>
      </w:r>
      <w:r w:rsidR="00316781" w:rsidRPr="00423202">
        <w:fldChar w:fldCharType="begin"/>
      </w:r>
      <w:r w:rsidR="00316781" w:rsidRPr="00423202">
        <w:instrText xml:space="preserve"> QUOTE "</w:instrText>
      </w:r>
      <w:r w:rsidR="00991E04">
        <w:instrText>[638]</w:instrText>
      </w:r>
      <w:r w:rsidR="00316781" w:rsidRPr="00423202">
        <w:instrText xml:space="preserve">" </w:instrText>
      </w:r>
      <w:r w:rsidR="00316781" w:rsidRPr="00423202">
        <w:fldChar w:fldCharType="begin"/>
      </w:r>
      <w:r w:rsidR="00316781" w:rsidRPr="00423202">
        <w:instrText xml:space="preserve"> ADDIN EMRL_Ref RefID Goux12013001 </w:instrText>
      </w:r>
      <w:r w:rsidR="00316781" w:rsidRPr="00423202">
        <w:fldChar w:fldCharType="end"/>
      </w:r>
      <w:r w:rsidR="00316781" w:rsidRPr="00423202">
        <w:fldChar w:fldCharType="separate"/>
      </w:r>
      <w:r w:rsidR="00991E04">
        <w:t>[638]</w:t>
      </w:r>
      <w:r w:rsidR="00316781" w:rsidRPr="00423202">
        <w:fldChar w:fldCharType="end"/>
      </w:r>
      <w:r w:rsidR="00316781" w:rsidRPr="00423202">
        <w:t xml:space="preserve"> or solid solutions of it </w:t>
      </w:r>
      <w:r w:rsidR="00316781" w:rsidRPr="00423202">
        <w:rPr>
          <w:lang w:val="en-US"/>
        </w:rPr>
        <w:fldChar w:fldCharType="begin"/>
      </w:r>
      <w:r w:rsidR="00316781" w:rsidRPr="00423202">
        <w:rPr>
          <w:lang w:val="en-US"/>
        </w:rPr>
        <w:instrText xml:space="preserve"> QUOTE "</w:instrText>
      </w:r>
      <w:r w:rsidR="00991E04">
        <w:instrText>[644]</w:instrText>
      </w:r>
      <w:r w:rsidR="00316781" w:rsidRPr="00423202">
        <w:rPr>
          <w:lang w:val="en-US"/>
        </w:rPr>
        <w:instrText xml:space="preserve">" </w:instrText>
      </w:r>
      <w:r w:rsidR="00316781" w:rsidRPr="00423202">
        <w:rPr>
          <w:lang w:val="en-US"/>
        </w:rPr>
        <w:fldChar w:fldCharType="begin"/>
      </w:r>
      <w:r w:rsidR="00316781" w:rsidRPr="00423202">
        <w:rPr>
          <w:lang w:val="en-US"/>
        </w:rPr>
        <w:instrText xml:space="preserve"> ADDIN EMRL_Ref RefID Fantini2014001 </w:instrText>
      </w:r>
      <w:r w:rsidR="00316781" w:rsidRPr="00423202">
        <w:rPr>
          <w:lang w:val="en-US"/>
        </w:rPr>
        <w:fldChar w:fldCharType="end"/>
      </w:r>
      <w:r w:rsidR="00316781" w:rsidRPr="00423202">
        <w:rPr>
          <w:lang w:val="en-US"/>
        </w:rPr>
        <w:fldChar w:fldCharType="separate"/>
      </w:r>
      <w:r w:rsidR="00991E04">
        <w:t>[644]</w:t>
      </w:r>
      <w:r w:rsidR="00316781" w:rsidRPr="00423202">
        <w:rPr>
          <w:lang w:val="en-US"/>
        </w:rPr>
        <w:fldChar w:fldCharType="end"/>
      </w:r>
      <w:r w:rsidR="00316781" w:rsidRPr="00423202">
        <w:rPr>
          <w:lang w:val="en-US"/>
        </w:rPr>
        <w:t xml:space="preserve"> </w:t>
      </w:r>
      <w:r w:rsidR="00316781" w:rsidRPr="00423202">
        <w:rPr>
          <w:lang w:eastAsia="de-DE"/>
        </w:rPr>
        <w:t xml:space="preserve">are used as a good compromise between switching control, memory window, speed and retention. However, one has to be aware that impeding oxygen diffusion in layers stacks in order to improve the retention and the disturb-immunity might at the same time cause a considerable reduction of the switching speed when the diffusion within this layer is the rate-limiting step </w:t>
      </w:r>
      <w:r w:rsidR="00316781" w:rsidRPr="00423202">
        <w:fldChar w:fldCharType="begin"/>
      </w:r>
      <w:r w:rsidR="00316781" w:rsidRPr="00423202">
        <w:instrText xml:space="preserve"> QUOTE "</w:instrText>
      </w:r>
      <w:r w:rsidR="00991E04">
        <w:instrText>[533]</w:instrText>
      </w:r>
      <w:r w:rsidR="00316781" w:rsidRPr="00423202">
        <w:instrText xml:space="preserve">" </w:instrText>
      </w:r>
      <w:r w:rsidR="00316781" w:rsidRPr="00423202">
        <w:fldChar w:fldCharType="begin"/>
      </w:r>
      <w:r w:rsidR="00316781" w:rsidRPr="00423202">
        <w:instrText xml:space="preserve"> ADDIN EMRL_Ref RefID Siegel2020001 </w:instrText>
      </w:r>
      <w:r w:rsidR="00316781" w:rsidRPr="00423202">
        <w:fldChar w:fldCharType="end"/>
      </w:r>
      <w:r w:rsidR="00316781" w:rsidRPr="00423202">
        <w:fldChar w:fldCharType="separate"/>
      </w:r>
      <w:r w:rsidR="00991E04">
        <w:t>[533]</w:t>
      </w:r>
      <w:r w:rsidR="00316781" w:rsidRPr="00423202">
        <w:fldChar w:fldCharType="end"/>
      </w:r>
      <w:r w:rsidR="00316781" w:rsidRPr="00423202">
        <w:t>, resulting in a retention-switching speed trade-off.</w:t>
      </w:r>
    </w:p>
    <w:p w14:paraId="2D0EFCB3" w14:textId="012EB322" w:rsidR="00316781" w:rsidRDefault="00007DE3" w:rsidP="00007DE3">
      <w:pPr>
        <w:pStyle w:val="Title1"/>
        <w:rPr>
          <w:lang w:val="en-US"/>
        </w:rPr>
      </w:pPr>
      <w:bookmarkStart w:id="340" w:name="_Toc103858181"/>
      <w:r w:rsidRPr="00007DE3">
        <w:rPr>
          <w:lang w:val="en-US"/>
        </w:rPr>
        <w:t>Conclusions and outlook</w:t>
      </w:r>
      <w:bookmarkEnd w:id="340"/>
    </w:p>
    <w:p w14:paraId="6EC9C153" w14:textId="77777777" w:rsidR="00007DE3" w:rsidRPr="001A62A5" w:rsidRDefault="00007DE3" w:rsidP="00007DE3">
      <w:pPr>
        <w:pStyle w:val="Standardfirst"/>
      </w:pPr>
      <w:r w:rsidRPr="001A62A5">
        <w:t xml:space="preserve">In this review, we </w:t>
      </w:r>
      <w:r>
        <w:t xml:space="preserve">have </w:t>
      </w:r>
      <w:r w:rsidRPr="001A62A5">
        <w:t>d</w:t>
      </w:r>
      <w:r>
        <w:t xml:space="preserve">escribed the current understanding of the underlying physics of VCM-type resistive switching devices. Based on the explanations presented we draw the following main conclusions: </w:t>
      </w:r>
    </w:p>
    <w:p w14:paraId="4D0A8018" w14:textId="7AFF85B8" w:rsidR="00007DE3" w:rsidRPr="00A07ED4" w:rsidRDefault="00007DE3" w:rsidP="00A07ED4">
      <w:pPr>
        <w:pStyle w:val="Listfree0"/>
      </w:pPr>
      <w:r w:rsidRPr="00A07ED4">
        <w:t>(1)</w:t>
      </w:r>
      <w:r w:rsidRPr="00A07ED4">
        <w:tab/>
        <w:t>Virtually all oxides exhibit VCM-type resistive switching when placed between two (different) metal electrodes. The reason is the occurrence of donor-type ionic defects, typically oxygen vacancies or cation interstitials, and their mobility at (locally) high temperatures and/or fields.</w:t>
      </w:r>
    </w:p>
    <w:p w14:paraId="26E0E4C6" w14:textId="16948F04" w:rsidR="00007DE3" w:rsidRPr="00A07ED4" w:rsidRDefault="00007DE3" w:rsidP="00A07ED4">
      <w:pPr>
        <w:pStyle w:val="Listfree0"/>
      </w:pPr>
      <w:r w:rsidRPr="00A07ED4">
        <w:t>(2)</w:t>
      </w:r>
      <w:r w:rsidRPr="00A07ED4">
        <w:tab/>
        <w:t>Resistive switching is due to the reconfiguration of mobile donor ions throughout the cell, resulting in a modulation of an electrostatic barrier.</w:t>
      </w:r>
    </w:p>
    <w:p w14:paraId="1CB5416B" w14:textId="03560A30" w:rsidR="00007DE3" w:rsidRPr="00A07ED4" w:rsidRDefault="00007DE3" w:rsidP="00A07ED4">
      <w:pPr>
        <w:pStyle w:val="Listfree0"/>
      </w:pPr>
      <w:r w:rsidRPr="00A07ED4">
        <w:t>(3)</w:t>
      </w:r>
      <w:r w:rsidRPr="00A07ED4">
        <w:tab/>
        <w:t>Electronic conduction is dominated by electron injection at the electronically active electrode (AE) and a transport either via the conduction band or via traps/subbands.</w:t>
      </w:r>
    </w:p>
    <w:p w14:paraId="709B7644" w14:textId="7CD02C18" w:rsidR="00007DE3" w:rsidRPr="00A07ED4" w:rsidRDefault="00007DE3" w:rsidP="00A07ED4">
      <w:pPr>
        <w:pStyle w:val="Listfree0"/>
      </w:pPr>
      <w:r w:rsidRPr="00A07ED4">
        <w:t>(4)</w:t>
      </w:r>
      <w:r w:rsidRPr="00A07ED4">
        <w:tab/>
        <w:t>We have explained the two opposite switching polarities, the counter-eightwise (C8W) and the eightwise (8W) switching.</w:t>
      </w:r>
    </w:p>
    <w:p w14:paraId="17150B16" w14:textId="69574342" w:rsidR="00007DE3" w:rsidRPr="00A07ED4" w:rsidRDefault="00007DE3" w:rsidP="00A07ED4">
      <w:pPr>
        <w:pStyle w:val="Listfree0"/>
      </w:pPr>
      <w:r w:rsidRPr="00A07ED4">
        <w:t>(5)</w:t>
      </w:r>
      <w:r w:rsidRPr="00A07ED4">
        <w:tab/>
        <w:t>The switching with a C8W polarity is controlled by a concentration polarization of the mobile donors and a change in their concentration in front of the AE (as the main electrostatic barrier) or at an inner interface between oxide layers. An additional oxygen exchange at the ohmic electrode (OE) affects the dynamics and the endurance of the resistive switching.</w:t>
      </w:r>
    </w:p>
    <w:p w14:paraId="1D57128D" w14:textId="730CB55C" w:rsidR="00007DE3" w:rsidRPr="00A07ED4" w:rsidRDefault="00007DE3" w:rsidP="00A07ED4">
      <w:pPr>
        <w:pStyle w:val="Listfree0"/>
      </w:pPr>
      <w:r w:rsidRPr="00A07ED4">
        <w:t>(6)</w:t>
      </w:r>
      <w:r w:rsidRPr="00A07ED4">
        <w:tab/>
        <w:t>The 8W switching is based on the dominant contribution of an oxygen exchange at the AE.</w:t>
      </w:r>
      <w:r w:rsidRPr="00A07ED4">
        <w:br/>
        <w:t>Both, C8W and 8W switching, can occur in the same device if the dominating contribution changes as a function of the applied voltage.</w:t>
      </w:r>
    </w:p>
    <w:p w14:paraId="306F709C" w14:textId="2E68186C" w:rsidR="00007DE3" w:rsidRPr="00A07ED4" w:rsidRDefault="00007DE3" w:rsidP="00A07ED4">
      <w:pPr>
        <w:pStyle w:val="Listfree0"/>
      </w:pPr>
      <w:r w:rsidRPr="00A07ED4">
        <w:t>(7)</w:t>
      </w:r>
      <w:r w:rsidRPr="00A07ED4">
        <w:tab/>
        <w:t>A valence change was clearly proven in both cases by spectroscopic methods. In addition, oxygen exchange was also demonstrated.</w:t>
      </w:r>
    </w:p>
    <w:p w14:paraId="3E3FCBCA" w14:textId="75B26414" w:rsidR="00007DE3" w:rsidRPr="00A07ED4" w:rsidRDefault="00007DE3" w:rsidP="00A07ED4">
      <w:pPr>
        <w:pStyle w:val="Listfree0"/>
      </w:pPr>
      <w:r w:rsidRPr="00A07ED4">
        <w:t>(8)</w:t>
      </w:r>
      <w:r w:rsidRPr="00A07ED4">
        <w:tab/>
        <w:t xml:space="preserve">A further distinction of VCM-type variants was made with respect to filamentary vs. area-dependent switching. Filamentary devices typically require electroforming process. Due to a self-acceleration small inhomogeneities lead to a filamentary (or multi-filamentary) structure in these systems. This is enhanced by local Joule heating. In the absence of a positive feedback (e. g., less Joule heating), area-dependent switching can evolve. Such systems typically do not require a forming process. </w:t>
      </w:r>
    </w:p>
    <w:p w14:paraId="3079EA49" w14:textId="3D8DD27B" w:rsidR="00007DE3" w:rsidRPr="00A07ED4" w:rsidRDefault="00007DE3" w:rsidP="00A07ED4">
      <w:pPr>
        <w:pStyle w:val="Listfree0"/>
      </w:pPr>
      <w:r w:rsidRPr="00A07ED4">
        <w:t>(9)</w:t>
      </w:r>
      <w:r w:rsidRPr="00A07ED4">
        <w:tab/>
        <w:t>Local Joule heating in filamentary devices leads to a</w:t>
      </w:r>
      <w:r w:rsidR="000308A9" w:rsidRPr="00A07ED4">
        <w:t>n</w:t>
      </w:r>
      <w:r w:rsidRPr="00A07ED4">
        <w:t xml:space="preserve"> ultra-high nonlinearity of the switching kinetics solving the voltage-time-dilemma, reflected in a long retention time and a fast switching at moderate voltages. This however, comes with strong switching variability (state-dependence). The devices can easily switch in a </w:t>
      </w:r>
      <w:r w:rsidRPr="00F346D0">
        <w:rPr>
          <w:i/>
          <w:iCs/>
        </w:rPr>
        <w:t>binary</w:t>
      </w:r>
      <w:r w:rsidRPr="00A07ED4">
        <w:t xml:space="preserve"> fashion. A </w:t>
      </w:r>
      <w:r w:rsidRPr="00F346D0">
        <w:rPr>
          <w:i/>
          <w:iCs/>
        </w:rPr>
        <w:t>gradual</w:t>
      </w:r>
      <w:r w:rsidRPr="00A07ED4">
        <w:t xml:space="preserve"> switching of the device states is possible in a limited regime too, but not as easily controlled.</w:t>
      </w:r>
    </w:p>
    <w:p w14:paraId="501DCD8F" w14:textId="50844B2C" w:rsidR="00007DE3" w:rsidRPr="00A07ED4" w:rsidRDefault="00007DE3" w:rsidP="00A07ED4">
      <w:pPr>
        <w:pStyle w:val="Listfree0"/>
      </w:pPr>
      <w:r w:rsidRPr="00A07ED4">
        <w:t>(10)</w:t>
      </w:r>
      <w:r w:rsidRPr="00A07ED4">
        <w:tab/>
        <w:t xml:space="preserve">Since there is no strong thermal feedback, there is less nonlinearity in the switching kinetics of area-dependent systems. Thus, the retention times are typically reduced (or fast switching cannot be achieved with reasonable voltages). On the other hand, the resistance states can be quite gradually programmed and the systems exhibit less variability. </w:t>
      </w:r>
    </w:p>
    <w:p w14:paraId="2263B507" w14:textId="7E44B611" w:rsidR="00007DE3" w:rsidRPr="00A07ED4" w:rsidRDefault="00007DE3" w:rsidP="00A07ED4">
      <w:pPr>
        <w:pStyle w:val="Listfree0"/>
      </w:pPr>
      <w:r w:rsidRPr="00A07ED4">
        <w:t>(11)</w:t>
      </w:r>
      <w:r w:rsidRPr="00A07ED4">
        <w:tab/>
        <w:t xml:space="preserve">The gradual SET as well as the gradual RESET can be physically explained as described in this paper. </w:t>
      </w:r>
    </w:p>
    <w:p w14:paraId="66248B5B" w14:textId="2D099746" w:rsidR="00007DE3" w:rsidRPr="00A07ED4" w:rsidRDefault="00007DE3" w:rsidP="00A07ED4">
      <w:pPr>
        <w:pStyle w:val="Listfree0"/>
      </w:pPr>
      <w:r w:rsidRPr="00A07ED4">
        <w:t>(12)</w:t>
      </w:r>
      <w:r w:rsidRPr="00A07ED4">
        <w:tab/>
        <w:t>Physics-based simulation models based on movement of mobile donors and oxygen exchange at the boundaries can explain the observed bipolar switching properties and the observed failure mechanisms consistently.</w:t>
      </w:r>
    </w:p>
    <w:p w14:paraId="23031CA5" w14:textId="778FF393" w:rsidR="00007DE3" w:rsidRDefault="00007DE3" w:rsidP="00A07ED4">
      <w:pPr>
        <w:rPr>
          <w:lang w:val="en-US"/>
        </w:rPr>
      </w:pPr>
      <w:r w:rsidRPr="00A07ED4">
        <w:t xml:space="preserve">Despite significant progress in the microscopic understanding of VCM-type resistive switching, there are still a number of open questions and considerable fundamental research work is still required in the coming years. Although the physics-based modelling has advanced substantially in the last decade, </w:t>
      </w:r>
      <w:r w:rsidR="00AC1D1D" w:rsidRPr="00A07ED4">
        <w:t xml:space="preserve">we still lack </w:t>
      </w:r>
      <w:r w:rsidRPr="00A07ED4">
        <w:t xml:space="preserve">a true predictive model in which the materials and geometries of a VCM-type cell can be inserted at the atomic level and in which the properties of the corresponding cell </w:t>
      </w:r>
      <w:r w:rsidR="004F558E" w:rsidRPr="00A07ED4">
        <w:t>c</w:t>
      </w:r>
      <w:r w:rsidRPr="00A07ED4">
        <w:t>ould evolve. In other word</w:t>
      </w:r>
      <w:r w:rsidR="000308A9" w:rsidRPr="00A07ED4">
        <w:t>s</w:t>
      </w:r>
      <w:r w:rsidRPr="00A07ED4">
        <w:t xml:space="preserve">, a true digital twin of arbitrary VCM-type cells cannot yet be constructed. This is especially </w:t>
      </w:r>
      <w:r w:rsidR="00B23D5B" w:rsidRPr="00A07ED4">
        <w:t xml:space="preserve">true </w:t>
      </w:r>
      <w:r w:rsidRPr="00A07ED4">
        <w:t>for area-dependent and 8W switching systems, and for the transitions between the different variants. A full und</w:t>
      </w:r>
      <w:r>
        <w:rPr>
          <w:lang w:val="en-US"/>
        </w:rPr>
        <w:t>erstanding of the microscopic physics of VCM cells, in particular the failure mechanisms and the fundamental limits, is considered as a crucial prerequisite</w:t>
      </w:r>
      <w:r w:rsidR="00B23D5B">
        <w:rPr>
          <w:lang w:val="en-US"/>
        </w:rPr>
        <w:t>, for example,</w:t>
      </w:r>
      <w:r>
        <w:rPr>
          <w:lang w:val="en-US"/>
        </w:rPr>
        <w:t xml:space="preserve"> for the exploitation of these systems in future neuromorphic computing.</w:t>
      </w:r>
    </w:p>
    <w:p w14:paraId="330138F1" w14:textId="4BBABECC" w:rsidR="00316781" w:rsidRPr="00EC3A67" w:rsidRDefault="00316781" w:rsidP="00316781">
      <w:pPr>
        <w:pStyle w:val="Title1unnumbered"/>
      </w:pPr>
      <w:bookmarkStart w:id="341" w:name="_Toc103858182"/>
      <w:r w:rsidRPr="00EC3A67">
        <w:t>Acknowledgements</w:t>
      </w:r>
      <w:bookmarkEnd w:id="341"/>
    </w:p>
    <w:p w14:paraId="6DF6A048" w14:textId="3D9AD985" w:rsidR="00EC3A67" w:rsidRPr="00EC3A67" w:rsidRDefault="00EC3A67" w:rsidP="00007DE3">
      <w:pPr>
        <w:pStyle w:val="Standardfirst"/>
        <w:rPr>
          <w:rFonts w:eastAsia="Times-Roman"/>
        </w:rPr>
      </w:pPr>
      <w:r w:rsidRPr="00EC3A67">
        <w:rPr>
          <w:rFonts w:eastAsia="Times-Roman"/>
        </w:rPr>
        <w:t xml:space="preserve">Discussion with our colleagues and students have inspired and shaped this work. In particular, we would like to thank Dirk Wouters (RWTH), Vikas Rana (FZJ), and Victor Zhirnov (SRC Corp., USA) for providing information about the industrial state of art and about scaling aspects, </w:t>
      </w:r>
      <w:r w:rsidRPr="00EC3A67">
        <w:rPr>
          <w:lang w:val="en-US"/>
        </w:rPr>
        <w:t>Robert Spatschek (FZJ) and Martin Z Bazant (MIT, USA) for discussions about phase stability, Eike Linn (</w:t>
      </w:r>
      <w:r w:rsidR="00971876">
        <w:t>Vistec Electron Beam GmbH</w:t>
      </w:r>
      <w:r w:rsidRPr="00EC3A67">
        <w:rPr>
          <w:lang w:val="en-US"/>
        </w:rPr>
        <w:t xml:space="preserve">) for discussions about the theory of memristive devices, as well as Stanley Williams (Texas A&amp;M Univ.), John Paul Strachan (FZJ), Thomas Mikolajick (TUD), Daniele Ielmini (Politecnico di Milano, Italy), Susanne Hoffmann-Eifert (FZJ), Ilia Valov (FZJ), Ulrich Böttger (RWTH), and Roger de Souza (RWTH) for numerous discussions on various aspects of this research area. </w:t>
      </w:r>
    </w:p>
    <w:p w14:paraId="296FE5A4" w14:textId="77777777" w:rsidR="00EC3A67" w:rsidRPr="00EC3A67" w:rsidRDefault="00EC3A67" w:rsidP="00007DE3">
      <w:pPr>
        <w:rPr>
          <w:lang w:val="en-US" w:eastAsia="de-DE"/>
        </w:rPr>
      </w:pPr>
      <w:r w:rsidRPr="00EC3A67">
        <w:rPr>
          <w:lang w:val="en-US" w:eastAsia="de-DE"/>
        </w:rPr>
        <w:t>Furthermore, we acknowledge the comprehensive collection of data by our former and present PhD students Benedikt Arndt, Christoph Bäumer,</w:t>
      </w:r>
      <w:r w:rsidRPr="00EC3A67">
        <w:t xml:space="preserve"> Karsten Fleck, Carsten Funck, Alexander Gutsche, Viktor Havel, Christoph Hermes, Anja Herpers, Andreas Kindsmüller, Camilla La Torre, Florian Lentz, Astrid Marchewka, Lutz Nielen, Christian Rodenbücher, Alexander Schönhals, Katharina Skaja, Moritz von Witzleben, and Stefan Wiefels. </w:t>
      </w:r>
    </w:p>
    <w:p w14:paraId="44C9853E" w14:textId="77777777" w:rsidR="00EC3A67" w:rsidRPr="00EC3A67" w:rsidRDefault="00EC3A67" w:rsidP="00007DE3">
      <w:r w:rsidRPr="00EC3A67">
        <w:t xml:space="preserve">We are indebted to Thomas Pössinger for generating and postprocessing all illustrations and for crosslinking all equations, figures, and sections and to Dagmar Leisten for assistance in the illustrations. And we want to heartfully thank Maria Garcia for supporting the project in many technical ways as well as Caroline Zurhelle-Waser for the language check. </w:t>
      </w:r>
    </w:p>
    <w:p w14:paraId="3E80F2A0" w14:textId="12B609B5" w:rsidR="00EC3A67" w:rsidRPr="00EC3A67" w:rsidRDefault="00EC3A67" w:rsidP="00EC3A67">
      <w:pPr>
        <w:pStyle w:val="Title1unnumbered"/>
      </w:pPr>
      <w:bookmarkStart w:id="342" w:name="_Toc103858183"/>
      <w:r w:rsidRPr="00EC3A67">
        <w:t>Disclosure statement</w:t>
      </w:r>
      <w:bookmarkEnd w:id="342"/>
    </w:p>
    <w:p w14:paraId="73E8A78F" w14:textId="77777777" w:rsidR="00EC3A67" w:rsidRPr="00EC3A67" w:rsidRDefault="00EC3A67" w:rsidP="00A63096">
      <w:pPr>
        <w:pStyle w:val="Standardfirst"/>
        <w:rPr>
          <w:rFonts w:eastAsia="Times-Roman"/>
        </w:rPr>
      </w:pPr>
      <w:r w:rsidRPr="00EC3A67">
        <w:rPr>
          <w:rFonts w:eastAsia="Times-Roman"/>
        </w:rPr>
        <w:t>No potential conflict of interest was reported by the authors.</w:t>
      </w:r>
    </w:p>
    <w:p w14:paraId="714ED9F1" w14:textId="5AA29B08" w:rsidR="00EC3A67" w:rsidRPr="00EC3A67" w:rsidRDefault="00EC3A67" w:rsidP="00EC3A67">
      <w:pPr>
        <w:pStyle w:val="Title1unnumbered"/>
      </w:pPr>
      <w:bookmarkStart w:id="343" w:name="_Toc103858184"/>
      <w:r w:rsidRPr="00EC3A67">
        <w:t>Funding</w:t>
      </w:r>
      <w:bookmarkEnd w:id="343"/>
    </w:p>
    <w:p w14:paraId="0D046CB7" w14:textId="71C136CB" w:rsidR="001B3DAA" w:rsidRPr="001B3DAA" w:rsidRDefault="00EC3A67" w:rsidP="001B3DAA">
      <w:pPr>
        <w:pStyle w:val="Standardfirst"/>
        <w:rPr>
          <w:rFonts w:eastAsia="Times-Roman"/>
        </w:rPr>
      </w:pPr>
      <w:r w:rsidRPr="00EC3A67">
        <w:rPr>
          <w:rFonts w:eastAsia="Times-Roman"/>
        </w:rPr>
        <w:t xml:space="preserve">This work was supported by the DFG SFB Nanoswitches [grant number SFB 917], the </w:t>
      </w:r>
      <w:r w:rsidRPr="00EC3A67">
        <w:rPr>
          <w:rFonts w:eastAsia="Times-Roman"/>
          <w:lang w:val="fr-BE"/>
        </w:rPr>
        <w:t xml:space="preserve">MARIE Skłodowska-CURIE </w:t>
      </w:r>
      <w:r w:rsidRPr="00EC3A67">
        <w:rPr>
          <w:rFonts w:eastAsia="Times-Roman"/>
        </w:rPr>
        <w:t>ITN “Materials for Neuromorphic computing” (MANIC)</w:t>
      </w:r>
      <w:r w:rsidRPr="00EC3A67">
        <w:rPr>
          <w:rFonts w:eastAsia="Times-Roman"/>
          <w:lang w:val="fr-BE"/>
        </w:rPr>
        <w:t xml:space="preserve"> </w:t>
      </w:r>
      <w:r w:rsidRPr="00EC3A67">
        <w:rPr>
          <w:rFonts w:eastAsia="Times-Roman"/>
        </w:rPr>
        <w:t xml:space="preserve">and the BMBF project NEUROTEC [grant numbers </w:t>
      </w:r>
      <w:r w:rsidRPr="00A07ED4">
        <w:t>16ES1133K and 16ES1134</w:t>
      </w:r>
      <w:r w:rsidRPr="00EC3A67">
        <w:rPr>
          <w:rFonts w:eastAsia="Times-Roman"/>
        </w:rPr>
        <w:t>]. One of us (R.W.) acknowledges support by the DFG through the Gottfried Wilhelm Leibniz Prize 2014 [grant number</w:t>
      </w:r>
      <w:r w:rsidRPr="00EC3A67">
        <w:t xml:space="preserve"> WA 908/30-1]</w:t>
      </w:r>
      <w:r w:rsidRPr="00EC3A67">
        <w:rPr>
          <w:rFonts w:eastAsia="Times-Roman"/>
        </w:rPr>
        <w:t>.</w:t>
      </w:r>
    </w:p>
    <w:p w14:paraId="7DCB6A7D" w14:textId="338AE007" w:rsidR="001B3DAA" w:rsidRDefault="001B3DAA" w:rsidP="001B3DAA">
      <w:pPr>
        <w:pStyle w:val="Title1unnumbered"/>
        <w:rPr>
          <w:rFonts w:eastAsia="Times-Roman"/>
        </w:rPr>
      </w:pPr>
      <w:bookmarkStart w:id="344" w:name="_Toc103858185"/>
      <w:r>
        <w:rPr>
          <w:rFonts w:eastAsia="Times-Roman"/>
        </w:rPr>
        <w:t>ORCID</w:t>
      </w:r>
      <w:bookmarkEnd w:id="344"/>
    </w:p>
    <w:p w14:paraId="26BB69A5" w14:textId="19135FDF" w:rsidR="001B3DAA" w:rsidRDefault="001B3DAA" w:rsidP="001B3DAA">
      <w:pPr>
        <w:pStyle w:val="Standardfirst"/>
        <w:rPr>
          <w:vertAlign w:val="superscript"/>
        </w:rPr>
      </w:pPr>
      <w:r>
        <w:t>Regina Dittmann</w:t>
      </w:r>
      <w:r>
        <w:tab/>
      </w:r>
      <w:r w:rsidRPr="001B3DAA">
        <w:rPr>
          <w:noProof/>
          <w:position w:val="-8"/>
          <w:lang w:val="de-DE"/>
        </w:rPr>
        <w:drawing>
          <wp:inline distT="0" distB="0" distL="0" distR="0" wp14:anchorId="2B7320B6" wp14:editId="7ABAC114">
            <wp:extent cx="162000" cy="162000"/>
            <wp:effectExtent l="0" t="0" r="9525" b="9525"/>
            <wp:docPr id="7" name="Grafik 7">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000" cy="162000"/>
                    </a:xfrm>
                    <a:prstGeom prst="rect">
                      <a:avLst/>
                    </a:prstGeom>
                  </pic:spPr>
                </pic:pic>
              </a:graphicData>
            </a:graphic>
          </wp:inline>
        </w:drawing>
      </w:r>
      <w:r w:rsidR="00D86BED">
        <w:t> </w:t>
      </w:r>
      <w:r w:rsidRPr="001B3DAA">
        <w:t>http</w:t>
      </w:r>
      <w:r w:rsidR="00D86BED">
        <w:t>s</w:t>
      </w:r>
      <w:r w:rsidRPr="001B3DAA">
        <w:t>://orcid.org/0000-0003-1886-1864</w:t>
      </w:r>
    </w:p>
    <w:p w14:paraId="2837FD88" w14:textId="30CCD42C" w:rsidR="001B3DAA" w:rsidRDefault="001B3DAA" w:rsidP="001B3DAA">
      <w:pPr>
        <w:pStyle w:val="Standardfirst"/>
      </w:pPr>
      <w:r w:rsidRPr="00007DE3">
        <w:t>Stephan Menzel</w:t>
      </w:r>
      <w:r>
        <w:tab/>
      </w:r>
      <w:r w:rsidRPr="001B3DAA">
        <w:rPr>
          <w:noProof/>
          <w:position w:val="-8"/>
          <w:lang w:val="de-DE"/>
        </w:rPr>
        <w:drawing>
          <wp:inline distT="0" distB="0" distL="0" distR="0" wp14:anchorId="698E09BC" wp14:editId="091859AD">
            <wp:extent cx="162000" cy="162000"/>
            <wp:effectExtent l="0" t="0" r="9525" b="9525"/>
            <wp:docPr id="8" name="Grafik 8">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000" cy="162000"/>
                    </a:xfrm>
                    <a:prstGeom prst="rect">
                      <a:avLst/>
                    </a:prstGeom>
                  </pic:spPr>
                </pic:pic>
              </a:graphicData>
            </a:graphic>
          </wp:inline>
        </w:drawing>
      </w:r>
      <w:r w:rsidR="00D86BED">
        <w:t> </w:t>
      </w:r>
      <w:r w:rsidRPr="001B3DAA">
        <w:t>http</w:t>
      </w:r>
      <w:r w:rsidR="00D86BED">
        <w:t>s</w:t>
      </w:r>
      <w:r w:rsidRPr="001B3DAA">
        <w:t>://orcid.org/0000-0002-4258-2673</w:t>
      </w:r>
    </w:p>
    <w:p w14:paraId="7FC13E95" w14:textId="05B59B3B" w:rsidR="001B3DAA" w:rsidRPr="001B3DAA" w:rsidRDefault="001B3DAA" w:rsidP="001B3DAA">
      <w:pPr>
        <w:pStyle w:val="Standardfirst"/>
        <w:rPr>
          <w:rFonts w:eastAsia="Times-Roman"/>
        </w:rPr>
      </w:pPr>
      <w:r w:rsidRPr="00007DE3">
        <w:t>Rainer Waser</w:t>
      </w:r>
      <w:r>
        <w:tab/>
      </w:r>
      <w:r w:rsidRPr="001B3DAA">
        <w:rPr>
          <w:noProof/>
          <w:position w:val="-8"/>
          <w:lang w:val="de-DE"/>
        </w:rPr>
        <w:drawing>
          <wp:inline distT="0" distB="0" distL="0" distR="0" wp14:anchorId="0634F64D" wp14:editId="127F8CE9">
            <wp:extent cx="162000" cy="162000"/>
            <wp:effectExtent l="0" t="0" r="9525" b="9525"/>
            <wp:docPr id="11" name="Grafik 11">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62000" cy="162000"/>
                    </a:xfrm>
                    <a:prstGeom prst="rect">
                      <a:avLst/>
                    </a:prstGeom>
                  </pic:spPr>
                </pic:pic>
              </a:graphicData>
            </a:graphic>
          </wp:inline>
        </w:drawing>
      </w:r>
      <w:r w:rsidR="00D86BED">
        <w:t> </w:t>
      </w:r>
      <w:r w:rsidRPr="001B3DAA">
        <w:t>http</w:t>
      </w:r>
      <w:r w:rsidR="00D86BED">
        <w:t>s</w:t>
      </w:r>
      <w:r w:rsidRPr="001B3DAA">
        <w:t>://orcid.org/</w:t>
      </w:r>
      <w:r>
        <w:t>0000-0002-9080-8980</w:t>
      </w:r>
    </w:p>
    <w:p w14:paraId="42783542" w14:textId="77777777" w:rsidR="00EC3A67" w:rsidRDefault="00EC3A67" w:rsidP="00A63096">
      <w:pPr>
        <w:rPr>
          <w:lang w:eastAsia="de-DE"/>
        </w:rPr>
      </w:pPr>
      <w:r>
        <w:br w:type="page"/>
      </w:r>
    </w:p>
    <w:p w14:paraId="34F256BE" w14:textId="584DF9E2" w:rsidR="00316781" w:rsidRPr="00D803BC" w:rsidRDefault="00316781" w:rsidP="00316781">
      <w:pPr>
        <w:pStyle w:val="Title1unnumbered"/>
      </w:pPr>
      <w:bookmarkStart w:id="345" w:name="_Toc103858186"/>
      <w:r w:rsidRPr="00D803BC">
        <w:t>References</w:t>
      </w:r>
      <w:bookmarkEnd w:id="345"/>
    </w:p>
    <w:p w14:paraId="41C70F76" w14:textId="77777777" w:rsidR="00316781" w:rsidRPr="00D803BC" w:rsidRDefault="00316781" w:rsidP="008515F3">
      <w:pPr>
        <w:pStyle w:val="References"/>
      </w:pPr>
    </w:p>
    <w:p w14:paraId="2EA0A4D2" w14:textId="33392029" w:rsidR="009668C3" w:rsidRDefault="00991E04" w:rsidP="00991E04">
      <w:pPr>
        <w:pStyle w:val="References"/>
        <w:ind w:left="567" w:hanging="567"/>
      </w:pPr>
      <w:bookmarkStart w:id="346" w:name="RefList_EMRL"/>
      <w:r>
        <w:t>[1]</w:t>
      </w:r>
      <w:r>
        <w:tab/>
        <w:t xml:space="preserve">R. Waser, </w:t>
      </w:r>
      <w:r>
        <w:rPr>
          <w:i/>
        </w:rPr>
        <w:t>Memory Devices and Storage Systems - Introduction to Part V</w:t>
      </w:r>
      <w:r>
        <w:t xml:space="preserve">, in </w:t>
      </w:r>
      <w:r>
        <w:rPr>
          <w:i/>
        </w:rPr>
        <w:t>Nanoelectronics and Information Technology (3rd ed.)</w:t>
      </w:r>
      <w:r>
        <w:t xml:space="preserve">, </w:t>
      </w:r>
      <w:r w:rsidR="00DB3375">
        <w:t>R. Waser, ed.</w:t>
      </w:r>
      <w:r>
        <w:t>, Wiley-VCH, 2012, p. 603.</w:t>
      </w:r>
    </w:p>
    <w:p w14:paraId="6729EF0B" w14:textId="445A8632" w:rsidR="00991E04" w:rsidRDefault="00991E04" w:rsidP="00991E04">
      <w:pPr>
        <w:pStyle w:val="References"/>
        <w:ind w:left="567" w:hanging="567"/>
      </w:pPr>
      <w:r>
        <w:t>[2]</w:t>
      </w:r>
      <w:r>
        <w:tab/>
        <w:t>L.O. Chua and S.M. Kang, Proc. IEEE 64(2) (1976) p.209.</w:t>
      </w:r>
    </w:p>
    <w:p w14:paraId="5FDB03D4" w14:textId="371A70A8" w:rsidR="00991E04" w:rsidRDefault="00991E04" w:rsidP="00991E04">
      <w:pPr>
        <w:pStyle w:val="References"/>
        <w:ind w:left="567" w:hanging="567"/>
      </w:pPr>
      <w:r>
        <w:t>[3]</w:t>
      </w:r>
      <w:r>
        <w:tab/>
        <w:t>G. Dearnaley, A. M. Stoneham and D. V. Morgan, Rep. Prog. Phys. 33(3) (1970) p.1129.</w:t>
      </w:r>
    </w:p>
    <w:p w14:paraId="0C60A0FF" w14:textId="566ABC7D" w:rsidR="00991E04" w:rsidRDefault="00991E04" w:rsidP="00991E04">
      <w:pPr>
        <w:pStyle w:val="References"/>
        <w:ind w:left="567" w:hanging="567"/>
      </w:pPr>
      <w:r>
        <w:t>[4]</w:t>
      </w:r>
      <w:r>
        <w:tab/>
        <w:t>D. P. Oxley, Electrocomp. Sci. Techn. UK 3(4) (1977) p.217.</w:t>
      </w:r>
    </w:p>
    <w:p w14:paraId="57CDDBEE" w14:textId="77212D49" w:rsidR="00991E04" w:rsidRDefault="00991E04" w:rsidP="00991E04">
      <w:pPr>
        <w:pStyle w:val="References"/>
        <w:ind w:left="567" w:hanging="567"/>
      </w:pPr>
      <w:r>
        <w:t>[5]</w:t>
      </w:r>
      <w:r>
        <w:tab/>
        <w:t>H. Pagnia and N. Sotnik, Phys. Stat. Sol. 108(1) (1988) p.11.</w:t>
      </w:r>
    </w:p>
    <w:p w14:paraId="4ED34FB7" w14:textId="304718DD" w:rsidR="00991E04" w:rsidRDefault="00991E04" w:rsidP="00991E04">
      <w:pPr>
        <w:pStyle w:val="References"/>
        <w:ind w:left="567" w:hanging="567"/>
      </w:pPr>
      <w:r>
        <w:t>[6]</w:t>
      </w:r>
      <w:r>
        <w:tab/>
        <w:t>A. Asamitsu, Y. Tomioka, H. Kuwahara and Y. Tokura, Nature 388(6637) (1997) p.50.</w:t>
      </w:r>
    </w:p>
    <w:p w14:paraId="3291AF60" w14:textId="5E343D61" w:rsidR="00991E04" w:rsidRDefault="00991E04" w:rsidP="00991E04">
      <w:pPr>
        <w:pStyle w:val="References"/>
        <w:ind w:left="567" w:hanging="567"/>
      </w:pPr>
      <w:r>
        <w:t>[7]</w:t>
      </w:r>
      <w:r>
        <w:tab/>
        <w:t xml:space="preserve">M. N. Kozicki, M. Yun, L. Hilt and A. Singh, </w:t>
      </w:r>
      <w:r>
        <w:rPr>
          <w:i/>
        </w:rPr>
        <w:t>Proceed. Internat. Solid-State Ionic Devices Conf. Seattle, WA, USA, 02/05/1999-07/05/1999</w:t>
      </w:r>
      <w:r>
        <w:t>, 1999.</w:t>
      </w:r>
    </w:p>
    <w:p w14:paraId="1523AC60" w14:textId="3B80F626" w:rsidR="00991E04" w:rsidRDefault="00991E04" w:rsidP="00991E04">
      <w:pPr>
        <w:pStyle w:val="References"/>
        <w:ind w:left="567" w:hanging="567"/>
      </w:pPr>
      <w:r>
        <w:t>[8]</w:t>
      </w:r>
      <w:r>
        <w:tab/>
        <w:t>A. Beck, J. G. Bednorz, C. Gerber, C. Rossel and D. Widmer, Appl. Phys. Lett. 77(1) (2000) p.139.</w:t>
      </w:r>
    </w:p>
    <w:p w14:paraId="5D6FECF0" w14:textId="57B44478" w:rsidR="00991E04" w:rsidRDefault="00991E04" w:rsidP="00991E04">
      <w:pPr>
        <w:pStyle w:val="References"/>
        <w:ind w:left="567" w:hanging="567"/>
      </w:pPr>
      <w:r>
        <w:t>[9]</w:t>
      </w:r>
      <w:r>
        <w:tab/>
        <w:t>R. Waser and M. Aono, Nat. Mater. 6(11) (2007) p.833.</w:t>
      </w:r>
    </w:p>
    <w:p w14:paraId="39B3A4EF" w14:textId="3C0BD8F0" w:rsidR="00991E04" w:rsidRDefault="00991E04" w:rsidP="00991E04">
      <w:pPr>
        <w:pStyle w:val="References"/>
        <w:ind w:left="567" w:hanging="567"/>
      </w:pPr>
      <w:r>
        <w:t>[10]</w:t>
      </w:r>
      <w:r>
        <w:tab/>
        <w:t>A. Sawa, Mater. Today 11(6) (2008) p.28.</w:t>
      </w:r>
    </w:p>
    <w:p w14:paraId="2D8E3865" w14:textId="59567A53" w:rsidR="00991E04" w:rsidRDefault="00991E04" w:rsidP="00991E04">
      <w:pPr>
        <w:pStyle w:val="References"/>
        <w:ind w:left="567" w:hanging="567"/>
      </w:pPr>
      <w:r>
        <w:t>[11]</w:t>
      </w:r>
      <w:r>
        <w:tab/>
        <w:t>R. Waser, R. Dittmann, G. Staikov and K. Szot, Adv. Mater. 21(25-26) (2009) p.2632.</w:t>
      </w:r>
    </w:p>
    <w:p w14:paraId="659FA727" w14:textId="402081C6" w:rsidR="00991E04" w:rsidRDefault="00991E04" w:rsidP="00991E04">
      <w:pPr>
        <w:pStyle w:val="References"/>
        <w:ind w:left="567" w:hanging="567"/>
      </w:pPr>
      <w:r>
        <w:t>[12]</w:t>
      </w:r>
      <w:r>
        <w:tab/>
        <w:t>F. Pan, C. Chen, Z. Wang, Y. Yang, J. Yang and F. Zeng, Progress in Natural Science: Materials International 20(1) (2010) p.1.</w:t>
      </w:r>
    </w:p>
    <w:p w14:paraId="3A1F6159" w14:textId="4F596B5D" w:rsidR="00991E04" w:rsidRDefault="00991E04" w:rsidP="00991E04">
      <w:pPr>
        <w:pStyle w:val="References"/>
        <w:ind w:left="567" w:hanging="567"/>
      </w:pPr>
      <w:r>
        <w:t>[13]</w:t>
      </w:r>
      <w:r>
        <w:tab/>
        <w:t xml:space="preserve">R. Waser, R. Bruchhaus and S. Menzel, </w:t>
      </w:r>
      <w:r>
        <w:rPr>
          <w:i/>
        </w:rPr>
        <w:t>Redox-based Resistive Switching Memories</w:t>
      </w:r>
      <w:r>
        <w:t xml:space="preserve">, in </w:t>
      </w:r>
      <w:r>
        <w:rPr>
          <w:i/>
        </w:rPr>
        <w:t>Nanoelectronics and Information Technology (3rd ed.)</w:t>
      </w:r>
      <w:r>
        <w:t xml:space="preserve">, </w:t>
      </w:r>
      <w:r w:rsidR="00DB3375">
        <w:t>R. Waser, ed.</w:t>
      </w:r>
      <w:r>
        <w:t>, Wiley-VCH, 2012, p. 683.</w:t>
      </w:r>
    </w:p>
    <w:p w14:paraId="20FABA30" w14:textId="1A74436B" w:rsidR="00991E04" w:rsidRDefault="00991E04" w:rsidP="00991E04">
      <w:pPr>
        <w:pStyle w:val="References"/>
        <w:ind w:left="567" w:hanging="567"/>
      </w:pPr>
      <w:r>
        <w:t>[14]</w:t>
      </w:r>
      <w:r>
        <w:tab/>
        <w:t>D. S. Jeong, R. Thomas, R. S. Katiyar, J. F. Scott, H. Kohlstedt, A. Petraru and C. S. Hwang, Rep. Prog. Phys. 75(7) (2012) p.76502/1.</w:t>
      </w:r>
    </w:p>
    <w:p w14:paraId="794B1FEE" w14:textId="046B6D00" w:rsidR="00991E04" w:rsidRDefault="00991E04" w:rsidP="00991E04">
      <w:pPr>
        <w:pStyle w:val="References"/>
        <w:ind w:left="567" w:hanging="567"/>
      </w:pPr>
      <w:r>
        <w:t>[15]</w:t>
      </w:r>
      <w:r>
        <w:tab/>
        <w:t>J. J. Yang, D. B. Strukov and D. R. Stewart, Nat. Nanotechnol. 8(1) (2013) p.13.</w:t>
      </w:r>
    </w:p>
    <w:p w14:paraId="28414596" w14:textId="7EE91039" w:rsidR="00991E04" w:rsidRDefault="00991E04" w:rsidP="00991E04">
      <w:pPr>
        <w:pStyle w:val="References"/>
        <w:ind w:left="567" w:hanging="567"/>
      </w:pPr>
      <w:r>
        <w:t>[16]</w:t>
      </w:r>
      <w:r>
        <w:tab/>
        <w:t xml:space="preserve">D. Ielmini and R. Waser, eds., </w:t>
      </w:r>
      <w:r>
        <w:rPr>
          <w:i/>
        </w:rPr>
        <w:t>Resistive Switching - From Fundamentals of Nanoionic Redox Processes to Memristive Device Applications</w:t>
      </w:r>
      <w:r>
        <w:t>, Wiley-VCH, 2016.</w:t>
      </w:r>
    </w:p>
    <w:p w14:paraId="4E205404" w14:textId="4FE7E68D" w:rsidR="00991E04" w:rsidRDefault="00991E04" w:rsidP="00991E04">
      <w:pPr>
        <w:pStyle w:val="References"/>
        <w:ind w:left="567" w:hanging="567"/>
      </w:pPr>
      <w:r>
        <w:t>[17]</w:t>
      </w:r>
      <w:r>
        <w:tab/>
        <w:t>D. Kahng and S. M. Sze, Bell Systems Technical Journal 46 (1967) p.1288.</w:t>
      </w:r>
    </w:p>
    <w:p w14:paraId="0E848BB0" w14:textId="511A7D2D" w:rsidR="00991E04" w:rsidRDefault="00991E04" w:rsidP="00991E04">
      <w:pPr>
        <w:pStyle w:val="References"/>
        <w:ind w:left="567" w:hanging="567"/>
      </w:pPr>
      <w:r>
        <w:t>[18]</w:t>
      </w:r>
      <w:r>
        <w:tab/>
        <w:t>J. S. Moodera, L. R. Kinder, T. M. Wong and R. Meservey, Phys. Rev. Lett. 74(16) (1995) p.3273.</w:t>
      </w:r>
    </w:p>
    <w:p w14:paraId="00411B0B" w14:textId="3219B43E" w:rsidR="00991E04" w:rsidRDefault="00991E04" w:rsidP="00991E04">
      <w:pPr>
        <w:pStyle w:val="References"/>
        <w:ind w:left="567" w:hanging="567"/>
      </w:pPr>
      <w:r>
        <w:t>[19]</w:t>
      </w:r>
      <w:r>
        <w:tab/>
        <w:t>T. Miyazaki and N. Tezuka, J. Magn. Magn. Mater. 139(3) (1995) p.L231.</w:t>
      </w:r>
    </w:p>
    <w:p w14:paraId="1F248B70" w14:textId="681E83FF" w:rsidR="00991E04" w:rsidRDefault="00991E04" w:rsidP="00991E04">
      <w:pPr>
        <w:pStyle w:val="References"/>
        <w:ind w:left="567" w:hanging="567"/>
      </w:pPr>
      <w:r>
        <w:t>[20]</w:t>
      </w:r>
      <w:r>
        <w:tab/>
        <w:t>J. Slonczewski, J. Magn. Magn. Mater. 159(1-2) (1996) p.L1.</w:t>
      </w:r>
    </w:p>
    <w:p w14:paraId="75BABE40" w14:textId="528F4317" w:rsidR="00991E04" w:rsidRDefault="00991E04" w:rsidP="00991E04">
      <w:pPr>
        <w:pStyle w:val="References"/>
        <w:ind w:left="567" w:hanging="567"/>
      </w:pPr>
      <w:r>
        <w:t>[21]</w:t>
      </w:r>
      <w:r>
        <w:tab/>
        <w:t>L. Berger, Phys. Rev. B: Condens. Matter 54(13) (1996) p.9353.</w:t>
      </w:r>
    </w:p>
    <w:p w14:paraId="5D0DAF8E" w14:textId="3CF5E002" w:rsidR="00991E04" w:rsidRDefault="00991E04" w:rsidP="00991E04">
      <w:pPr>
        <w:pStyle w:val="References"/>
        <w:ind w:left="567" w:hanging="567"/>
      </w:pPr>
      <w:r>
        <w:t>[22]</w:t>
      </w:r>
      <w:r>
        <w:tab/>
        <w:t>M. Tsoi, A. Jansen, J. Bass, W.-C. Chiang, M. Seck, V. Tsoi and P. Wyder, Phys. Rev. Lett. 80 (1998) p.4281.</w:t>
      </w:r>
    </w:p>
    <w:p w14:paraId="3F9F7841" w14:textId="51060B9E" w:rsidR="00991E04" w:rsidRDefault="00991E04" w:rsidP="00991E04">
      <w:pPr>
        <w:pStyle w:val="References"/>
        <w:ind w:left="567" w:hanging="567"/>
      </w:pPr>
      <w:r>
        <w:t>[23]</w:t>
      </w:r>
      <w:r>
        <w:tab/>
        <w:t xml:space="preserve">B. Dieny, R. Sousa, J.-P. Nozieres, O. Redon and I. L. Prejbeanu, </w:t>
      </w:r>
      <w:r>
        <w:rPr>
          <w:i/>
        </w:rPr>
        <w:t>Magnetic Randon Access Memories</w:t>
      </w:r>
      <w:r>
        <w:t xml:space="preserve">, in </w:t>
      </w:r>
      <w:r>
        <w:rPr>
          <w:i/>
        </w:rPr>
        <w:t>Nanoelectronics and Information Technology (3rd ed.)</w:t>
      </w:r>
      <w:r>
        <w:t xml:space="preserve">, </w:t>
      </w:r>
      <w:r w:rsidR="00DB3375">
        <w:t>R. Waser, ed.</w:t>
      </w:r>
      <w:r>
        <w:t>, Wiley-VCH, 2012, p. 655.</w:t>
      </w:r>
    </w:p>
    <w:p w14:paraId="306A1E30" w14:textId="148FC2B0" w:rsidR="00991E04" w:rsidRDefault="00991E04" w:rsidP="00991E04">
      <w:pPr>
        <w:pStyle w:val="References"/>
        <w:ind w:left="567" w:hanging="567"/>
      </w:pPr>
      <w:r>
        <w:t>[24]</w:t>
      </w:r>
      <w:r>
        <w:tab/>
        <w:t>International Technology Roadmap for Semiconductors - 2013 Edition, https://www.semiconductors.org/resources/2013-international-technology-roadmap-for-semiconductors-itrs/</w:t>
      </w:r>
    </w:p>
    <w:p w14:paraId="6A2C89AA" w14:textId="3D44CC85" w:rsidR="00991E04" w:rsidRDefault="00991E04" w:rsidP="00991E04">
      <w:pPr>
        <w:pStyle w:val="References"/>
        <w:ind w:left="567" w:hanging="567"/>
      </w:pPr>
      <w:r>
        <w:t>[25]</w:t>
      </w:r>
      <w:r>
        <w:tab/>
        <w:t>V. Garcia and M. Bibes, Nat. Commun. 5 (2014) p.4289/1.</w:t>
      </w:r>
    </w:p>
    <w:p w14:paraId="1366E642" w14:textId="35D9720E" w:rsidR="00991E04" w:rsidRDefault="00991E04" w:rsidP="00991E04">
      <w:pPr>
        <w:pStyle w:val="References"/>
        <w:ind w:left="567" w:hanging="567"/>
      </w:pPr>
      <w:r>
        <w:t>[26]</w:t>
      </w:r>
      <w:r>
        <w:tab/>
        <w:t>E. T. Breyer, H. Mulaosmanovic, T. Mikolajick and S. Slesazeck, Appl. Phys. Lett. 118(5) (2021) p.50501/1.</w:t>
      </w:r>
    </w:p>
    <w:p w14:paraId="71F956C7" w14:textId="1B3308A1" w:rsidR="00991E04" w:rsidRDefault="00991E04" w:rsidP="00991E04">
      <w:pPr>
        <w:pStyle w:val="References"/>
        <w:ind w:left="567" w:hanging="567"/>
      </w:pPr>
      <w:r>
        <w:t>[27]</w:t>
      </w:r>
      <w:r>
        <w:tab/>
        <w:t>L. Esaki, R. B. Laibowitz and P. J. Stiles, IBM Tech. Discl. Bull. 13(8) (1971) p.2161.</w:t>
      </w:r>
    </w:p>
    <w:p w14:paraId="0FDEDAC3" w14:textId="2F8BBC41" w:rsidR="00991E04" w:rsidRDefault="00991E04" w:rsidP="00991E04">
      <w:pPr>
        <w:pStyle w:val="References"/>
        <w:ind w:left="567" w:hanging="567"/>
      </w:pPr>
      <w:r>
        <w:t>[28]</w:t>
      </w:r>
      <w:r>
        <w:tab/>
        <w:t>P. W. M. Blom, R. M. Wolf, J. F. M. Cillessen and M. P. C. M. Krijn, Phys. Rev. Lett. 73(15) (1994) p.2107.</w:t>
      </w:r>
    </w:p>
    <w:p w14:paraId="1EC1E70D" w14:textId="16959D94" w:rsidR="00991E04" w:rsidRPr="00080093" w:rsidRDefault="00991E04" w:rsidP="00991E04">
      <w:pPr>
        <w:pStyle w:val="References"/>
        <w:ind w:left="567" w:hanging="567"/>
        <w:rPr>
          <w:lang w:val="de-DE"/>
        </w:rPr>
      </w:pPr>
      <w:r>
        <w:t>[29]</w:t>
      </w:r>
      <w:r>
        <w:tab/>
        <w:t xml:space="preserve">H. Schroeder, V. V. Zhirnov, R. K. Cavin and R. Waser, J. Appl. </w:t>
      </w:r>
      <w:r w:rsidRPr="00080093">
        <w:rPr>
          <w:lang w:val="de-DE"/>
        </w:rPr>
        <w:t>Phys. 107(5) (2010) p.054517/1.</w:t>
      </w:r>
    </w:p>
    <w:p w14:paraId="04CAEB12" w14:textId="5557288D" w:rsidR="00991E04" w:rsidRDefault="00991E04" w:rsidP="00991E04">
      <w:pPr>
        <w:pStyle w:val="References"/>
        <w:ind w:left="567" w:hanging="567"/>
      </w:pPr>
      <w:r w:rsidRPr="00080093">
        <w:rPr>
          <w:lang w:val="de-DE"/>
        </w:rPr>
        <w:t>[30]</w:t>
      </w:r>
      <w:r w:rsidRPr="00080093">
        <w:rPr>
          <w:lang w:val="de-DE"/>
        </w:rPr>
        <w:tab/>
        <w:t xml:space="preserve">M. Ziegler, M. Oberlaender, D. Schroeder, W. H. Krautschneider and H. Kohlstedt, Appl. </w:t>
      </w:r>
      <w:r>
        <w:t>Phys. Lett. 101 (2012) p.263504.</w:t>
      </w:r>
    </w:p>
    <w:p w14:paraId="0BBB8E01" w14:textId="2424C3EC" w:rsidR="00991E04" w:rsidRDefault="00991E04" w:rsidP="00991E04">
      <w:pPr>
        <w:pStyle w:val="References"/>
        <w:ind w:left="567" w:hanging="567"/>
      </w:pPr>
      <w:r>
        <w:t>[31]</w:t>
      </w:r>
      <w:r>
        <w:tab/>
        <w:t>A. B. K. Chen, B. J. Choi, X. Yang and I. -W. Chen, Adv. Funct. Mater. 22 (2012) p.546.</w:t>
      </w:r>
    </w:p>
    <w:p w14:paraId="317CF420" w14:textId="4E44B15A" w:rsidR="00991E04" w:rsidRPr="00080093" w:rsidRDefault="00991E04" w:rsidP="00991E04">
      <w:pPr>
        <w:pStyle w:val="References"/>
        <w:ind w:left="567" w:hanging="567"/>
        <w:rPr>
          <w:lang w:val="de-DE"/>
        </w:rPr>
      </w:pPr>
      <w:r>
        <w:t>[32]</w:t>
      </w:r>
      <w:r>
        <w:tab/>
        <w:t xml:space="preserve">B. J. Choi, A. B. K. Chen, X. Yang and I. Chen, Adv. </w:t>
      </w:r>
      <w:r w:rsidRPr="00080093">
        <w:rPr>
          <w:lang w:val="de-DE"/>
        </w:rPr>
        <w:t>Mater. 23(33) (2011) p.3847.</w:t>
      </w:r>
    </w:p>
    <w:p w14:paraId="3C549B71" w14:textId="2D35CE00" w:rsidR="00991E04" w:rsidRDefault="00991E04" w:rsidP="00991E04">
      <w:pPr>
        <w:pStyle w:val="References"/>
        <w:ind w:left="567" w:hanging="567"/>
      </w:pPr>
      <w:r w:rsidRPr="00080093">
        <w:rPr>
          <w:lang w:val="de-DE"/>
        </w:rPr>
        <w:t>[33]</w:t>
      </w:r>
      <w:r w:rsidRPr="00080093">
        <w:rPr>
          <w:lang w:val="de-DE"/>
        </w:rPr>
        <w:tab/>
        <w:t xml:space="preserve">D. Pantel, S. Goetze, D. Hesse and M. Alexe, Nat. </w:t>
      </w:r>
      <w:r>
        <w:t>Mater. 11 (2012) p.289.</w:t>
      </w:r>
    </w:p>
    <w:p w14:paraId="042CAB33" w14:textId="61D0AA8E" w:rsidR="00991E04" w:rsidRDefault="00991E04" w:rsidP="00991E04">
      <w:pPr>
        <w:pStyle w:val="References"/>
        <w:ind w:left="567" w:hanging="567"/>
      </w:pPr>
      <w:r>
        <w:t>[34]</w:t>
      </w:r>
      <w:r>
        <w:tab/>
        <w:t>E. Tsymbal, A. Gruverman, V. Garcia, M. Bibes and A. Barthélémy, MRS Bulletin 37 (2012) p.138.</w:t>
      </w:r>
    </w:p>
    <w:p w14:paraId="1D2C05F8" w14:textId="110E935F" w:rsidR="00991E04" w:rsidRDefault="00991E04" w:rsidP="00991E04">
      <w:pPr>
        <w:pStyle w:val="References"/>
        <w:ind w:left="567" w:hanging="567"/>
      </w:pPr>
      <w:r>
        <w:t>[35]</w:t>
      </w:r>
      <w:r>
        <w:tab/>
        <w:t>L. W. Martin, Y.-H. Chu and R. Ramesh, Springer (2014) p.103.</w:t>
      </w:r>
    </w:p>
    <w:p w14:paraId="77385530" w14:textId="2F42BA53" w:rsidR="00991E04" w:rsidRDefault="00991E04" w:rsidP="00991E04">
      <w:pPr>
        <w:pStyle w:val="References"/>
        <w:ind w:left="567" w:hanging="567"/>
      </w:pPr>
      <w:r>
        <w:t>[36]</w:t>
      </w:r>
      <w:r>
        <w:tab/>
        <w:t>R. Guo, W. Lin, X. Yan, T. Venkatesan and J. Chen, Applied Physics Reviews 7(1) (2020) p.11304/1.</w:t>
      </w:r>
    </w:p>
    <w:p w14:paraId="2DF2D027" w14:textId="0E07C4B9" w:rsidR="00991E04" w:rsidRDefault="00991E04" w:rsidP="00991E04">
      <w:pPr>
        <w:pStyle w:val="References"/>
        <w:ind w:left="567" w:hanging="567"/>
      </w:pPr>
      <w:r>
        <w:t>[37]</w:t>
      </w:r>
      <w:r>
        <w:tab/>
        <w:t xml:space="preserve">K. Akarvardar and H.-S. Philip Wong, </w:t>
      </w:r>
      <w:r>
        <w:rPr>
          <w:i/>
        </w:rPr>
        <w:t>Nanomechnical Logic Gates</w:t>
      </w:r>
      <w:r>
        <w:t xml:space="preserve">, in </w:t>
      </w:r>
      <w:r>
        <w:rPr>
          <w:i/>
        </w:rPr>
        <w:t>Nanoelectronics and Information Technology (3rd ed.)</w:t>
      </w:r>
      <w:r>
        <w:t xml:space="preserve">, </w:t>
      </w:r>
      <w:r w:rsidR="00DB3375">
        <w:t>R. Waser, ed.</w:t>
      </w:r>
      <w:r>
        <w:t>, Wiley-VCH, 2012, p.</w:t>
      </w:r>
    </w:p>
    <w:p w14:paraId="273B5403" w14:textId="597092E0" w:rsidR="00991E04" w:rsidRDefault="00991E04" w:rsidP="00991E04">
      <w:pPr>
        <w:pStyle w:val="References"/>
        <w:ind w:left="567" w:hanging="567"/>
      </w:pPr>
      <w:r>
        <w:t>[38]</w:t>
      </w:r>
      <w:r>
        <w:tab/>
        <w:t>S. Goswami, A. J. Matula, S. P. Rath, S. Hedstrom, S. Saha, M. Annamalai, D. Sengupta, A. Patra, S. Ghosh, H. Jani, S. Sarkar, M. R. Motapothula, C. A. Nijhuis, J. Martin, S. Goswami, V. S. Batista and T. Venkatesan, Nat. Mater. 16 (2017) p.</w:t>
      </w:r>
    </w:p>
    <w:p w14:paraId="4EBF7D9B" w14:textId="6C5A3407" w:rsidR="00991E04" w:rsidRDefault="00991E04" w:rsidP="00991E04">
      <w:pPr>
        <w:pStyle w:val="References"/>
        <w:ind w:left="567" w:hanging="567"/>
      </w:pPr>
      <w:r>
        <w:t>[39]</w:t>
      </w:r>
      <w:r>
        <w:tab/>
        <w:t>S. Goswami, S. P. Rath, D. Thompson, S. Hedstrom, M. Annamalai, R. Pramanick, B. R. Ilic, S. Sarkar, S. Hooda, C. A. Nijhuis, J. Martin, R. S. Williams, S. Goswami and T. Venkatesan, Nat. Nanotechnol. 15(5) (2020) p.380–389.</w:t>
      </w:r>
    </w:p>
    <w:p w14:paraId="5B8AD339" w14:textId="3C406B69" w:rsidR="00991E04" w:rsidRDefault="00991E04" w:rsidP="00991E04">
      <w:pPr>
        <w:pStyle w:val="References"/>
        <w:ind w:left="567" w:hanging="567"/>
      </w:pPr>
      <w:r>
        <w:t>[40]</w:t>
      </w:r>
      <w:r>
        <w:tab/>
        <w:t xml:space="preserve">S. Raoux and M. Wuttig, </w:t>
      </w:r>
      <w:r>
        <w:rPr>
          <w:i/>
        </w:rPr>
        <w:t>Information Storage Based on Phase Change Materials</w:t>
      </w:r>
      <w:r>
        <w:t xml:space="preserve">, in </w:t>
      </w:r>
      <w:r>
        <w:rPr>
          <w:i/>
        </w:rPr>
        <w:t>Nanoelectronics and Information Technology (3rd ed.)</w:t>
      </w:r>
      <w:r>
        <w:t xml:space="preserve">, </w:t>
      </w:r>
      <w:r w:rsidR="00DB3375">
        <w:t>R. Waser, ed.</w:t>
      </w:r>
      <w:r>
        <w:t>, Wiley-VCH, 2012, p. 669.</w:t>
      </w:r>
    </w:p>
    <w:p w14:paraId="642FC877" w14:textId="3E84764C" w:rsidR="00991E04" w:rsidRDefault="00991E04" w:rsidP="00991E04">
      <w:pPr>
        <w:pStyle w:val="References"/>
        <w:ind w:left="567" w:hanging="567"/>
      </w:pPr>
      <w:r>
        <w:t>[41]</w:t>
      </w:r>
      <w:r>
        <w:tab/>
        <w:t>E. Janod, J. Tranchant, B. Corraze, M. Querré, P. Stoliar, M. Rozenberg, T. Cren, D. Roditchev, V. T. Phuoc, M.-P. Besland and L. Cario, Advanced functional materials 25 (2015) p.6287.</w:t>
      </w:r>
    </w:p>
    <w:p w14:paraId="7ABB25A3" w14:textId="5609254F" w:rsidR="00991E04" w:rsidRDefault="00991E04" w:rsidP="00991E04">
      <w:pPr>
        <w:pStyle w:val="References"/>
        <w:ind w:left="567" w:hanging="567"/>
      </w:pPr>
      <w:r>
        <w:t>[42]</w:t>
      </w:r>
      <w:r>
        <w:tab/>
        <w:t>H. Ishiwara, Integrated Ferroelectrics 34 (2000) p.1451.</w:t>
      </w:r>
    </w:p>
    <w:p w14:paraId="37E92FED" w14:textId="32407E35" w:rsidR="00991E04" w:rsidRDefault="00991E04" w:rsidP="00991E04">
      <w:pPr>
        <w:pStyle w:val="References"/>
        <w:ind w:left="567" w:hanging="567"/>
      </w:pPr>
      <w:r>
        <w:t>[43]</w:t>
      </w:r>
      <w:r>
        <w:tab/>
        <w:t>Y. van de Burgt, E. Lubberman, E. J. Fuller, S. T. Keene, G. C. Faria, S. Agarwal, M. J. Marinella, A. A. Talin and A. Salleo, Nat. Mater. 16(4) (2017) p.414.</w:t>
      </w:r>
    </w:p>
    <w:p w14:paraId="6F368E8B" w14:textId="23A5998A" w:rsidR="00991E04" w:rsidRDefault="00991E04" w:rsidP="00991E04">
      <w:pPr>
        <w:pStyle w:val="References"/>
        <w:ind w:left="567" w:hanging="567"/>
      </w:pPr>
      <w:r>
        <w:t>[44]</w:t>
      </w:r>
      <w:r>
        <w:tab/>
        <w:t>Elliot J. Fuller, Scott T. Keene, Armantas Melianas, Zhongrui Wang, Sapan Agarwal, Yiyang Li, Yaakov Tuchman, Conrad D. James, Matthew J. Marinella, J. Joshua Yang, Alberto Salleo and A. Alec Talin, Science 364 (2019) p.570.</w:t>
      </w:r>
    </w:p>
    <w:p w14:paraId="22FFFC61" w14:textId="1E7D7654" w:rsidR="00991E04" w:rsidRDefault="00991E04" w:rsidP="00991E04">
      <w:pPr>
        <w:pStyle w:val="References"/>
        <w:ind w:left="567" w:hanging="567"/>
      </w:pPr>
      <w:r>
        <w:t>[45]</w:t>
      </w:r>
      <w:r>
        <w:tab/>
        <w:t>Y. Li, E. J. Fuller, J. D. Sugar, S. Yoo, D. S. Ashby, C. H. Bennett, R. D. Horton, M. S. Bartsch, M. J. Marinella, W. Lu and A. A. Talin, Adv. Mat. 32(45) (2020) p.2003984.</w:t>
      </w:r>
    </w:p>
    <w:p w14:paraId="4E313986" w14:textId="1CE11B4F" w:rsidR="00991E04" w:rsidRDefault="00991E04" w:rsidP="00991E04">
      <w:pPr>
        <w:pStyle w:val="References"/>
        <w:ind w:left="567" w:hanging="567"/>
      </w:pPr>
      <w:r>
        <w:t>[46]</w:t>
      </w:r>
      <w:r>
        <w:tab/>
        <w:t>L. Goux, X. P. Wang, Y. Y. Chen, L. Pantisano, N. Jossart, B. Govoreanu, J. A. Kittl, M. Jurczak, L. Altimime and D. J. Wouters, Electrochem. Solid-State Lett. 14 (2011) p.H244.</w:t>
      </w:r>
    </w:p>
    <w:p w14:paraId="02E15B5A" w14:textId="2549F203" w:rsidR="00991E04" w:rsidRDefault="00991E04" w:rsidP="00991E04">
      <w:pPr>
        <w:pStyle w:val="References"/>
        <w:ind w:left="567" w:hanging="567"/>
      </w:pPr>
      <w:r>
        <w:t>[47]</w:t>
      </w:r>
      <w:r>
        <w:tab/>
        <w:t>E. Linn, R. Rosezin, C. Kügeler and R. Waser, Nat. Mater. 9(5) (2010) p.403.</w:t>
      </w:r>
    </w:p>
    <w:p w14:paraId="20D61E5B" w14:textId="4A6C5ECE" w:rsidR="00991E04" w:rsidRDefault="00991E04" w:rsidP="00991E04">
      <w:pPr>
        <w:pStyle w:val="References"/>
        <w:ind w:left="567" w:hanging="567"/>
      </w:pPr>
      <w:r>
        <w:t>[48]</w:t>
      </w:r>
      <w:r>
        <w:tab/>
        <w:t>F. Nardi, S. Balatti, S. Larentis, D.C. Gilmer and D. Ielmini, IEEE Trans. Electron Devices 60(1) (2013) p.70.</w:t>
      </w:r>
    </w:p>
    <w:p w14:paraId="3A7DD2FD" w14:textId="1887738A" w:rsidR="00991E04" w:rsidRDefault="00991E04" w:rsidP="00991E04">
      <w:pPr>
        <w:pStyle w:val="References"/>
        <w:ind w:left="567" w:hanging="567"/>
      </w:pPr>
      <w:r>
        <w:t>[49]</w:t>
      </w:r>
      <w:r>
        <w:tab/>
        <w:t>S. Balatti, S. Larentis, D. C. Gilmer and D. Ielmini, Advanced Materials 25(10) (2013) p.1474.</w:t>
      </w:r>
    </w:p>
    <w:p w14:paraId="1F6844A2" w14:textId="3E0169C6" w:rsidR="00991E04" w:rsidRDefault="00991E04" w:rsidP="00991E04">
      <w:pPr>
        <w:pStyle w:val="References"/>
        <w:ind w:left="567" w:hanging="567"/>
      </w:pPr>
      <w:r>
        <w:t>[50]</w:t>
      </w:r>
      <w:r>
        <w:tab/>
        <w:t>A. Schoenhals, J. Mohr, D. J. Wouters, R. Waser and S. Menzel, IEEE Electron Device Lett. 38(4) (2017) p.449.</w:t>
      </w:r>
    </w:p>
    <w:p w14:paraId="5743981C" w14:textId="42AE7E98" w:rsidR="00991E04" w:rsidRPr="00080093" w:rsidRDefault="00991E04" w:rsidP="00991E04">
      <w:pPr>
        <w:pStyle w:val="References"/>
        <w:ind w:left="567" w:hanging="567"/>
        <w:rPr>
          <w:lang w:val="de-DE"/>
        </w:rPr>
      </w:pPr>
      <w:r w:rsidRPr="00080093">
        <w:rPr>
          <w:lang w:val="de-DE"/>
        </w:rPr>
        <w:t>[51]</w:t>
      </w:r>
      <w:r w:rsidRPr="00080093">
        <w:rPr>
          <w:lang w:val="de-DE"/>
        </w:rPr>
        <w:tab/>
        <w:t>S. Tappertzhofen, E. Linn, L. Nielen, R. Rosezin, F. Lentz, R. Bruchhaus, I. Valov, U. Böttger and R. Waser, Nanotechnology 22(39) (2011) p.395203/1.</w:t>
      </w:r>
    </w:p>
    <w:p w14:paraId="3B3B6C3A" w14:textId="77FF2529" w:rsidR="00991E04" w:rsidRDefault="00991E04" w:rsidP="00991E04">
      <w:pPr>
        <w:pStyle w:val="References"/>
        <w:ind w:left="567" w:hanging="567"/>
      </w:pPr>
      <w:r>
        <w:t>[52]</w:t>
      </w:r>
      <w:r>
        <w:tab/>
        <w:t>D. S. Jeong, H. Schroeder and R. Waser, Electrochem. Solid State Lett. 10(8) (2007) p.G51.</w:t>
      </w:r>
    </w:p>
    <w:p w14:paraId="12418ADC" w14:textId="3EA0F58F" w:rsidR="00991E04" w:rsidRDefault="00991E04" w:rsidP="00991E04">
      <w:pPr>
        <w:pStyle w:val="References"/>
        <w:ind w:left="567" w:hanging="567"/>
      </w:pPr>
      <w:r w:rsidRPr="00080093">
        <w:rPr>
          <w:lang w:val="de-DE"/>
        </w:rPr>
        <w:t>[53]</w:t>
      </w:r>
      <w:r w:rsidRPr="00080093">
        <w:rPr>
          <w:lang w:val="de-DE"/>
        </w:rPr>
        <w:tab/>
        <w:t xml:space="preserve">M. von Witzleben, S. Wiefels, A. Kindsmüller, P. Stasner, F. Berg, F. Cüppers, S. Hoffmann-Eifert, R. Waser, S. Menzel and U. Böttger, ACS Appl. </w:t>
      </w:r>
      <w:r>
        <w:t>Electron. Mater. 3(12) (2021) p.5563.</w:t>
      </w:r>
    </w:p>
    <w:p w14:paraId="3FF94198" w14:textId="4457CF71" w:rsidR="00991E04" w:rsidRDefault="00991E04" w:rsidP="00991E04">
      <w:pPr>
        <w:pStyle w:val="References"/>
        <w:ind w:left="567" w:hanging="567"/>
      </w:pPr>
      <w:r>
        <w:t>[54]</w:t>
      </w:r>
      <w:r>
        <w:tab/>
        <w:t>H. Akinaga, H. Shima, F. Takano, I. H. Inoue and H. Takagi, IEEJ Trans 2 (2007) p.453.</w:t>
      </w:r>
    </w:p>
    <w:p w14:paraId="77BDEE2D" w14:textId="63281E02" w:rsidR="00991E04" w:rsidRDefault="00991E04" w:rsidP="00991E04">
      <w:pPr>
        <w:pStyle w:val="References"/>
        <w:ind w:left="567" w:hanging="567"/>
      </w:pPr>
      <w:r>
        <w:t>[55]</w:t>
      </w:r>
      <w:r>
        <w:tab/>
        <w:t>A. Wedig, M. Luebben, D.-Y. Cho, M. Moors, K. Skaja, V. Rana, T. Hasegawa, K. Adepalli, B. Yildiz, R. Waser and I. Valov, Nat. Nanotechnol. 11(1) (2016) p.67.</w:t>
      </w:r>
    </w:p>
    <w:p w14:paraId="1514248C" w14:textId="1ACEA02E" w:rsidR="00991E04" w:rsidRDefault="00991E04" w:rsidP="00991E04">
      <w:pPr>
        <w:pStyle w:val="References"/>
        <w:ind w:left="567" w:hanging="567"/>
      </w:pPr>
      <w:r>
        <w:t>[56]</w:t>
      </w:r>
      <w:r>
        <w:tab/>
        <w:t>G. Sassine, C. Nail, P. Blaise, B. Sklenard, M. Bernard, R. Gassilloud, A. Marty, M. Veillerot, C. Vallee, E. Nowak and G. Molas, Adv. Electron. Mater. 5(2) (2019) p.1800658/1.</w:t>
      </w:r>
    </w:p>
    <w:p w14:paraId="03E3BFC2" w14:textId="457A8B58" w:rsidR="00991E04" w:rsidRDefault="00991E04" w:rsidP="00991E04">
      <w:pPr>
        <w:pStyle w:val="References"/>
        <w:ind w:left="567" w:hanging="567"/>
      </w:pPr>
      <w:r>
        <w:t>[57]</w:t>
      </w:r>
      <w:r>
        <w:tab/>
        <w:t>C.-F. Chang, J.-Y. Chen, C.-W. Huang, C.-H. Chiu, T.-Y. Lin, P.-H. Yeh and W.-W. Wu, Small 13(15) (2017) p.1603116.</w:t>
      </w:r>
    </w:p>
    <w:p w14:paraId="09408CA2" w14:textId="51ECA8FE" w:rsidR="00991E04" w:rsidRDefault="00991E04" w:rsidP="00991E04">
      <w:pPr>
        <w:pStyle w:val="References"/>
        <w:ind w:left="567" w:hanging="567"/>
      </w:pPr>
      <w:r>
        <w:t>[58]</w:t>
      </w:r>
      <w:r>
        <w:tab/>
        <w:t xml:space="preserve">A. Schoenhals, D. J. Wouters, A. Marchewka, T. Breuer, K. Skaja, V. Rana, S. Menzel and R. Waser, </w:t>
      </w:r>
      <w:r>
        <w:rPr>
          <w:i/>
        </w:rPr>
        <w:t>2015 IEEE International Memory Workshop (IMW)</w:t>
      </w:r>
      <w:r>
        <w:t>, 2015.</w:t>
      </w:r>
    </w:p>
    <w:p w14:paraId="7F1BED50" w14:textId="00750602" w:rsidR="00991E04" w:rsidRDefault="00991E04" w:rsidP="00991E04">
      <w:pPr>
        <w:pStyle w:val="References"/>
        <w:ind w:left="567" w:hanging="567"/>
      </w:pPr>
      <w:r>
        <w:t>[59]</w:t>
      </w:r>
      <w:r>
        <w:tab/>
        <w:t>Y. Yang, S. Choi and W. Lu, Nano Letters 13(6) (2013) p.2908.</w:t>
      </w:r>
    </w:p>
    <w:p w14:paraId="247425BD" w14:textId="391BA193" w:rsidR="00991E04" w:rsidRDefault="00991E04" w:rsidP="00991E04">
      <w:pPr>
        <w:pStyle w:val="References"/>
        <w:ind w:left="567" w:hanging="567"/>
      </w:pPr>
      <w:r>
        <w:t>[60]</w:t>
      </w:r>
      <w:r>
        <w:tab/>
        <w:t>C. Chen, S. Gao, G. Tang, H. Fu, G. Wang, C. Song, F. Zeng and F. Pan, ACS Appl. Mater. Interfaces 5(5) (2013) p.1793.</w:t>
      </w:r>
    </w:p>
    <w:p w14:paraId="74125EB0" w14:textId="006E8E7C" w:rsidR="00991E04" w:rsidRDefault="00991E04" w:rsidP="00991E04">
      <w:pPr>
        <w:pStyle w:val="References"/>
        <w:ind w:left="567" w:hanging="567"/>
      </w:pPr>
      <w:r>
        <w:t>[61]</w:t>
      </w:r>
      <w:r>
        <w:tab/>
        <w:t>H. Z. Zhang, D. S. Ang, K. S. Yew and X. P. Wang, Appl. Phys. Lett. 108(8) (2016) p.83505/1.</w:t>
      </w:r>
    </w:p>
    <w:p w14:paraId="2C5CE438" w14:textId="6541466E" w:rsidR="00991E04" w:rsidRDefault="00991E04" w:rsidP="00991E04">
      <w:pPr>
        <w:pStyle w:val="References"/>
        <w:ind w:left="567" w:hanging="567"/>
      </w:pPr>
      <w:r>
        <w:t>[62]</w:t>
      </w:r>
      <w:r>
        <w:tab/>
        <w:t xml:space="preserve">R. Waser, </w:t>
      </w:r>
      <w:r>
        <w:rPr>
          <w:i/>
        </w:rPr>
        <w:t>2008 IEEE International Electron Devices Meeting (IEDM)</w:t>
      </w:r>
      <w:r>
        <w:t>, 2008.</w:t>
      </w:r>
    </w:p>
    <w:p w14:paraId="1437E3CC" w14:textId="4D7152F0" w:rsidR="00991E04" w:rsidRDefault="00991E04" w:rsidP="00991E04">
      <w:pPr>
        <w:pStyle w:val="References"/>
        <w:ind w:left="567" w:hanging="567"/>
      </w:pPr>
      <w:r>
        <w:t>[63]</w:t>
      </w:r>
      <w:r>
        <w:tab/>
        <w:t>I. Valov, R. Waser, J. R. Jameson and M. N. Kozicki, Nanotechnology 22(25) (2011) p.254003/1.</w:t>
      </w:r>
    </w:p>
    <w:p w14:paraId="0F87AE70" w14:textId="1C07F4DC" w:rsidR="00991E04" w:rsidRPr="00080093" w:rsidRDefault="00991E04" w:rsidP="00991E04">
      <w:pPr>
        <w:pStyle w:val="References"/>
        <w:ind w:left="567" w:hanging="567"/>
        <w:rPr>
          <w:lang w:val="de-DE"/>
        </w:rPr>
      </w:pPr>
      <w:r w:rsidRPr="00080093">
        <w:rPr>
          <w:lang w:val="de-DE"/>
        </w:rPr>
        <w:t>[64]</w:t>
      </w:r>
      <w:r w:rsidRPr="00080093">
        <w:rPr>
          <w:lang w:val="de-DE"/>
        </w:rPr>
        <w:tab/>
        <w:t>D. Ielmini, R. Bruchhaus and R. Waser, Phase Transit. 84(7) (2011) p.570.</w:t>
      </w:r>
    </w:p>
    <w:p w14:paraId="784950D1" w14:textId="4BA1A9C0" w:rsidR="00991E04" w:rsidRDefault="00991E04" w:rsidP="00991E04">
      <w:pPr>
        <w:pStyle w:val="References"/>
        <w:ind w:left="567" w:hanging="567"/>
      </w:pPr>
      <w:r w:rsidRPr="00080093">
        <w:rPr>
          <w:lang w:val="de-DE"/>
        </w:rPr>
        <w:t>[65]</w:t>
      </w:r>
      <w:r w:rsidRPr="00080093">
        <w:rPr>
          <w:lang w:val="de-DE"/>
        </w:rPr>
        <w:tab/>
        <w:t xml:space="preserve">Y. Wang, K.-M. Kang, M. Kim, H.-S. Lee, R. Waser, D. Wouters, R. Dittmann, J. J.Yang and H.-H. Park, Mater. </w:t>
      </w:r>
      <w:r>
        <w:t>Today 28 (2019) p.63.</w:t>
      </w:r>
    </w:p>
    <w:p w14:paraId="13F9F95A" w14:textId="1F50BD94" w:rsidR="00991E04" w:rsidRDefault="00991E04" w:rsidP="00991E04">
      <w:pPr>
        <w:pStyle w:val="References"/>
        <w:ind w:left="567" w:hanging="567"/>
      </w:pPr>
      <w:r>
        <w:t>[66]</w:t>
      </w:r>
      <w:r>
        <w:tab/>
        <w:t xml:space="preserve">A. Sawa and R. Meyer, </w:t>
      </w:r>
      <w:r>
        <w:rPr>
          <w:i/>
        </w:rPr>
        <w:t>Interface Type Switching</w:t>
      </w:r>
      <w:r>
        <w:t xml:space="preserve">, in </w:t>
      </w:r>
      <w:r>
        <w:rPr>
          <w:i/>
        </w:rPr>
        <w:t>Resistive Switching: From Fundamentals of Nanoionic Redox Processes to Memristive Device Applications</w:t>
      </w:r>
      <w:r>
        <w:t>, D. Ielmini and R. Waser, eds., Wiley-VCH GmbH, Weinheim, 2016, p. 457.</w:t>
      </w:r>
    </w:p>
    <w:p w14:paraId="77859E65" w14:textId="27E6D033" w:rsidR="00991E04" w:rsidRPr="00080093" w:rsidRDefault="00991E04" w:rsidP="00991E04">
      <w:pPr>
        <w:pStyle w:val="References"/>
        <w:ind w:left="567" w:hanging="567"/>
        <w:rPr>
          <w:lang w:val="de-DE"/>
        </w:rPr>
      </w:pPr>
      <w:r w:rsidRPr="00080093">
        <w:rPr>
          <w:lang w:val="de-DE"/>
        </w:rPr>
        <w:t>[67]</w:t>
      </w:r>
      <w:r w:rsidRPr="00080093">
        <w:rPr>
          <w:lang w:val="de-DE"/>
        </w:rPr>
        <w:tab/>
        <w:t>Y. Aoki, C. Wiemann, V. Feyer, H.-S. Kim, C. M. Schneider, H. Ill-Yoo and M. Martin, Nat. Mater. 5 (2014) p.3473/1.</w:t>
      </w:r>
    </w:p>
    <w:p w14:paraId="5CCDF2B7" w14:textId="1F762677" w:rsidR="00991E04" w:rsidRPr="00080093" w:rsidRDefault="00991E04" w:rsidP="00991E04">
      <w:pPr>
        <w:pStyle w:val="References"/>
        <w:ind w:left="567" w:hanging="567"/>
        <w:rPr>
          <w:lang w:val="de-DE"/>
        </w:rPr>
      </w:pPr>
      <w:r w:rsidRPr="00080093">
        <w:rPr>
          <w:lang w:val="de-DE"/>
        </w:rPr>
        <w:t>[68]</w:t>
      </w:r>
      <w:r w:rsidRPr="00080093">
        <w:rPr>
          <w:lang w:val="de-DE"/>
        </w:rPr>
        <w:tab/>
        <w:t>Myoung-Jae Lee, Seungwu Han, Sang Ho Jeon, Bae Ho Park, Bae Ho Park, Bo Soo Kang, Seung-Eon Ahn, Ki Hwan Kim, Chang Bum Lee, Chang Jung Kim, In-Kyeong Yoo, David H. Seo, Xiang-Shu Li, Jong-Bong Park, Jung-Hyun Lee and Youngsoo Park, Nano Letters 9 (2009) p.1476.</w:t>
      </w:r>
    </w:p>
    <w:p w14:paraId="12AE653F" w14:textId="6632FF59" w:rsidR="00991E04" w:rsidRDefault="00991E04" w:rsidP="00991E04">
      <w:pPr>
        <w:pStyle w:val="References"/>
        <w:ind w:left="567" w:hanging="567"/>
      </w:pPr>
      <w:r>
        <w:t>[69]</w:t>
      </w:r>
      <w:r>
        <w:tab/>
        <w:t>J. J. Yang, F. Miao, M. D. Pickett, D. A. A. Ohlberg, D.R. Stewart, C. N. Lau and R. S. Williams, Nanotechnology 20(21) (2009) p.215201.</w:t>
      </w:r>
    </w:p>
    <w:p w14:paraId="4D7AD964" w14:textId="22D9AC7E" w:rsidR="00991E04" w:rsidRDefault="00991E04" w:rsidP="00991E04">
      <w:pPr>
        <w:pStyle w:val="References"/>
        <w:ind w:left="567" w:hanging="567"/>
      </w:pPr>
      <w:r w:rsidRPr="00080093">
        <w:rPr>
          <w:lang w:val="de-DE"/>
        </w:rPr>
        <w:t>[70]</w:t>
      </w:r>
      <w:r w:rsidRPr="00080093">
        <w:rPr>
          <w:lang w:val="de-DE"/>
        </w:rPr>
        <w:tab/>
        <w:t xml:space="preserve">R. Muenstermann, T. Menke, R. Dittmann and R. Waser, Adv. </w:t>
      </w:r>
      <w:r>
        <w:t>Mater. 22(43) (2010) p.4819.</w:t>
      </w:r>
    </w:p>
    <w:p w14:paraId="13BB3225" w14:textId="34E54143" w:rsidR="00991E04" w:rsidRDefault="00991E04" w:rsidP="00991E04">
      <w:pPr>
        <w:pStyle w:val="References"/>
        <w:ind w:left="567" w:hanging="567"/>
      </w:pPr>
      <w:r>
        <w:t>[71]</w:t>
      </w:r>
      <w:r>
        <w:tab/>
        <w:t>K. Kim, D. S. Jeong and C. S. Hwang, Nanotechnology 22(25) (2011) p.254002.</w:t>
      </w:r>
    </w:p>
    <w:p w14:paraId="5A05890C" w14:textId="218C9C34" w:rsidR="00991E04" w:rsidRDefault="00991E04" w:rsidP="00991E04">
      <w:pPr>
        <w:pStyle w:val="References"/>
        <w:ind w:left="567" w:hanging="567"/>
      </w:pPr>
      <w:r>
        <w:t>[72]</w:t>
      </w:r>
      <w:r>
        <w:tab/>
        <w:t>Q. Liu, J. Sun, H. Lv, S. Long, K. Yin, N. Wan, Y. Li, L. Sun and M. Liu, Adv. Mater. 24(14) (2012) p.1844.</w:t>
      </w:r>
    </w:p>
    <w:p w14:paraId="2A514DF5" w14:textId="66A3C20A" w:rsidR="00991E04" w:rsidRDefault="00991E04" w:rsidP="00991E04">
      <w:pPr>
        <w:pStyle w:val="References"/>
        <w:ind w:left="567" w:hanging="567"/>
      </w:pPr>
      <w:r>
        <w:t>[73]</w:t>
      </w:r>
      <w:r>
        <w:tab/>
        <w:t>H. Maehne, L. Berger, D. Martin, V. Klemm, S. Slesazeck, S. Jakschik, D. Rafaja and T. Mikolajick, Solid-State Electronics 72 (2012) p.73.</w:t>
      </w:r>
    </w:p>
    <w:p w14:paraId="3357D6FF" w14:textId="5340BFBA" w:rsidR="00991E04" w:rsidRDefault="00991E04" w:rsidP="00991E04">
      <w:pPr>
        <w:pStyle w:val="References"/>
        <w:ind w:left="567" w:hanging="567"/>
      </w:pPr>
      <w:r>
        <w:t>[74]</w:t>
      </w:r>
      <w:r>
        <w:tab/>
        <w:t>J. Yao, L. Zhong, D. Natelson and J. Tour, Scientific Reports 2(00242) (2012) p.1.</w:t>
      </w:r>
    </w:p>
    <w:p w14:paraId="76081FA1" w14:textId="0485F9A7" w:rsidR="00991E04" w:rsidRDefault="00991E04" w:rsidP="00991E04">
      <w:pPr>
        <w:pStyle w:val="References"/>
        <w:ind w:left="567" w:hanging="567"/>
      </w:pPr>
      <w:r>
        <w:t>[75]</w:t>
      </w:r>
      <w:r>
        <w:tab/>
        <w:t>J. Chen, C. Hsin, C. Huang, C. Chiu, Y. Huang, S. Lin, W. Wu and L. Chen, Nano Letters 13 (2013) p.3671.</w:t>
      </w:r>
    </w:p>
    <w:p w14:paraId="22C72CD3" w14:textId="672D748C" w:rsidR="00991E04" w:rsidRPr="00080093" w:rsidRDefault="00991E04" w:rsidP="00991E04">
      <w:pPr>
        <w:pStyle w:val="References"/>
        <w:ind w:left="567" w:hanging="567"/>
        <w:rPr>
          <w:lang w:val="de-DE"/>
        </w:rPr>
      </w:pPr>
      <w:r>
        <w:t>[76]</w:t>
      </w:r>
      <w:r>
        <w:tab/>
        <w:t xml:space="preserve">U. Celano, Y. Y. Chen, D. J. Wouters, G. Groeseneken, M. Jurczak and W. Vandervorst, Appl. </w:t>
      </w:r>
      <w:r w:rsidRPr="00080093">
        <w:rPr>
          <w:lang w:val="de-DE"/>
        </w:rPr>
        <w:t>Phys. Lett. 102(12) (2013) p.121602/1.</w:t>
      </w:r>
    </w:p>
    <w:p w14:paraId="55DD0297" w14:textId="5845E928" w:rsidR="00991E04" w:rsidRDefault="00991E04" w:rsidP="00991E04">
      <w:pPr>
        <w:pStyle w:val="References"/>
        <w:ind w:left="567" w:hanging="567"/>
      </w:pPr>
      <w:r w:rsidRPr="00080093">
        <w:rPr>
          <w:lang w:val="de-DE"/>
        </w:rPr>
        <w:t>[77]</w:t>
      </w:r>
      <w:r w:rsidRPr="00080093">
        <w:rPr>
          <w:lang w:val="de-DE"/>
        </w:rPr>
        <w:tab/>
        <w:t xml:space="preserve">G.-S. Park, Y.-B. Kim, S. Y. Park, X. S. Li, S. Heo, M. J. Lee, M. Chang, J. H. Kwon, M. Kim, U-In Chung, R. Dittmann, R. Waser and K. Kim, Nat. </w:t>
      </w:r>
      <w:r>
        <w:t>Commun. 4 (2013) p.2382/1.</w:t>
      </w:r>
    </w:p>
    <w:p w14:paraId="0D0E91AE" w14:textId="0357DC3D" w:rsidR="00991E04" w:rsidRDefault="00991E04" w:rsidP="00991E04">
      <w:pPr>
        <w:pStyle w:val="References"/>
        <w:ind w:left="567" w:hanging="567"/>
      </w:pPr>
      <w:r>
        <w:t>[78]</w:t>
      </w:r>
      <w:r>
        <w:tab/>
        <w:t>P. Calka, E. Martinez, V. Delaye, D. Lafond, G. Audoit, D. Mariolle, N. Chevalier, H. Grampeix, C. Cagli, V. Jousseaume and C. Guedj, Nanotechnology 24(8) (2013) p.85706/1.</w:t>
      </w:r>
    </w:p>
    <w:p w14:paraId="5CA8B9F8" w14:textId="17F15D1D" w:rsidR="00991E04" w:rsidRDefault="00991E04" w:rsidP="00991E04">
      <w:pPr>
        <w:pStyle w:val="References"/>
        <w:ind w:left="567" w:hanging="567"/>
      </w:pPr>
      <w:r>
        <w:t>[79]</w:t>
      </w:r>
      <w:r>
        <w:tab/>
        <w:t xml:space="preserve">C.-W. Hsu, I-T. Wang, C.-L. Lo, M.-C. Chiang, W.-Y. Jang, C.-H. Lin and T.-H. Hou, </w:t>
      </w:r>
      <w:r>
        <w:rPr>
          <w:i/>
        </w:rPr>
        <w:t>2013 IEEE Symposium on VLSI Technology</w:t>
      </w:r>
      <w:r>
        <w:t>, 2013.</w:t>
      </w:r>
    </w:p>
    <w:p w14:paraId="218DE8B8" w14:textId="2E877D97" w:rsidR="00991E04" w:rsidRDefault="00991E04" w:rsidP="00991E04">
      <w:pPr>
        <w:pStyle w:val="References"/>
        <w:ind w:left="567" w:hanging="567"/>
      </w:pPr>
      <w:r>
        <w:t>[80]</w:t>
      </w:r>
      <w:r>
        <w:tab/>
        <w:t xml:space="preserve">Y. Y. Chen, M. Komura, R. Degraeve, B. Govoreanu, L. Goux, A. Fantini, N. Raghavan, S. Clima, L. Zhang, A. Belmonte, A. Redolfi, G. S. Kar, G. Groeseneken, D. J. Wouters and M. Jurczak, </w:t>
      </w:r>
      <w:r>
        <w:rPr>
          <w:i/>
        </w:rPr>
        <w:t>2013 IEEE International Electron Devices Meeting (IEDM)</w:t>
      </w:r>
      <w:r>
        <w:t>, 2013.</w:t>
      </w:r>
    </w:p>
    <w:p w14:paraId="1EE9E2DF" w14:textId="09B05D5A" w:rsidR="00991E04" w:rsidRDefault="00991E04" w:rsidP="00991E04">
      <w:pPr>
        <w:pStyle w:val="References"/>
        <w:ind w:left="567" w:hanging="567"/>
      </w:pPr>
      <w:r>
        <w:t>[81]</w:t>
      </w:r>
      <w:r>
        <w:tab/>
        <w:t>T. Ninomiya, Z. Wei, S. Muraoka, R. Yasuhara, K. Katayama and T. Takagi, IEEE Trans. Electron Devices 60 (2013) p.1384.</w:t>
      </w:r>
    </w:p>
    <w:p w14:paraId="4DF9EB9C" w14:textId="57FD98B9" w:rsidR="00991E04" w:rsidRDefault="00991E04" w:rsidP="00991E04">
      <w:pPr>
        <w:pStyle w:val="References"/>
        <w:ind w:left="567" w:hanging="567"/>
      </w:pPr>
      <w:r>
        <w:t>[82]</w:t>
      </w:r>
      <w:r>
        <w:tab/>
        <w:t>R. J. Kamaladasa, A. A. Sharma, Y. Lai, W. Chen, P. A. Salvador, J. A. Bain, M. Skowronski and Y. N. Picard, Microscopy and Microanalysis 21 (2015) p.140.</w:t>
      </w:r>
    </w:p>
    <w:p w14:paraId="36D8DB62" w14:textId="7FD9E494" w:rsidR="00991E04" w:rsidRDefault="00991E04" w:rsidP="00991E04">
      <w:pPr>
        <w:pStyle w:val="References"/>
        <w:ind w:left="567" w:hanging="567"/>
      </w:pPr>
      <w:r>
        <w:t>[83]</w:t>
      </w:r>
      <w:r>
        <w:tab/>
        <w:t>Y. Ma, P. P. Yeoh, L. Shen, J. M. Goodwill, J. A. Bain and M. Skowronski, J. Appl. Phys. 128 (2020) p.194501.</w:t>
      </w:r>
    </w:p>
    <w:p w14:paraId="65230B7B" w14:textId="30350409" w:rsidR="00991E04" w:rsidRDefault="00991E04" w:rsidP="00991E04">
      <w:pPr>
        <w:pStyle w:val="References"/>
        <w:ind w:left="567" w:hanging="567"/>
      </w:pPr>
      <w:r>
        <w:t>[84]</w:t>
      </w:r>
      <w:r>
        <w:tab/>
        <w:t>G. Niu, P. Calka, P. Huang, S. U. Sharath, S. Petzold, A. Gloskovskii, K. Frohlich, Y. Zhao, J. Kang, M. A. Schubert, F. Baerwolf, W. Ren, Z. G. Ye, E. Perez, C. Wenger, L. Alff and T. Schroeder, Mater. Res. Lett. 7(3) (2019) p.117.</w:t>
      </w:r>
    </w:p>
    <w:p w14:paraId="7CE89067" w14:textId="6779D800" w:rsidR="00991E04" w:rsidRDefault="00991E04" w:rsidP="00991E04">
      <w:pPr>
        <w:pStyle w:val="References"/>
        <w:ind w:left="567" w:hanging="567"/>
      </w:pPr>
      <w:r>
        <w:t>[85]</w:t>
      </w:r>
      <w:r>
        <w:tab/>
        <w:t>A. K. Singh, S. Blonkowski and M. Kogelschatz, J. Appl. Phys. 124(1) (2018) p.14501/1.</w:t>
      </w:r>
    </w:p>
    <w:p w14:paraId="48606279" w14:textId="464C4D3C" w:rsidR="00991E04" w:rsidRDefault="00991E04" w:rsidP="00991E04">
      <w:pPr>
        <w:pStyle w:val="References"/>
        <w:ind w:left="567" w:hanging="567"/>
      </w:pPr>
      <w:r>
        <w:t>[86]</w:t>
      </w:r>
      <w:r>
        <w:tab/>
        <w:t>C. Baeumer, R. Valenta, C. Schmitz, A. Locatelli, T. O. Mentes, S. P. Rogers, A. Sala, N. Raab, S. Nemsak, M. Shim, C. M. Schneider, S. Menzel, R. Waser and R. Dittmann, ACS Nano 11(7) (2017) p.6921.</w:t>
      </w:r>
    </w:p>
    <w:p w14:paraId="783BD1AF" w14:textId="117C3C56" w:rsidR="00991E04" w:rsidRDefault="00991E04" w:rsidP="00991E04">
      <w:pPr>
        <w:pStyle w:val="References"/>
        <w:ind w:left="567" w:hanging="567"/>
      </w:pPr>
      <w:r>
        <w:t>[87]</w:t>
      </w:r>
      <w:r>
        <w:tab/>
        <w:t>U. Celano, J. Op de Beeck, S. Clima, M. Luebben, P. M. Koenraad, L. Goux, I. Valov and W. Vandervorst, ACS Appl. Mater. Interfaces 9(12) (2017) p.10820–10824.</w:t>
      </w:r>
    </w:p>
    <w:p w14:paraId="6623633E" w14:textId="16B6C116" w:rsidR="00991E04" w:rsidRDefault="00991E04" w:rsidP="00991E04">
      <w:pPr>
        <w:pStyle w:val="References"/>
        <w:ind w:left="567" w:hanging="567"/>
      </w:pPr>
      <w:r>
        <w:t>[88]</w:t>
      </w:r>
      <w:r>
        <w:tab/>
        <w:t>S. Kumar, Z. Wang, X. Huang, N. Kumari, N. Davila, J. P. Strachan, D. Vine, A. L. David Kilcoyne, Y. Nishi and R. S. Williams, Appl. Phys. Lett. 110(10) (2017) p.103503.</w:t>
      </w:r>
    </w:p>
    <w:p w14:paraId="7C1A2C93" w14:textId="6C06FB37" w:rsidR="00991E04" w:rsidRPr="00080093" w:rsidRDefault="00991E04" w:rsidP="00991E04">
      <w:pPr>
        <w:pStyle w:val="References"/>
        <w:ind w:left="567" w:hanging="567"/>
        <w:rPr>
          <w:lang w:val="de-DE"/>
        </w:rPr>
      </w:pPr>
      <w:r>
        <w:t>[89]</w:t>
      </w:r>
      <w:r>
        <w:tab/>
        <w:t xml:space="preserve">B. D. Hoskins, G. C. Adam, E. Strelcov, N. Zhitenev, A. Kolmakov, D. B. Strukov and J. J. McClelland, Nat. </w:t>
      </w:r>
      <w:r w:rsidRPr="00080093">
        <w:rPr>
          <w:lang w:val="de-DE"/>
        </w:rPr>
        <w:t>Commun. 8 (2017) p.1972/1.</w:t>
      </w:r>
    </w:p>
    <w:p w14:paraId="62E05CD9" w14:textId="31E198B6" w:rsidR="00991E04" w:rsidRPr="00080093" w:rsidRDefault="00991E04" w:rsidP="00991E04">
      <w:pPr>
        <w:pStyle w:val="References"/>
        <w:ind w:left="567" w:hanging="567"/>
        <w:rPr>
          <w:lang w:val="de-DE"/>
        </w:rPr>
      </w:pPr>
      <w:r w:rsidRPr="00080093">
        <w:rPr>
          <w:lang w:val="de-DE"/>
        </w:rPr>
        <w:t>[90]</w:t>
      </w:r>
      <w:r w:rsidRPr="00080093">
        <w:rPr>
          <w:lang w:val="de-DE"/>
        </w:rPr>
        <w:tab/>
        <w:t>K. Shibuya, R. Dittmann, S. Mi and R. Waser, Adv. Mater. 22(3) (2010) p.411.</w:t>
      </w:r>
    </w:p>
    <w:p w14:paraId="36AC54F6" w14:textId="4E504DA5" w:rsidR="00991E04" w:rsidRPr="00080093" w:rsidRDefault="00991E04" w:rsidP="00991E04">
      <w:pPr>
        <w:pStyle w:val="References"/>
        <w:ind w:left="567" w:hanging="567"/>
        <w:rPr>
          <w:lang w:val="de-DE"/>
        </w:rPr>
      </w:pPr>
      <w:r w:rsidRPr="00080093">
        <w:rPr>
          <w:lang w:val="de-DE"/>
        </w:rPr>
        <w:t>[91]</w:t>
      </w:r>
      <w:r w:rsidRPr="00080093">
        <w:rPr>
          <w:lang w:val="de-DE"/>
        </w:rPr>
        <w:tab/>
        <w:t>M. Kubicek, R. Schmitt, F. Messerschmitt and J. L. M. Rupp, ACS Nano 9 (2015) p.10737.</w:t>
      </w:r>
    </w:p>
    <w:p w14:paraId="79BF9864" w14:textId="4564444F" w:rsidR="00991E04" w:rsidRDefault="00991E04" w:rsidP="00991E04">
      <w:pPr>
        <w:pStyle w:val="References"/>
        <w:ind w:left="567" w:hanging="567"/>
      </w:pPr>
      <w:r w:rsidRPr="00080093">
        <w:rPr>
          <w:lang w:val="de-DE"/>
        </w:rPr>
        <w:t>[92]</w:t>
      </w:r>
      <w:r w:rsidRPr="00080093">
        <w:rPr>
          <w:lang w:val="de-DE"/>
        </w:rPr>
        <w:tab/>
        <w:t xml:space="preserve">H. Zhang, S. Yoo, S. Menzel, C. Funck, F. Cueppers, D. J. Wouters, C. S. Hwang, R. Waser and S. Hoffmann-Eifert, ACS Appl. </w:t>
      </w:r>
      <w:r>
        <w:t>Mater. Interfaces 10(35) (2018) p.29766.</w:t>
      </w:r>
    </w:p>
    <w:p w14:paraId="329D7480" w14:textId="331EF558" w:rsidR="00991E04" w:rsidRDefault="00991E04" w:rsidP="00991E04">
      <w:pPr>
        <w:pStyle w:val="References"/>
        <w:ind w:left="567" w:hanging="567"/>
      </w:pPr>
      <w:r>
        <w:t>[93]</w:t>
      </w:r>
      <w:r>
        <w:tab/>
        <w:t>F. Miao, J. J.H. Yang, J. Borghetti, G. Medeiros-Ribeiro and R.S. Williams, Nanotechnology 22(11) (2011) p.254007/1.</w:t>
      </w:r>
    </w:p>
    <w:p w14:paraId="45B70D21" w14:textId="1500B695" w:rsidR="00991E04" w:rsidRDefault="00991E04" w:rsidP="00991E04">
      <w:pPr>
        <w:pStyle w:val="References"/>
        <w:ind w:left="567" w:hanging="567"/>
      </w:pPr>
      <w:r>
        <w:t>[94]</w:t>
      </w:r>
      <w:r>
        <w:tab/>
        <w:t>A. Schönhals, C. M. M. Rosario, S. Hoffmann-Eifert, R. Waser, S. Menzel and D. J. Wouters, Adv. Electron. Mater. 4(2) (2017) p.1700243/1.</w:t>
      </w:r>
    </w:p>
    <w:p w14:paraId="57693530" w14:textId="6115DB35" w:rsidR="00991E04" w:rsidRDefault="00991E04" w:rsidP="00991E04">
      <w:pPr>
        <w:pStyle w:val="References"/>
        <w:ind w:left="567" w:hanging="567"/>
      </w:pPr>
      <w:r>
        <w:t>[95]</w:t>
      </w:r>
      <w:r>
        <w:tab/>
        <w:t>A. C. Torrezan, J. P. Strachan, G. Medeiros-Ribeiro and R. S. Williams, Nanotechnology 22 (2011) p.485203.</w:t>
      </w:r>
    </w:p>
    <w:p w14:paraId="1E876170" w14:textId="665FC19B" w:rsidR="00991E04" w:rsidRPr="00080093" w:rsidRDefault="00991E04" w:rsidP="00991E04">
      <w:pPr>
        <w:pStyle w:val="References"/>
        <w:ind w:left="567" w:hanging="567"/>
        <w:rPr>
          <w:lang w:val="de-DE"/>
        </w:rPr>
      </w:pPr>
      <w:r w:rsidRPr="00080093">
        <w:rPr>
          <w:lang w:val="de-DE"/>
        </w:rPr>
        <w:t>[96]</w:t>
      </w:r>
      <w:r w:rsidRPr="00080093">
        <w:rPr>
          <w:lang w:val="de-DE"/>
        </w:rPr>
        <w:tab/>
        <w:t>M. von Witzleben, T. Hennen, A. Kindsmüller, S. Menzel, R. Waser and U. Böttger, J. Appl. Phys. 127(20) (2020) p.204501.</w:t>
      </w:r>
    </w:p>
    <w:p w14:paraId="02933413" w14:textId="22544334" w:rsidR="00991E04" w:rsidRDefault="00991E04" w:rsidP="00991E04">
      <w:pPr>
        <w:pStyle w:val="References"/>
        <w:ind w:left="567" w:hanging="567"/>
      </w:pPr>
      <w:r w:rsidRPr="00080093">
        <w:rPr>
          <w:lang w:val="de-DE"/>
        </w:rPr>
        <w:t>[97]</w:t>
      </w:r>
      <w:r w:rsidRPr="00080093">
        <w:rPr>
          <w:lang w:val="de-DE"/>
        </w:rPr>
        <w:tab/>
        <w:t xml:space="preserve">V. V. Zhirnov, R. K. Cavin, S. Menzel, E. Linn, S. Schmelzer, D. Bräuhaus, C. Schindler and R. Waser, Proc. </w:t>
      </w:r>
      <w:r>
        <w:t>IEEE 98(12) (2010) p.2185.</w:t>
      </w:r>
    </w:p>
    <w:p w14:paraId="15A2ED6C" w14:textId="6D5D164F" w:rsidR="00991E04" w:rsidRDefault="00991E04" w:rsidP="00991E04">
      <w:pPr>
        <w:pStyle w:val="References"/>
        <w:ind w:left="567" w:hanging="567"/>
      </w:pPr>
      <w:r>
        <w:t>[98]</w:t>
      </w:r>
      <w:r>
        <w:tab/>
        <w:t xml:space="preserve">V. Zhirnov and T. Mikolajick, </w:t>
      </w:r>
      <w:r>
        <w:rPr>
          <w:i/>
        </w:rPr>
        <w:t>Flash Memories</w:t>
      </w:r>
      <w:r>
        <w:t xml:space="preserve">, in </w:t>
      </w:r>
      <w:r>
        <w:rPr>
          <w:i/>
        </w:rPr>
        <w:t>Nanoelectronics and Information Technology (3rd ed.)</w:t>
      </w:r>
      <w:r>
        <w:t xml:space="preserve">, </w:t>
      </w:r>
      <w:r w:rsidR="00DB3375">
        <w:t>R. Waser, ed.</w:t>
      </w:r>
      <w:r>
        <w:t>, Wiley-VCH, 2012, p. 621.</w:t>
      </w:r>
    </w:p>
    <w:p w14:paraId="2D8FF104" w14:textId="09A4B889" w:rsidR="00991E04" w:rsidRDefault="00991E04" w:rsidP="00991E04">
      <w:pPr>
        <w:pStyle w:val="References"/>
        <w:ind w:left="567" w:hanging="567"/>
      </w:pPr>
      <w:r>
        <w:t>[99]</w:t>
      </w:r>
      <w:r>
        <w:tab/>
        <w:t>A. Chen, Solid-State Electronics 125 (2016) p.25.</w:t>
      </w:r>
    </w:p>
    <w:p w14:paraId="0F480A42" w14:textId="239EF1A3" w:rsidR="00991E04" w:rsidRDefault="00991E04" w:rsidP="00991E04">
      <w:pPr>
        <w:pStyle w:val="References"/>
        <w:ind w:left="567" w:hanging="567"/>
      </w:pPr>
      <w:r>
        <w:t>[100]</w:t>
      </w:r>
      <w:r>
        <w:tab/>
        <w:t xml:space="preserve">S. Sills, S. Yasuda, J. Strand, A. Calderoni, K. Aratani, A. Johnson and N. Ramaswamy, </w:t>
      </w:r>
      <w:r>
        <w:rPr>
          <w:i/>
        </w:rPr>
        <w:t>2014 IEEE Symposium on VLSI Technology</w:t>
      </w:r>
      <w:r>
        <w:t>, 2014.</w:t>
      </w:r>
    </w:p>
    <w:p w14:paraId="23A8ADC4" w14:textId="6406BD63" w:rsidR="00991E04" w:rsidRDefault="00991E04" w:rsidP="00991E04">
      <w:pPr>
        <w:pStyle w:val="References"/>
        <w:ind w:left="567" w:hanging="567"/>
      </w:pPr>
      <w:r>
        <w:t>[101]</w:t>
      </w:r>
      <w:r>
        <w:tab/>
        <w:t>H. Wu, X. H. Wang, B. Gao, N. Deng, Z. Lu, B. Haukness, G. Bronner and H. Qian, Proc. IEEE 105(9) (2017) p.1770.</w:t>
      </w:r>
    </w:p>
    <w:p w14:paraId="719C6876" w14:textId="5257390B" w:rsidR="00991E04" w:rsidRDefault="00991E04" w:rsidP="00991E04">
      <w:pPr>
        <w:pStyle w:val="References"/>
        <w:ind w:left="567" w:hanging="567"/>
      </w:pPr>
      <w:r>
        <w:t>[102]</w:t>
      </w:r>
      <w:r>
        <w:tab/>
        <w:t>Geoffrey W. Burr, Non-volatile Memories Workshop (2010) p.</w:t>
      </w:r>
    </w:p>
    <w:p w14:paraId="77344F82" w14:textId="70DC53EF" w:rsidR="00991E04" w:rsidRDefault="00991E04" w:rsidP="00991E04">
      <w:pPr>
        <w:pStyle w:val="References"/>
        <w:ind w:left="567" w:hanging="567"/>
      </w:pPr>
      <w:r>
        <w:t>[103]</w:t>
      </w:r>
      <w:r>
        <w:tab/>
        <w:t>G. Burr, B. Kurdi, J. Scott, C. Lam, K. Gopalakrishnan and R. Shenoy, IBM Journal of Research and Development 52(4-5) (2008) p.449.</w:t>
      </w:r>
    </w:p>
    <w:p w14:paraId="4F8CF807" w14:textId="3CCA67C0" w:rsidR="00991E04" w:rsidRDefault="00991E04" w:rsidP="00991E04">
      <w:pPr>
        <w:pStyle w:val="References"/>
        <w:ind w:left="567" w:hanging="567"/>
      </w:pPr>
      <w:r>
        <w:t>[104]</w:t>
      </w:r>
      <w:r>
        <w:tab/>
        <w:t>T. W. Hickmott, J. Appl. Phys. 33 (1962) p.2669.</w:t>
      </w:r>
    </w:p>
    <w:p w14:paraId="3BFB062B" w14:textId="71EFCE45" w:rsidR="00991E04" w:rsidRDefault="00991E04" w:rsidP="00991E04">
      <w:pPr>
        <w:pStyle w:val="References"/>
        <w:ind w:left="567" w:hanging="567"/>
      </w:pPr>
      <w:r>
        <w:t>[105]</w:t>
      </w:r>
      <w:r>
        <w:tab/>
        <w:t>M. A. Lampert, Phys. Rev. 103(6) (1956) p.1648.</w:t>
      </w:r>
    </w:p>
    <w:p w14:paraId="17C92328" w14:textId="5B9566CB" w:rsidR="00991E04" w:rsidRDefault="00991E04" w:rsidP="00991E04">
      <w:pPr>
        <w:pStyle w:val="References"/>
        <w:ind w:left="567" w:hanging="567"/>
      </w:pPr>
      <w:r>
        <w:t>[106]</w:t>
      </w:r>
      <w:r>
        <w:tab/>
        <w:t>M. A. Lampert, Phys. Rev 125(1) (1962) p.126.</w:t>
      </w:r>
    </w:p>
    <w:p w14:paraId="0D956259" w14:textId="0A3AF571" w:rsidR="00991E04" w:rsidRDefault="00991E04" w:rsidP="00991E04">
      <w:pPr>
        <w:pStyle w:val="References"/>
        <w:ind w:left="567" w:hanging="567"/>
      </w:pPr>
      <w:r>
        <w:t>[107]</w:t>
      </w:r>
      <w:r>
        <w:tab/>
        <w:t>J. F. Gibbons and W. E. Beadle, Solid-State Electron. 7(11) (1964) p.785.</w:t>
      </w:r>
    </w:p>
    <w:p w14:paraId="12E6B750" w14:textId="1586729B" w:rsidR="00991E04" w:rsidRDefault="00991E04" w:rsidP="00991E04">
      <w:pPr>
        <w:pStyle w:val="References"/>
        <w:ind w:left="567" w:hanging="567"/>
      </w:pPr>
      <w:r>
        <w:t>[108]</w:t>
      </w:r>
      <w:r>
        <w:tab/>
        <w:t>W. R. Hiatt and T. W. Hickmott, Appl. Phys. Lett. 6 (1965) p.106.</w:t>
      </w:r>
    </w:p>
    <w:p w14:paraId="61E764BF" w14:textId="1940BB8E" w:rsidR="00991E04" w:rsidRDefault="00991E04" w:rsidP="00991E04">
      <w:pPr>
        <w:pStyle w:val="References"/>
        <w:ind w:left="567" w:hanging="567"/>
      </w:pPr>
      <w:r>
        <w:t>[109]</w:t>
      </w:r>
      <w:r>
        <w:tab/>
        <w:t>K. L. Chopra, J. Appl. Phys. 36 (1965) p.184.</w:t>
      </w:r>
    </w:p>
    <w:p w14:paraId="636806D5" w14:textId="11DE9471" w:rsidR="00991E04" w:rsidRDefault="00991E04" w:rsidP="00991E04">
      <w:pPr>
        <w:pStyle w:val="References"/>
        <w:ind w:left="567" w:hanging="567"/>
      </w:pPr>
      <w:r>
        <w:t>[110]</w:t>
      </w:r>
      <w:r>
        <w:tab/>
        <w:t>J. G. Simmons and R. R. Verderber, Radio and Electronic Engineer, UK 34 (1967) p.81.</w:t>
      </w:r>
    </w:p>
    <w:p w14:paraId="22F16122" w14:textId="2A154B88" w:rsidR="00991E04" w:rsidRDefault="00991E04" w:rsidP="00991E04">
      <w:pPr>
        <w:pStyle w:val="References"/>
        <w:ind w:left="567" w:hanging="567"/>
      </w:pPr>
      <w:r>
        <w:t>[111]</w:t>
      </w:r>
      <w:r>
        <w:tab/>
        <w:t>F. Argall, Solid-State Electron. 11(5) (1968) p.535.</w:t>
      </w:r>
    </w:p>
    <w:p w14:paraId="0DFF5B14" w14:textId="2D9086C4" w:rsidR="00991E04" w:rsidRDefault="00991E04" w:rsidP="00991E04">
      <w:pPr>
        <w:pStyle w:val="References"/>
        <w:ind w:left="567" w:hanging="567"/>
      </w:pPr>
      <w:r>
        <w:t>[112]</w:t>
      </w:r>
      <w:r>
        <w:tab/>
        <w:t>T.W. Hickmott, J. Vac. Sci. Technol. 6(5) (1969) p.828.</w:t>
      </w:r>
    </w:p>
    <w:p w14:paraId="1C8EDCC8" w14:textId="7DCA303C" w:rsidR="00991E04" w:rsidRDefault="00991E04" w:rsidP="00991E04">
      <w:pPr>
        <w:pStyle w:val="References"/>
        <w:ind w:left="567" w:hanging="567"/>
      </w:pPr>
      <w:r>
        <w:t>[113]</w:t>
      </w:r>
      <w:r>
        <w:tab/>
        <w:t xml:space="preserve">H. J. Hovel and J. J. Urgell, </w:t>
      </w:r>
      <w:r>
        <w:rPr>
          <w:i/>
        </w:rPr>
        <w:t>Selected papers in high-polymer physics</w:t>
      </w:r>
      <w:r>
        <w:t>, 1971.</w:t>
      </w:r>
    </w:p>
    <w:p w14:paraId="50A9630F" w14:textId="004B5B4F" w:rsidR="00991E04" w:rsidRDefault="00991E04" w:rsidP="00991E04">
      <w:pPr>
        <w:pStyle w:val="References"/>
        <w:ind w:left="567" w:hanging="567"/>
      </w:pPr>
      <w:r>
        <w:t>[114]</w:t>
      </w:r>
      <w:r>
        <w:tab/>
        <w:t>Y. Hirose and H. Hirose, J. Appl. Phys. 47(6) (1976) p.2767.</w:t>
      </w:r>
    </w:p>
    <w:p w14:paraId="65FAA071" w14:textId="1F2A67BB" w:rsidR="00991E04" w:rsidRDefault="00991E04" w:rsidP="00991E04">
      <w:pPr>
        <w:pStyle w:val="References"/>
        <w:ind w:left="567" w:hanging="567"/>
      </w:pPr>
      <w:r>
        <w:t>[115]</w:t>
      </w:r>
      <w:r>
        <w:tab/>
        <w:t xml:space="preserve">W. W. Zhuang, W. Pan, B. D. Ulrich, J. J. Lee, L. Stecker, A. Burmaster, D. R. Evans, S. T. Hsu, M. Tajiri, A. Shimaoka, K. Inoue, T. Naka, N. Awaya, A. Sakiyama, Y. Wang, S. Q. Liu, N. J. Wu and A. Ignatiev, </w:t>
      </w:r>
      <w:r>
        <w:rPr>
          <w:i/>
        </w:rPr>
        <w:t>2002 IEEE International Electron Devices Meeting (IEDM)</w:t>
      </w:r>
      <w:r>
        <w:t>, 2002.</w:t>
      </w:r>
    </w:p>
    <w:p w14:paraId="38DA23F6" w14:textId="4A817603" w:rsidR="00991E04" w:rsidRDefault="00991E04" w:rsidP="00991E04">
      <w:pPr>
        <w:pStyle w:val="References"/>
        <w:ind w:left="567" w:hanging="567"/>
      </w:pPr>
      <w:r>
        <w:t>[116]</w:t>
      </w:r>
      <w:r>
        <w:tab/>
        <w:t>K. Terabe, T. Hasegaw, T. Nakayama and M. Aono, Riken Rev 37 (2001) p.7.</w:t>
      </w:r>
    </w:p>
    <w:p w14:paraId="63992648" w14:textId="2AC68CCD" w:rsidR="00991E04" w:rsidRDefault="00991E04" w:rsidP="00991E04">
      <w:pPr>
        <w:pStyle w:val="References"/>
        <w:ind w:left="567" w:hanging="567"/>
      </w:pPr>
      <w:r>
        <w:t>[117]</w:t>
      </w:r>
      <w:r>
        <w:tab/>
        <w:t>K. Terabe, T. Hasegawa, T. Nakayama and M. Aono, Nature 433(6) (2005) p.47.</w:t>
      </w:r>
    </w:p>
    <w:p w14:paraId="1E146326" w14:textId="3E107236" w:rsidR="00991E04" w:rsidRDefault="00991E04" w:rsidP="00991E04">
      <w:pPr>
        <w:pStyle w:val="References"/>
        <w:ind w:left="567" w:hanging="567"/>
      </w:pPr>
      <w:r>
        <w:t>[118]</w:t>
      </w:r>
      <w:r>
        <w:tab/>
        <w:t xml:space="preserve">H. Y. Lee, P. S. Chen, T. Y. Wu, Y. S. Chen, C. C. Wang, P. J. Tzeng, C. H. Lin, F. Chen, C. H. Lien and M. J. Tsai, </w:t>
      </w:r>
      <w:r>
        <w:rPr>
          <w:i/>
        </w:rPr>
        <w:t>2008 IEEE International Electron Devices Meeting (IEDM)</w:t>
      </w:r>
      <w:r>
        <w:t>, 2008.</w:t>
      </w:r>
    </w:p>
    <w:p w14:paraId="17FA522B" w14:textId="3EA57AE4" w:rsidR="00991E04" w:rsidRDefault="00991E04" w:rsidP="00991E04">
      <w:pPr>
        <w:pStyle w:val="References"/>
        <w:ind w:left="567" w:hanging="567"/>
      </w:pPr>
      <w:r>
        <w:t>[119]</w:t>
      </w:r>
      <w:r>
        <w:tab/>
        <w:t>K. Szot, W. Speier, G. Bihlmayer and R. Waser, Nat. Mater. 5(4) (2006) p.312.</w:t>
      </w:r>
    </w:p>
    <w:p w14:paraId="6D685012" w14:textId="645C0A8D" w:rsidR="00991E04" w:rsidRDefault="00991E04" w:rsidP="00991E04">
      <w:pPr>
        <w:pStyle w:val="References"/>
        <w:ind w:left="567" w:hanging="567"/>
      </w:pPr>
      <w:r>
        <w:t>[120]</w:t>
      </w:r>
      <w:r>
        <w:tab/>
        <w:t>M. Janousch, G. I. Meijer, U. Staub, B. Delley, S. F. Karg and B. P. Andreasson, Adv. Materials 19 (2007) p.2232.</w:t>
      </w:r>
    </w:p>
    <w:p w14:paraId="3A0D9F3C" w14:textId="63D2AD23" w:rsidR="00991E04" w:rsidRPr="00080093" w:rsidRDefault="00991E04" w:rsidP="00991E04">
      <w:pPr>
        <w:pStyle w:val="References"/>
        <w:ind w:left="567" w:hanging="567"/>
        <w:rPr>
          <w:lang w:val="de-DE"/>
        </w:rPr>
      </w:pPr>
      <w:r>
        <w:t>[121]</w:t>
      </w:r>
      <w:r>
        <w:tab/>
        <w:t xml:space="preserve">Z. Wei, Y. Kanzawa, K. Arita, Y. Katoh, K. Kawai, S. Muraoka, S. Mitani, S. Fujii, K. Katayama, M. Iijima, T. Mikawa, T. Ninomiya, R. Miyanaga, Y. Kawashima, K. Tsuji, A. Himeno, T. Okada, R. Azuma, K. Shimakawa, H. Sugaya, T. Takagi, R. Yasuhara, H. Horiba, H. Kumigashira and M. Oshima, IEEE Tech. Dig. </w:t>
      </w:r>
      <w:r w:rsidRPr="00080093">
        <w:rPr>
          <w:lang w:val="de-DE"/>
        </w:rPr>
        <w:t>(2008) p.</w:t>
      </w:r>
    </w:p>
    <w:p w14:paraId="2449099C" w14:textId="3A57FD16" w:rsidR="00991E04" w:rsidRDefault="00991E04" w:rsidP="00991E04">
      <w:pPr>
        <w:pStyle w:val="References"/>
        <w:ind w:left="567" w:hanging="567"/>
      </w:pPr>
      <w:r w:rsidRPr="00080093">
        <w:rPr>
          <w:lang w:val="de-DE"/>
        </w:rPr>
        <w:t>[122]</w:t>
      </w:r>
      <w:r w:rsidRPr="00080093">
        <w:rPr>
          <w:lang w:val="de-DE"/>
        </w:rPr>
        <w:tab/>
        <w:t xml:space="preserve">D.-H. Kwon, K. M. Kim, J. H. Jang, J. M. Jeon, M. H. Lee, G. H. Kim, X.-S. Li, G.-S. Park, B. Lee, S. Han, M. Kim and C. S. Hwang, Nat. </w:t>
      </w:r>
      <w:r>
        <w:t>Nanotechnol. 5(2) (2010) p.148.</w:t>
      </w:r>
    </w:p>
    <w:p w14:paraId="5C94F5F4" w14:textId="3B5791FB" w:rsidR="00991E04" w:rsidRDefault="00991E04" w:rsidP="00991E04">
      <w:pPr>
        <w:pStyle w:val="References"/>
        <w:ind w:left="567" w:hanging="567"/>
      </w:pPr>
      <w:r>
        <w:t>[123]</w:t>
      </w:r>
      <w:r>
        <w:tab/>
        <w:t>D. B. Strukov, G. S. Snider, D. R. Stewart and R. S. Williams, Nature 453(7191) (2008) p.80.</w:t>
      </w:r>
    </w:p>
    <w:p w14:paraId="29882885" w14:textId="2E59207E" w:rsidR="00991E04" w:rsidRDefault="00991E04" w:rsidP="00991E04">
      <w:pPr>
        <w:pStyle w:val="References"/>
        <w:ind w:left="567" w:hanging="567"/>
      </w:pPr>
      <w:r>
        <w:t>[124]</w:t>
      </w:r>
      <w:r>
        <w:tab/>
        <w:t>L.O. Chua, IEEE Trans. Circuit Theory CT-18(5) (1971) p.507.</w:t>
      </w:r>
    </w:p>
    <w:p w14:paraId="2C405672" w14:textId="4962446D" w:rsidR="00991E04" w:rsidRDefault="00991E04" w:rsidP="00991E04">
      <w:pPr>
        <w:pStyle w:val="References"/>
        <w:ind w:left="567" w:hanging="567"/>
      </w:pPr>
      <w:r>
        <w:t>[125]</w:t>
      </w:r>
      <w:r>
        <w:tab/>
        <w:t xml:space="preserve">T.-Y. Liu, T. H. Yan, R. Scheuerlein, Y. Chen, J. K. Lee, G. Balakrishnan, G. Yee, H. Zhang, A. Yap, J. Ouyang, T. Sasaki, S. Addepalli, A. Al-Shamma, C.-Y. Chen, M. Gupta, G. Hilton, S. Joshi, A. Kathuria, V. Lai, D. Masiwal, M. Matsumoto, A. Nigam, A. Pai, J. Pakhale, C. H. Siau, X. Wu, R. Yin, L. Peng, J. Y. Kang, S. Huynh, H. Wang, N. Nagel, Y. Tanaka, M. Higashitani, T. Minvielle, C. Gorla, T. Tsukamoto, T. Yamaguchi, M. Okajima, T. Okamura, S. Takase, T. Hara, H. Inoue, L. Fasoli, M. Mofidi, R. Shrivastava and K. Quader, </w:t>
      </w:r>
      <w:r>
        <w:rPr>
          <w:i/>
        </w:rPr>
        <w:t>Proceedings of the IEEE International Solid-State Circuits Conference (ISSCC 2013)</w:t>
      </w:r>
      <w:r>
        <w:t>, 2013.</w:t>
      </w:r>
    </w:p>
    <w:p w14:paraId="59E7DA4B" w14:textId="1F20C335" w:rsidR="00991E04" w:rsidRDefault="00991E04" w:rsidP="00991E04">
      <w:pPr>
        <w:pStyle w:val="References"/>
        <w:ind w:left="567" w:hanging="567"/>
      </w:pPr>
      <w:r>
        <w:t>[126]</w:t>
      </w:r>
      <w:r>
        <w:tab/>
        <w:t xml:space="preserve">R. Fackenthal, M. Kitagawa, W. Otsuka, K. Prall, D. Mills, K. Tsutsui, J. Javanifard, K. Tedrow, T. Tsushima, Y. Shibahara and G. Hush, </w:t>
      </w:r>
      <w:r>
        <w:rPr>
          <w:i/>
        </w:rPr>
        <w:t>2014 IEEE International Solid-State Circuits Conference Digest of Technical Papers (ISSCC)</w:t>
      </w:r>
      <w:r>
        <w:t>, 2014.</w:t>
      </w:r>
    </w:p>
    <w:p w14:paraId="46ED7849" w14:textId="1AAB6D2F" w:rsidR="00991E04" w:rsidRDefault="00991E04" w:rsidP="00991E04">
      <w:pPr>
        <w:pStyle w:val="References"/>
        <w:ind w:left="567" w:hanging="567"/>
      </w:pPr>
      <w:r>
        <w:t>[127]</w:t>
      </w:r>
      <w:r>
        <w:tab/>
        <w:t>W. H. Chen, C. Dou, K. X. Li, W. Y. Lin, P. Y. Li, J. H. Huang, J. H. Wang, W. C. Wei, C. X. Xue, Y. C. Chiu, Y. C. King, C. J. Lin, R. S. Liu, C. C. Hsieh, K. T. Tang, J. J. Yang, M. S. Ho and M. F. Chang, Nat. Electron. 2(9) (2019) p.420.</w:t>
      </w:r>
    </w:p>
    <w:p w14:paraId="3D885899" w14:textId="2BE753BE" w:rsidR="00991E04" w:rsidRDefault="00991E04" w:rsidP="00991E04">
      <w:pPr>
        <w:pStyle w:val="References"/>
        <w:ind w:left="567" w:hanging="567"/>
      </w:pPr>
      <w:r>
        <w:t>[128]</w:t>
      </w:r>
      <w:r>
        <w:tab/>
        <w:t>P. Lin, C. Li, Z. Wang, Y. Li, H. Jiang, W. Song, M. Rao, Y. Zhuo, N. K. Upadhyay, M. Barnell, Q. Wu, J. J. Yang and Q. Xia, Nat. Electron. 3(4) (2020) p.225.</w:t>
      </w:r>
    </w:p>
    <w:p w14:paraId="64846F25" w14:textId="49C3CFEC" w:rsidR="00991E04" w:rsidRDefault="00991E04" w:rsidP="00991E04">
      <w:pPr>
        <w:pStyle w:val="References"/>
        <w:ind w:left="567" w:hanging="567"/>
      </w:pPr>
      <w:r>
        <w:t>[129]</w:t>
      </w:r>
      <w:r>
        <w:tab/>
        <w:t>L. O. Chua, Proceedings of the IEEE 100(6) (2012) p.1920.</w:t>
      </w:r>
    </w:p>
    <w:p w14:paraId="780C5D4F" w14:textId="31340A0A" w:rsidR="00991E04" w:rsidRDefault="00991E04" w:rsidP="00991E04">
      <w:pPr>
        <w:pStyle w:val="References"/>
        <w:ind w:left="567" w:hanging="567"/>
      </w:pPr>
      <w:r>
        <w:t>[130]</w:t>
      </w:r>
      <w:r>
        <w:tab/>
        <w:t>Y. V. Pershin and M. Di Ventra, Adv. Phys. 60(2) (2011) p.145.</w:t>
      </w:r>
    </w:p>
    <w:p w14:paraId="3471E36C" w14:textId="20C02883" w:rsidR="00991E04" w:rsidRDefault="00991E04" w:rsidP="00991E04">
      <w:pPr>
        <w:pStyle w:val="References"/>
        <w:ind w:left="567" w:hanging="567"/>
      </w:pPr>
      <w:r>
        <w:t>[131]</w:t>
      </w:r>
      <w:r>
        <w:tab/>
        <w:t>E. Linn, A. Siemon, R. Waser and S. Menzel, IEEE Transactions on Circuits and Systems - Part I: Regular Papers (TCAS-I) 61(8) (2014) p.2402.</w:t>
      </w:r>
    </w:p>
    <w:p w14:paraId="06DEF785" w14:textId="5ADFEC11" w:rsidR="00991E04" w:rsidRDefault="00991E04" w:rsidP="00991E04">
      <w:pPr>
        <w:pStyle w:val="References"/>
        <w:ind w:left="567" w:hanging="567"/>
      </w:pPr>
      <w:r>
        <w:t>[132]</w:t>
      </w:r>
      <w:r>
        <w:tab/>
        <w:t>S. Vongehr and X. Meng, Scientific Reports 5 (2015) p.</w:t>
      </w:r>
    </w:p>
    <w:p w14:paraId="5B7041EF" w14:textId="42559A4A" w:rsidR="00991E04" w:rsidRDefault="00991E04" w:rsidP="00991E04">
      <w:pPr>
        <w:pStyle w:val="References"/>
        <w:ind w:left="567" w:hanging="567"/>
      </w:pPr>
      <w:r>
        <w:t>[133]</w:t>
      </w:r>
      <w:r>
        <w:tab/>
        <w:t>M. Di Ventra and Y. V. Pershin, Nanotechnology (2013) p.</w:t>
      </w:r>
    </w:p>
    <w:p w14:paraId="690CEC29" w14:textId="2677D95B" w:rsidR="00991E04" w:rsidRDefault="00991E04" w:rsidP="00991E04">
      <w:pPr>
        <w:pStyle w:val="References"/>
        <w:ind w:left="567" w:hanging="567"/>
      </w:pPr>
      <w:r>
        <w:t>[134]</w:t>
      </w:r>
      <w:r>
        <w:tab/>
        <w:t>Y. V. Pershin and M. Di Ventra, J. Phys. D Appl. Phys. 52 (2019) p.1.</w:t>
      </w:r>
    </w:p>
    <w:p w14:paraId="5EDA47A2" w14:textId="12877646" w:rsidR="00991E04" w:rsidRDefault="00991E04" w:rsidP="00991E04">
      <w:pPr>
        <w:pStyle w:val="References"/>
        <w:ind w:left="567" w:hanging="567"/>
      </w:pPr>
      <w:r>
        <w:t>[135]</w:t>
      </w:r>
      <w:r>
        <w:tab/>
        <w:t xml:space="preserve">H. Schmalzried, eds., </w:t>
      </w:r>
      <w:r>
        <w:rPr>
          <w:i/>
        </w:rPr>
        <w:t>Chemical Kinetics of Solids</w:t>
      </w:r>
      <w:r>
        <w:t>, Wiley-VCH, 1995.</w:t>
      </w:r>
    </w:p>
    <w:p w14:paraId="71D109CF" w14:textId="0B5FA6BF" w:rsidR="00991E04" w:rsidRDefault="00991E04" w:rsidP="00991E04">
      <w:pPr>
        <w:pStyle w:val="References"/>
        <w:ind w:left="567" w:hanging="567"/>
      </w:pPr>
      <w:r>
        <w:t>[136]</w:t>
      </w:r>
      <w:r>
        <w:tab/>
        <w:t xml:space="preserve">J. Maier, eds., </w:t>
      </w:r>
      <w:r>
        <w:rPr>
          <w:i/>
        </w:rPr>
        <w:t>Physical Chemistry of Ionic Materials</w:t>
      </w:r>
      <w:r>
        <w:t>, Wiley, 2004.</w:t>
      </w:r>
    </w:p>
    <w:p w14:paraId="6F8CA162" w14:textId="530F7DCD" w:rsidR="00991E04" w:rsidRPr="00080093" w:rsidRDefault="00991E04" w:rsidP="00991E04">
      <w:pPr>
        <w:pStyle w:val="References"/>
        <w:ind w:left="567" w:hanging="567"/>
        <w:rPr>
          <w:lang w:val="de-DE"/>
        </w:rPr>
      </w:pPr>
      <w:r w:rsidRPr="00080093">
        <w:rPr>
          <w:lang w:val="de-DE"/>
        </w:rPr>
        <w:t>[137]</w:t>
      </w:r>
      <w:r w:rsidRPr="00080093">
        <w:rPr>
          <w:lang w:val="de-DE"/>
        </w:rPr>
        <w:tab/>
        <w:t>H. Schmalzried and A. Navrotsky, Verlag Chemie (2004) p.122.</w:t>
      </w:r>
    </w:p>
    <w:p w14:paraId="1459F2D9" w14:textId="5A95ED40" w:rsidR="00991E04" w:rsidRDefault="00991E04" w:rsidP="00991E04">
      <w:pPr>
        <w:pStyle w:val="References"/>
        <w:ind w:left="567" w:hanging="567"/>
      </w:pPr>
      <w:r>
        <w:t>[138]</w:t>
      </w:r>
      <w:r>
        <w:tab/>
        <w:t>S. P. Garg, N. Krishnamurthy, A. Awasthi and M. Venkatraman, Journal of Phase Equilibria 17 (1996) p.63.</w:t>
      </w:r>
    </w:p>
    <w:p w14:paraId="44BB9088" w14:textId="018B600B" w:rsidR="00991E04" w:rsidRDefault="00991E04" w:rsidP="00991E04">
      <w:pPr>
        <w:pStyle w:val="References"/>
        <w:ind w:left="567" w:hanging="567"/>
      </w:pPr>
      <w:r>
        <w:t>[139]</w:t>
      </w:r>
      <w:r>
        <w:tab/>
        <w:t>H. Okamoto, Journal of Phase Equilibria and Diffusion 29(1) (2008) p.124.</w:t>
      </w:r>
    </w:p>
    <w:p w14:paraId="5AF04708" w14:textId="7DF55071" w:rsidR="00991E04" w:rsidRDefault="00991E04" w:rsidP="00991E04">
      <w:pPr>
        <w:pStyle w:val="References"/>
        <w:ind w:left="567" w:hanging="567"/>
      </w:pPr>
      <w:r>
        <w:t>[140]</w:t>
      </w:r>
      <w:r>
        <w:tab/>
        <w:t xml:space="preserve">P. A. Cox, eds., </w:t>
      </w:r>
      <w:r>
        <w:rPr>
          <w:i/>
        </w:rPr>
        <w:t>The Electronic Structure and Chemistry of Solids</w:t>
      </w:r>
      <w:r>
        <w:t>, Oxford Science Publications, Oxford, 1987.</w:t>
      </w:r>
    </w:p>
    <w:p w14:paraId="471C070C" w14:textId="425B66DA" w:rsidR="00991E04" w:rsidRDefault="00991E04" w:rsidP="00991E04">
      <w:pPr>
        <w:pStyle w:val="References"/>
        <w:ind w:left="567" w:hanging="567"/>
      </w:pPr>
      <w:r>
        <w:t>[141]</w:t>
      </w:r>
      <w:r>
        <w:tab/>
        <w:t xml:space="preserve">S. Blügel and G. Bihlmeyer, eds., </w:t>
      </w:r>
      <w:r>
        <w:rPr>
          <w:i/>
        </w:rPr>
        <w:t>Electronic Structure of Matter</w:t>
      </w:r>
      <w:r>
        <w:t>, Forschungszentrum Jülich, 2016.</w:t>
      </w:r>
    </w:p>
    <w:p w14:paraId="4785985B" w14:textId="59ACA490" w:rsidR="00991E04" w:rsidRDefault="00991E04" w:rsidP="00991E04">
      <w:pPr>
        <w:pStyle w:val="References"/>
        <w:ind w:left="567" w:hanging="567"/>
      </w:pPr>
      <w:r>
        <w:t>[142]</w:t>
      </w:r>
      <w:r>
        <w:tab/>
        <w:t>F. A. Kroger and H. J. Vink, Solid State Physics-Advances in Research and Applications 3 (1956) p.307.</w:t>
      </w:r>
    </w:p>
    <w:p w14:paraId="4F321BA0" w14:textId="3D2DCF6D" w:rsidR="00991E04" w:rsidRDefault="00991E04" w:rsidP="00991E04">
      <w:pPr>
        <w:pStyle w:val="References"/>
        <w:ind w:left="567" w:hanging="567"/>
      </w:pPr>
      <w:r>
        <w:t>[143]</w:t>
      </w:r>
      <w:r>
        <w:tab/>
        <w:t>J. Ghijsen, L. Tjeng, J. van Elp, H. Eskes, J. Westerink, G. Sawatzky and M. Czyzyk, Physical Review B 38(16) (1988) p.11322.</w:t>
      </w:r>
    </w:p>
    <w:p w14:paraId="217B59BF" w14:textId="0B6DB4B3" w:rsidR="00991E04" w:rsidRPr="00080093" w:rsidRDefault="00991E04" w:rsidP="00991E04">
      <w:pPr>
        <w:pStyle w:val="References"/>
        <w:ind w:left="567" w:hanging="567"/>
        <w:rPr>
          <w:lang w:val="de-DE"/>
        </w:rPr>
      </w:pPr>
      <w:r w:rsidRPr="00080093">
        <w:rPr>
          <w:lang w:val="de-DE"/>
        </w:rPr>
        <w:t>[144]</w:t>
      </w:r>
      <w:r w:rsidRPr="00080093">
        <w:rPr>
          <w:lang w:val="de-DE"/>
        </w:rPr>
        <w:tab/>
        <w:t>K. Gomann, G. Borchardt, M. Schulz, A. Gomann, W. Maus-Friedrichs, B. Lesage, O. Kaitasov, S. Hoffmann-Eifert and T. Schneller, Physical Chemistry Chemical Physics 7(9) (2005) p.2053.</w:t>
      </w:r>
    </w:p>
    <w:p w14:paraId="0AB9F9A4" w14:textId="5D542AEC" w:rsidR="00991E04" w:rsidRPr="00080093" w:rsidRDefault="00991E04" w:rsidP="00991E04">
      <w:pPr>
        <w:pStyle w:val="References"/>
        <w:ind w:left="567" w:hanging="567"/>
        <w:rPr>
          <w:lang w:val="de-DE"/>
        </w:rPr>
      </w:pPr>
      <w:r>
        <w:t>[145]</w:t>
      </w:r>
      <w:r>
        <w:tab/>
        <w:t xml:space="preserve">R. A. De Souza, Adv. </w:t>
      </w:r>
      <w:r w:rsidRPr="00080093">
        <w:rPr>
          <w:lang w:val="de-DE"/>
        </w:rPr>
        <w:t>Funct. Mater. 25(40) (2015) p.6326.</w:t>
      </w:r>
    </w:p>
    <w:p w14:paraId="00FF74C8" w14:textId="18A7822D" w:rsidR="00991E04" w:rsidRPr="00080093" w:rsidRDefault="00991E04" w:rsidP="00991E04">
      <w:pPr>
        <w:pStyle w:val="References"/>
        <w:ind w:left="567" w:hanging="567"/>
        <w:rPr>
          <w:lang w:val="de-DE"/>
        </w:rPr>
      </w:pPr>
      <w:r w:rsidRPr="00080093">
        <w:rPr>
          <w:lang w:val="de-DE"/>
        </w:rPr>
        <w:t>[146]</w:t>
      </w:r>
      <w:r w:rsidRPr="00080093">
        <w:rPr>
          <w:lang w:val="de-DE"/>
        </w:rPr>
        <w:tab/>
        <w:t>H. Ihrig, J. Phys. 9(18) (1976) p.3469.</w:t>
      </w:r>
    </w:p>
    <w:p w14:paraId="6D39AA2C" w14:textId="3563AD4D" w:rsidR="00991E04" w:rsidRDefault="00991E04" w:rsidP="00991E04">
      <w:pPr>
        <w:pStyle w:val="References"/>
        <w:ind w:left="567" w:hanging="567"/>
      </w:pPr>
      <w:r>
        <w:t>[147]</w:t>
      </w:r>
      <w:r>
        <w:tab/>
        <w:t>R. Moos and K. H. Haerdtl, J. Appl. Phys. 60(1) (1996) p.393–400.</w:t>
      </w:r>
    </w:p>
    <w:p w14:paraId="4BFC35B1" w14:textId="1FB6E383" w:rsidR="00991E04" w:rsidRDefault="00991E04" w:rsidP="00991E04">
      <w:pPr>
        <w:pStyle w:val="References"/>
        <w:ind w:left="567" w:hanging="567"/>
      </w:pPr>
      <w:r>
        <w:t>[148]</w:t>
      </w:r>
      <w:r>
        <w:tab/>
        <w:t>H. Muta, K. Kurosaki and S. Yamanaka, Journal of Alloys and Compounds 392(1-2) (2005) p.306.</w:t>
      </w:r>
    </w:p>
    <w:p w14:paraId="4642C971" w14:textId="201FE37A" w:rsidR="00991E04" w:rsidRDefault="00991E04" w:rsidP="00991E04">
      <w:pPr>
        <w:pStyle w:val="References"/>
        <w:ind w:left="567" w:hanging="567"/>
      </w:pPr>
      <w:r>
        <w:t>[149]</w:t>
      </w:r>
      <w:r>
        <w:tab/>
        <w:t>S. Ohta, T. Nomura, H. Ohta and K. Koumoto, J. Appl. Phys. 97(3) (2005) p.</w:t>
      </w:r>
    </w:p>
    <w:p w14:paraId="02668E60" w14:textId="238ED182" w:rsidR="00991E04" w:rsidRDefault="00991E04" w:rsidP="00991E04">
      <w:pPr>
        <w:pStyle w:val="References"/>
        <w:ind w:left="567" w:hanging="567"/>
      </w:pPr>
      <w:r>
        <w:t>[150]</w:t>
      </w:r>
      <w:r>
        <w:tab/>
        <w:t>A. Spinelli, M. A. Torija, C. Liu, C. Jan and C. Leighton, Phys. Rev. B 81(15) (2010) p.155110/1.</w:t>
      </w:r>
    </w:p>
    <w:p w14:paraId="39082EE2" w14:textId="534D8076" w:rsidR="00991E04" w:rsidRDefault="00991E04" w:rsidP="00991E04">
      <w:pPr>
        <w:pStyle w:val="References"/>
        <w:ind w:left="567" w:hanging="567"/>
      </w:pPr>
      <w:r>
        <w:t>[151]</w:t>
      </w:r>
      <w:r>
        <w:tab/>
        <w:t>E. Mikheev, B. Himmetoglu, A. P. Kajdos, P. Moetakef, T. A. Cain, C. Van de Walle and S. Stemmer, Appl. Phys. Lett. 106 (2015) p.062102.</w:t>
      </w:r>
    </w:p>
    <w:p w14:paraId="5F460243" w14:textId="5664D431" w:rsidR="00991E04" w:rsidRDefault="00991E04" w:rsidP="00991E04">
      <w:pPr>
        <w:pStyle w:val="References"/>
        <w:ind w:left="567" w:hanging="567"/>
      </w:pPr>
      <w:r>
        <w:t>[152]</w:t>
      </w:r>
      <w:r>
        <w:tab/>
        <w:t>C. Linderalv, A. Lindman and P. Erhart, J. Phys. Chem. Lett. 9(1) (2018) p.222.</w:t>
      </w:r>
    </w:p>
    <w:p w14:paraId="752D3FD4" w14:textId="33688A2D" w:rsidR="00991E04" w:rsidRDefault="00991E04" w:rsidP="00991E04">
      <w:pPr>
        <w:pStyle w:val="References"/>
        <w:ind w:left="567" w:hanging="567"/>
      </w:pPr>
      <w:r>
        <w:t>[153]</w:t>
      </w:r>
      <w:r>
        <w:tab/>
        <w:t>F. Miao, W. Yi, I. Goldfarb, J. J. Yang, M. X. Zhang, M. D. Pickett, J. P. Strachan, G. Medeiros-Ribeiro and R. S. Williams, Acs Nano 6(3) (2012) p.2312.</w:t>
      </w:r>
    </w:p>
    <w:p w14:paraId="4C89B983" w14:textId="1D4AE8CF" w:rsidR="00991E04" w:rsidRDefault="00991E04" w:rsidP="00991E04">
      <w:pPr>
        <w:pStyle w:val="References"/>
        <w:ind w:left="567" w:hanging="567"/>
      </w:pPr>
      <w:r>
        <w:t>[154]</w:t>
      </w:r>
      <w:r>
        <w:tab/>
        <w:t>I. Goldfarb, F. Miao, J. J. Yang, W. Yi, J. P. Strachan, M. X. Zhang, M. D. Pickett, G. Medeiros-Ribeiro and R. S. Williams, Appl. Phys. A Mater. Sci. Process. 107(1) (2012) p.1.</w:t>
      </w:r>
    </w:p>
    <w:p w14:paraId="5DD1FC7A" w14:textId="36FDE803" w:rsidR="00991E04" w:rsidRDefault="00991E04" w:rsidP="00991E04">
      <w:pPr>
        <w:pStyle w:val="References"/>
        <w:ind w:left="567" w:hanging="567"/>
      </w:pPr>
      <w:r>
        <w:t>[155]</w:t>
      </w:r>
      <w:r>
        <w:tab/>
        <w:t>N. Kaiser, T. Vogel, A. Zintler, S. Petzold, A. Arzumanov, E. Piros, R. Eilhardt, L. Molina-Luna and L. Alff, ACS Appl. Mater. Interfaces DOI:10.1021/acsami.1c09451 (2022).</w:t>
      </w:r>
    </w:p>
    <w:p w14:paraId="45BA8D96" w14:textId="028C44E0" w:rsidR="00991E04" w:rsidRDefault="00991E04" w:rsidP="00991E04">
      <w:pPr>
        <w:pStyle w:val="References"/>
        <w:ind w:left="567" w:hanging="567"/>
      </w:pPr>
      <w:r>
        <w:t>[156]</w:t>
      </w:r>
      <w:r>
        <w:tab/>
        <w:t>C. Xu, H. Du, A. J. H. van der Torren, J. Aarts, C. Jia and R. Dittmann, Sci. Rep. 6 (2016) p.38296.</w:t>
      </w:r>
    </w:p>
    <w:p w14:paraId="5A3AF28E" w14:textId="13EAC60F" w:rsidR="00991E04" w:rsidRDefault="00991E04" w:rsidP="00991E04">
      <w:pPr>
        <w:pStyle w:val="References"/>
        <w:ind w:left="567" w:hanging="567"/>
      </w:pPr>
      <w:r>
        <w:t>[157]</w:t>
      </w:r>
      <w:r>
        <w:tab/>
        <w:t>J. Van Landuyt and S. Amelinckx, J. Solid State Chem. 6 (1973) p.222.</w:t>
      </w:r>
    </w:p>
    <w:p w14:paraId="30BCE4F9" w14:textId="3F497412" w:rsidR="00991E04" w:rsidRDefault="00991E04" w:rsidP="00991E04">
      <w:pPr>
        <w:pStyle w:val="References"/>
        <w:ind w:left="567" w:hanging="567"/>
      </w:pPr>
      <w:r>
        <w:t>[158]</w:t>
      </w:r>
      <w:r>
        <w:tab/>
        <w:t>R. Waser and R. Hagenbeck, Acta Mater. 48(4) (2000) p.797.</w:t>
      </w:r>
    </w:p>
    <w:p w14:paraId="7FF6AE6D" w14:textId="7FBB262C" w:rsidR="00991E04" w:rsidRPr="00080093" w:rsidRDefault="00991E04" w:rsidP="00991E04">
      <w:pPr>
        <w:pStyle w:val="References"/>
        <w:ind w:left="567" w:hanging="567"/>
        <w:rPr>
          <w:lang w:val="de-DE"/>
        </w:rPr>
      </w:pPr>
      <w:r>
        <w:t>[159]</w:t>
      </w:r>
      <w:r>
        <w:tab/>
        <w:t xml:space="preserve">D. Marrocchelli, L. Sun and B. Yildiz, J. Am. </w:t>
      </w:r>
      <w:r w:rsidRPr="00080093">
        <w:rPr>
          <w:lang w:val="de-DE"/>
        </w:rPr>
        <w:t>Chem. Soc. 137(14) (2015) p.4735.</w:t>
      </w:r>
    </w:p>
    <w:p w14:paraId="49B4509B" w14:textId="257EAD0F" w:rsidR="00991E04" w:rsidRDefault="00991E04" w:rsidP="00991E04">
      <w:pPr>
        <w:pStyle w:val="References"/>
        <w:ind w:left="567" w:hanging="567"/>
      </w:pPr>
      <w:r w:rsidRPr="00080093">
        <w:rPr>
          <w:lang w:val="de-DE"/>
        </w:rPr>
        <w:t>[160]</w:t>
      </w:r>
      <w:r w:rsidRPr="00080093">
        <w:rPr>
          <w:lang w:val="de-DE"/>
        </w:rPr>
        <w:tab/>
        <w:t xml:space="preserve">R. A. De Souza, J. Fleig, J. Maier, O. Kienzle, Z. Zhang, W. Sigle and M. Ruhle, J. Am. </w:t>
      </w:r>
      <w:r>
        <w:t>Ceram. Soc. 86(6) (2003) p.922.</w:t>
      </w:r>
    </w:p>
    <w:p w14:paraId="07C1F1EB" w14:textId="0362CCB7" w:rsidR="00991E04" w:rsidRDefault="00991E04" w:rsidP="00991E04">
      <w:pPr>
        <w:pStyle w:val="References"/>
        <w:ind w:left="567" w:hanging="567"/>
      </w:pPr>
      <w:r>
        <w:t>[161]</w:t>
      </w:r>
      <w:r>
        <w:tab/>
        <w:t>K. K. Adepalli, J. Yang, J. Maier, H. L. Tuller and B. Yildiz, Advanced Functional Materials (2017) p.1700243.</w:t>
      </w:r>
    </w:p>
    <w:p w14:paraId="00544A1F" w14:textId="3C12E99F" w:rsidR="00991E04" w:rsidRDefault="00991E04" w:rsidP="00991E04">
      <w:pPr>
        <w:pStyle w:val="References"/>
        <w:ind w:left="567" w:hanging="567"/>
      </w:pPr>
      <w:r>
        <w:t>[162]</w:t>
      </w:r>
      <w:r>
        <w:tab/>
        <w:t xml:space="preserve">N.F. Mott and E.A. Davis, eds., </w:t>
      </w:r>
      <w:r>
        <w:rPr>
          <w:i/>
        </w:rPr>
        <w:t>Electronic Processes in Non-Crystalline Materials</w:t>
      </w:r>
      <w:r>
        <w:t>, Clarendon-Press, Oxford, 1971.</w:t>
      </w:r>
    </w:p>
    <w:p w14:paraId="3C993DEC" w14:textId="59F63454" w:rsidR="00991E04" w:rsidRDefault="00991E04" w:rsidP="00991E04">
      <w:pPr>
        <w:pStyle w:val="References"/>
        <w:ind w:left="567" w:hanging="567"/>
      </w:pPr>
      <w:r>
        <w:t>[163]</w:t>
      </w:r>
      <w:r>
        <w:tab/>
        <w:t>P. Anderson, Phys. Rev. Lett. 34(15) (1975) p.953.</w:t>
      </w:r>
    </w:p>
    <w:p w14:paraId="554267C3" w14:textId="401B90ED" w:rsidR="00991E04" w:rsidRDefault="00991E04" w:rsidP="00991E04">
      <w:pPr>
        <w:pStyle w:val="References"/>
        <w:ind w:left="567" w:hanging="567"/>
      </w:pPr>
      <w:r>
        <w:t>[164]</w:t>
      </w:r>
      <w:r>
        <w:tab/>
        <w:t>M. H. Cohen, H. Fritzsche and S. R. Ovshinsky, Phys Rev Lett 22 (1969) p.1065.</w:t>
      </w:r>
    </w:p>
    <w:p w14:paraId="7C93BD85" w14:textId="5401E524" w:rsidR="00991E04" w:rsidRDefault="00991E04" w:rsidP="00991E04">
      <w:pPr>
        <w:pStyle w:val="References"/>
        <w:ind w:left="567" w:hanging="567"/>
      </w:pPr>
      <w:r>
        <w:t>[165]</w:t>
      </w:r>
      <w:r>
        <w:tab/>
        <w:t>C. Arhammar, Annette Pietzsch, Nicolas Bock, Erik Holmström, C. Moyses Araujo, Johan Gråsjö, Shuxi Zhao, Sara Green, T. Peery, Franz Hennies, Shahrad Amerioun, Alexander Föhlisch, Justine Schlappa, Thorsten Schmitt, Vladimir N. Strocov, Gunnar A. Niklasson, Duane C. Wallace, Jan-Erik Rubensson, Börje Johansson and Rajeev Ahu, PNAS 108 (2011) p.6355.</w:t>
      </w:r>
    </w:p>
    <w:p w14:paraId="67C08725" w14:textId="1D11CBB4" w:rsidR="00991E04" w:rsidRDefault="00991E04" w:rsidP="00991E04">
      <w:pPr>
        <w:pStyle w:val="References"/>
        <w:ind w:left="567" w:hanging="567"/>
      </w:pPr>
      <w:r>
        <w:t>[166]</w:t>
      </w:r>
      <w:r>
        <w:tab/>
        <w:t>J. E. Medvedeva, D. Bruce Buchholz and Robert P. H. Chang, Adv. Electron. Mater. 3 (2017) p.1700082.</w:t>
      </w:r>
    </w:p>
    <w:p w14:paraId="4EC07EAC" w14:textId="4B4112CF" w:rsidR="00991E04" w:rsidRDefault="00991E04" w:rsidP="00991E04">
      <w:pPr>
        <w:pStyle w:val="References"/>
        <w:ind w:left="567" w:hanging="567"/>
      </w:pPr>
      <w:r>
        <w:t>[167]</w:t>
      </w:r>
      <w:r>
        <w:tab/>
        <w:t xml:space="preserve">R. Wernicke, </w:t>
      </w:r>
      <w:r>
        <w:rPr>
          <w:i/>
        </w:rPr>
        <w:t>Kinetics of Equilibrium Restoration in Barium-Titanate Ceramics</w:t>
      </w:r>
      <w:r>
        <w:t xml:space="preserve">, in </w:t>
      </w:r>
      <w:r>
        <w:rPr>
          <w:i/>
        </w:rPr>
        <w:t>Defect Chemistry and Electrical-Conductivity of doped Barium-Titanate Ceramics</w:t>
      </w:r>
      <w:r>
        <w:t>, eds., Philips Research Reports, 1976, p. 526.</w:t>
      </w:r>
    </w:p>
    <w:p w14:paraId="1A7B5D21" w14:textId="3FFD5AE2" w:rsidR="00991E04" w:rsidRDefault="00991E04" w:rsidP="00991E04">
      <w:pPr>
        <w:pStyle w:val="References"/>
        <w:ind w:left="567" w:hanging="567"/>
      </w:pPr>
      <w:r>
        <w:t>[168]</w:t>
      </w:r>
      <w:r>
        <w:tab/>
        <w:t xml:space="preserve">N. F. Mott and R. W. Gurney, eds., </w:t>
      </w:r>
      <w:r>
        <w:rPr>
          <w:i/>
        </w:rPr>
        <w:t>Electronic Processes in Ionic Crystals</w:t>
      </w:r>
      <w:r>
        <w:t>, Oxford at the Clarendon Press, 1950.</w:t>
      </w:r>
    </w:p>
    <w:p w14:paraId="75945435" w14:textId="663038F8" w:rsidR="00991E04" w:rsidRDefault="00991E04" w:rsidP="00991E04">
      <w:pPr>
        <w:pStyle w:val="References"/>
        <w:ind w:left="567" w:hanging="567"/>
      </w:pPr>
      <w:r>
        <w:t>[169]</w:t>
      </w:r>
      <w:r>
        <w:tab/>
        <w:t>A. R. Genreith-Schriever and R. A. De Souza, Phys. Rev. B: Condens. Matter 94(22) (2016) p.224304.</w:t>
      </w:r>
    </w:p>
    <w:p w14:paraId="63067B2D" w14:textId="27833D8C" w:rsidR="00991E04" w:rsidRDefault="00991E04" w:rsidP="00991E04">
      <w:pPr>
        <w:pStyle w:val="References"/>
        <w:ind w:left="567" w:hanging="567"/>
      </w:pPr>
      <w:r>
        <w:t>[170]</w:t>
      </w:r>
      <w:r>
        <w:tab/>
        <w:t>D. Shin and H.-I. Yoo, PCCP 19 (2017) p.11120.</w:t>
      </w:r>
    </w:p>
    <w:p w14:paraId="70DCDB3B" w14:textId="02CD4AD3" w:rsidR="00991E04" w:rsidRDefault="00991E04" w:rsidP="00991E04">
      <w:pPr>
        <w:pStyle w:val="References"/>
        <w:ind w:left="567" w:hanging="567"/>
      </w:pPr>
      <w:r>
        <w:t>[171]</w:t>
      </w:r>
      <w:r>
        <w:tab/>
        <w:t>R. Moos and K. H. Härdtl, J. Am. Ceram. Soc. 80(10) (1997) p.2549.</w:t>
      </w:r>
    </w:p>
    <w:p w14:paraId="18BC200D" w14:textId="49753367" w:rsidR="00991E04" w:rsidRDefault="00991E04" w:rsidP="00991E04">
      <w:pPr>
        <w:pStyle w:val="References"/>
        <w:ind w:left="567" w:hanging="567"/>
      </w:pPr>
      <w:r>
        <w:t>[172]</w:t>
      </w:r>
      <w:r>
        <w:tab/>
        <w:t>T. G. Stratton, D. Reed and H. L. Tuller, Advances in Ceramics Vol. 1, The american ceramic society (1980) p.</w:t>
      </w:r>
    </w:p>
    <w:p w14:paraId="3041CA44" w14:textId="5E49EB71" w:rsidR="00991E04" w:rsidRDefault="00991E04" w:rsidP="00991E04">
      <w:pPr>
        <w:pStyle w:val="References"/>
        <w:ind w:left="567" w:hanging="567"/>
      </w:pPr>
      <w:r>
        <w:t>[173]</w:t>
      </w:r>
      <w:r>
        <w:tab/>
        <w:t>R. De Souza, Current Opinion in Solid State &amp; Materials Science 25(4) (2021) p.100923.</w:t>
      </w:r>
    </w:p>
    <w:p w14:paraId="54DA2C29" w14:textId="0B61A09E" w:rsidR="00991E04" w:rsidRPr="00080093" w:rsidRDefault="00991E04" w:rsidP="00991E04">
      <w:pPr>
        <w:pStyle w:val="References"/>
        <w:ind w:left="567" w:hanging="567"/>
        <w:rPr>
          <w:lang w:val="de-DE"/>
        </w:rPr>
      </w:pPr>
      <w:r w:rsidRPr="00080093">
        <w:rPr>
          <w:lang w:val="de-DE"/>
        </w:rPr>
        <w:t>[174]</w:t>
      </w:r>
      <w:r w:rsidRPr="00080093">
        <w:rPr>
          <w:lang w:val="de-DE"/>
        </w:rPr>
        <w:tab/>
        <w:t>V. Metlenko, A. Ramadan, F. Gunkel, H. Du, H. Schraknepper, S. Hoffmann-Eifert, R. Dittmann, R. Waser and R. De Souza, Nanoscale 6(21) (2014) p.12864.</w:t>
      </w:r>
    </w:p>
    <w:p w14:paraId="3B5B7D5A" w14:textId="15D950CC" w:rsidR="00991E04" w:rsidRPr="00080093" w:rsidRDefault="00991E04" w:rsidP="00991E04">
      <w:pPr>
        <w:pStyle w:val="References"/>
        <w:ind w:left="567" w:hanging="567"/>
        <w:rPr>
          <w:lang w:val="de-DE"/>
        </w:rPr>
      </w:pPr>
      <w:r w:rsidRPr="00080093">
        <w:rPr>
          <w:lang w:val="de-DE"/>
        </w:rPr>
        <w:t>[175]</w:t>
      </w:r>
      <w:r w:rsidRPr="00080093">
        <w:rPr>
          <w:lang w:val="de-DE"/>
        </w:rPr>
        <w:tab/>
        <w:t>T. Heisig, J. Kler, H. Du, C. Baeumer, F. Hensling, M. Glöß, M. Moors, A. Locatelli, T. O. Mentes and F. Genuzio, AFM (2020) p.2004118.</w:t>
      </w:r>
    </w:p>
    <w:p w14:paraId="4CFD5B47" w14:textId="0E226784" w:rsidR="00991E04" w:rsidRDefault="00991E04" w:rsidP="00991E04">
      <w:pPr>
        <w:pStyle w:val="References"/>
        <w:ind w:left="567" w:hanging="567"/>
      </w:pPr>
      <w:r>
        <w:t>[176]</w:t>
      </w:r>
      <w:r>
        <w:tab/>
        <w:t xml:space="preserve">R. Waser (Ed.), eds., </w:t>
      </w:r>
      <w:r>
        <w:rPr>
          <w:i/>
        </w:rPr>
        <w:t>Nanoelectronics and Information Technology</w:t>
      </w:r>
      <w:r>
        <w:t>, Wiley-VCH, 2012.</w:t>
      </w:r>
    </w:p>
    <w:p w14:paraId="58E9DCFD" w14:textId="64E70DBF" w:rsidR="00991E04" w:rsidRDefault="00991E04" w:rsidP="00991E04">
      <w:pPr>
        <w:pStyle w:val="References"/>
        <w:ind w:left="567" w:hanging="567"/>
      </w:pPr>
      <w:r>
        <w:t>[177]</w:t>
      </w:r>
      <w:r>
        <w:tab/>
        <w:t xml:space="preserve">V. F. Gantmakher, eds., </w:t>
      </w:r>
      <w:r>
        <w:rPr>
          <w:i/>
        </w:rPr>
        <w:t>Electrons and Disorder in Solids</w:t>
      </w:r>
      <w:r>
        <w:t>, Clarendon Press, Oxford, 2005.</w:t>
      </w:r>
    </w:p>
    <w:p w14:paraId="0F0742DD" w14:textId="6E3BEC6B" w:rsidR="00991E04" w:rsidRPr="00080093" w:rsidRDefault="00991E04" w:rsidP="00991E04">
      <w:pPr>
        <w:pStyle w:val="References"/>
        <w:ind w:left="567" w:hanging="567"/>
        <w:rPr>
          <w:lang w:val="de-DE"/>
        </w:rPr>
      </w:pPr>
      <w:r>
        <w:t>[178]</w:t>
      </w:r>
      <w:r>
        <w:tab/>
        <w:t xml:space="preserve">T. Baiatu, R. Waser and K. H. Hardtl, J. Am. </w:t>
      </w:r>
      <w:r w:rsidRPr="00080093">
        <w:rPr>
          <w:lang w:val="de-DE"/>
        </w:rPr>
        <w:t>Ceram. Soc. 73(6) (1990) p.1663.</w:t>
      </w:r>
    </w:p>
    <w:p w14:paraId="0BE9C72D" w14:textId="2097494F" w:rsidR="00991E04" w:rsidRDefault="00991E04" w:rsidP="00991E04">
      <w:pPr>
        <w:pStyle w:val="References"/>
        <w:ind w:left="567" w:hanging="567"/>
      </w:pPr>
      <w:r w:rsidRPr="00080093">
        <w:rPr>
          <w:lang w:val="de-DE"/>
        </w:rPr>
        <w:t>[179]</w:t>
      </w:r>
      <w:r w:rsidRPr="00080093">
        <w:rPr>
          <w:lang w:val="de-DE"/>
        </w:rPr>
        <w:tab/>
        <w:t xml:space="preserve">A. Marchewka, D. Cooper, C. Lenser, S. Menzel, H. Du, R. Dittmann, R. E. Dunin-Borkowski and R. Waser, Sci. </w:t>
      </w:r>
      <w:r>
        <w:t>Rep. 4 (2014) p.6975.</w:t>
      </w:r>
    </w:p>
    <w:p w14:paraId="66E43037" w14:textId="69109513" w:rsidR="00991E04" w:rsidRDefault="00991E04" w:rsidP="00991E04">
      <w:pPr>
        <w:pStyle w:val="References"/>
        <w:ind w:left="567" w:hanging="567"/>
      </w:pPr>
      <w:r>
        <w:t>[180]</w:t>
      </w:r>
      <w:r>
        <w:tab/>
        <w:t>D. R. Wolters and J. J. van der Schoot, J. Appl. Phys. 58(2) (1985) p.831.</w:t>
      </w:r>
    </w:p>
    <w:p w14:paraId="3C33DF22" w14:textId="39E3FECC" w:rsidR="00991E04" w:rsidRDefault="00991E04" w:rsidP="00991E04">
      <w:pPr>
        <w:pStyle w:val="References"/>
        <w:ind w:left="567" w:hanging="567"/>
      </w:pPr>
      <w:r>
        <w:t>[181]</w:t>
      </w:r>
      <w:r>
        <w:tab/>
        <w:t>D. WOLTERS and J. VANDERSCHOOT, Philips Journal of Research 40(3) (1985) p.115.</w:t>
      </w:r>
    </w:p>
    <w:p w14:paraId="7AB2A0DD" w14:textId="2F01FC77" w:rsidR="00991E04" w:rsidRDefault="00991E04" w:rsidP="00991E04">
      <w:pPr>
        <w:pStyle w:val="References"/>
        <w:ind w:left="567" w:hanging="567"/>
      </w:pPr>
      <w:r>
        <w:t>[182]</w:t>
      </w:r>
      <w:r>
        <w:tab/>
        <w:t>D. WOLTERS and J. VANDERSCHOOT, Philips Journal of Research 40(3) (1985) p.137.</w:t>
      </w:r>
    </w:p>
    <w:p w14:paraId="7A3F3BE5" w14:textId="12B1F3AE" w:rsidR="00991E04" w:rsidRDefault="00991E04" w:rsidP="00991E04">
      <w:pPr>
        <w:pStyle w:val="References"/>
        <w:ind w:left="567" w:hanging="567"/>
      </w:pPr>
      <w:r>
        <w:t>[183]</w:t>
      </w:r>
      <w:r>
        <w:tab/>
        <w:t>S. Lombardo, J. H. Stathis, B. P. Linder, K. L. Pey, F. Palumbo and C. H. Tung, J. Appl. Phys. 98(12) (2005) p.121301.</w:t>
      </w:r>
    </w:p>
    <w:p w14:paraId="4FDE1FF8" w14:textId="2CE2413B" w:rsidR="00991E04" w:rsidRDefault="00991E04" w:rsidP="00991E04">
      <w:pPr>
        <w:pStyle w:val="References"/>
        <w:ind w:left="567" w:hanging="567"/>
      </w:pPr>
      <w:r>
        <w:t>[184]</w:t>
      </w:r>
      <w:r>
        <w:tab/>
        <w:t>Stathis, J. Appl. Phys. 86(10) (1999) p.5757.</w:t>
      </w:r>
    </w:p>
    <w:p w14:paraId="7EED3BFD" w14:textId="609F4118" w:rsidR="00991E04" w:rsidRDefault="00991E04" w:rsidP="00991E04">
      <w:pPr>
        <w:pStyle w:val="References"/>
        <w:ind w:left="567" w:hanging="567"/>
      </w:pPr>
      <w:r>
        <w:t>[185]</w:t>
      </w:r>
      <w:r>
        <w:tab/>
        <w:t>R. Degraeve, G. Groeseneken, R. Bellens, J. Ogier, M. Depas, P. Roussel and H. Maes, IEEE Trans.Electr. Dev. 45 (1998) p.904.</w:t>
      </w:r>
    </w:p>
    <w:p w14:paraId="589127FC" w14:textId="149ADE61" w:rsidR="00991E04" w:rsidRDefault="00991E04" w:rsidP="00991E04">
      <w:pPr>
        <w:pStyle w:val="References"/>
        <w:ind w:left="567" w:hanging="567"/>
      </w:pPr>
      <w:r>
        <w:t>[186]</w:t>
      </w:r>
      <w:r>
        <w:tab/>
        <w:t>J. Sune, IEEE Electron Device Lett. 22(6) (2001) p.296.</w:t>
      </w:r>
    </w:p>
    <w:p w14:paraId="1451EF88" w14:textId="0FEB7443" w:rsidR="00991E04" w:rsidRDefault="00991E04" w:rsidP="00991E04">
      <w:pPr>
        <w:pStyle w:val="References"/>
        <w:ind w:left="567" w:hanging="567"/>
      </w:pPr>
      <w:r>
        <w:t>[187]</w:t>
      </w:r>
      <w:r>
        <w:tab/>
        <w:t>J. McPherson, J. Kim, A. Shanware and H. Mogul, Appl. Phys. Lett. 82(13) (2003) p.2121.</w:t>
      </w:r>
    </w:p>
    <w:p w14:paraId="56D7E111" w14:textId="745226E4" w:rsidR="00991E04" w:rsidRDefault="00991E04" w:rsidP="00991E04">
      <w:pPr>
        <w:pStyle w:val="References"/>
        <w:ind w:left="567" w:hanging="567"/>
      </w:pPr>
      <w:r>
        <w:t>[188]</w:t>
      </w:r>
      <w:r>
        <w:tab/>
        <w:t>J. McPherson, R. Khamankar and A. Shanware, J. Appl. Phys. 88(9) (2000) p.5351.</w:t>
      </w:r>
    </w:p>
    <w:p w14:paraId="0EAAEDF2" w14:textId="58985FA0" w:rsidR="00991E04" w:rsidRDefault="00991E04" w:rsidP="00991E04">
      <w:pPr>
        <w:pStyle w:val="References"/>
        <w:ind w:left="567" w:hanging="567"/>
      </w:pPr>
      <w:r>
        <w:t>[189]</w:t>
      </w:r>
      <w:r>
        <w:tab/>
        <w:t>S. C. Chae, J. S. Lee, S. Kim, S. B. Lee, S. H. Chang, C. Liu, B. Kahng, H. Shin, D. W. Kim, C. U. Jung, S. Seo, M. J. Lee and T. W. Noh, Adv. Mater. 20(6) (2008) p.1154.</w:t>
      </w:r>
    </w:p>
    <w:p w14:paraId="68997515" w14:textId="67B42E04" w:rsidR="00991E04" w:rsidRDefault="00991E04" w:rsidP="00991E04">
      <w:pPr>
        <w:pStyle w:val="References"/>
        <w:ind w:left="567" w:hanging="567"/>
      </w:pPr>
      <w:r>
        <w:t>[190]</w:t>
      </w:r>
      <w:r>
        <w:tab/>
        <w:t>N. Raghavan, A. Fantini, R. Degraeve, P. Roussel, L. Goux, B. Govoreanu, D. Wouters, G. Groeseneken and M. Jurczak, Microelectronic Engineering 109 (2013) p.177.</w:t>
      </w:r>
    </w:p>
    <w:p w14:paraId="0656416C" w14:textId="60FB975F" w:rsidR="00991E04" w:rsidRDefault="00991E04" w:rsidP="00991E04">
      <w:pPr>
        <w:pStyle w:val="References"/>
        <w:ind w:left="567" w:hanging="567"/>
      </w:pPr>
      <w:r>
        <w:t>[191]</w:t>
      </w:r>
      <w:r>
        <w:tab/>
        <w:t>A. Padovani, L. Larcher, O. Pirrotta, L. Vandelli and G. Bersuker, IEEE Trans. Electron Devices 62(6) (2015) p.1998.</w:t>
      </w:r>
    </w:p>
    <w:p w14:paraId="2EEB00A3" w14:textId="2A73BA4C" w:rsidR="00991E04" w:rsidRDefault="00991E04" w:rsidP="00991E04">
      <w:pPr>
        <w:pStyle w:val="References"/>
        <w:ind w:left="567" w:hanging="567"/>
      </w:pPr>
      <w:r>
        <w:t>[192]</w:t>
      </w:r>
      <w:r>
        <w:tab/>
        <w:t>A. Padovani, D. Z. Gao, A. L. Shluger and L. Larcher, J. Appl. Phys. 121 (2017) p.155101.</w:t>
      </w:r>
    </w:p>
    <w:p w14:paraId="34BEC0FD" w14:textId="159AA2BE" w:rsidR="00991E04" w:rsidRDefault="00991E04" w:rsidP="00991E04">
      <w:pPr>
        <w:pStyle w:val="References"/>
        <w:ind w:left="567" w:hanging="567"/>
      </w:pPr>
      <w:r>
        <w:t>[193]</w:t>
      </w:r>
      <w:r>
        <w:tab/>
        <w:t xml:space="preserve">C. Cagli, J. Buckley, V. Jousseaume, T. Cabout, A. Salaun, H. Grampeix, J. Nodin, H. Feldis, A. Persico, J. Cluzel, P. Lorenzi, L. Massari, R. Rao, F. Irrera, F. Aussenac, C. Carabasse, M. Coue, P. Calka, E. Martinez, L. Perniola, P. Blaise, Z. Fang, Y. Yu, G. Ghibaudo, D. Deleruyelle, M. Bocquet, C. Müller, A. Padovani, O. Pirrotta, L. Vandelli, L. Larcher, G. Reimbold and B. De Salvo, </w:t>
      </w:r>
      <w:r>
        <w:rPr>
          <w:i/>
        </w:rPr>
        <w:t>2011 IEEE International Electron Devices Meeting (IEDM)</w:t>
      </w:r>
      <w:r>
        <w:t>, 2011.</w:t>
      </w:r>
    </w:p>
    <w:p w14:paraId="6862213F" w14:textId="6049B44E" w:rsidR="00991E04" w:rsidRDefault="00991E04" w:rsidP="00991E04">
      <w:pPr>
        <w:pStyle w:val="References"/>
        <w:ind w:left="567" w:hanging="567"/>
      </w:pPr>
      <w:r>
        <w:t>[194]</w:t>
      </w:r>
      <w:r>
        <w:tab/>
        <w:t>G. Bersuker, D. C. Gilmer, D. Veksler, P. Kirsch, L. Vandelli, A. Padovani, L. Larcher, K. McKenna, A. Shluger, V. Iglesias, M. Porti and M. Nafria, J. Appl. Phys. 110(12) (2011) p.124518.</w:t>
      </w:r>
    </w:p>
    <w:p w14:paraId="0696F2E6" w14:textId="07B91259" w:rsidR="00991E04" w:rsidRDefault="00991E04" w:rsidP="00991E04">
      <w:pPr>
        <w:pStyle w:val="References"/>
        <w:ind w:left="567" w:hanging="567"/>
      </w:pPr>
      <w:r>
        <w:t>[195]</w:t>
      </w:r>
      <w:r>
        <w:tab/>
        <w:t xml:space="preserve">S. Menzel and R. Waser, </w:t>
      </w:r>
      <w:r>
        <w:rPr>
          <w:i/>
        </w:rPr>
        <w:t>Mechanism of Memristive Switching in OxRAM</w:t>
      </w:r>
      <w:r>
        <w:t xml:space="preserve">, in </w:t>
      </w:r>
      <w:r>
        <w:rPr>
          <w:i/>
        </w:rPr>
        <w:t>Advances in Non-volatile Memory and Storage Technology (2nd Edition)</w:t>
      </w:r>
      <w:r>
        <w:t>, Y. Nishi; B. Magyari-Köpe, eds., Woodhead Publishing, 2019, p. 137.</w:t>
      </w:r>
    </w:p>
    <w:p w14:paraId="6201A557" w14:textId="32C56B44" w:rsidR="00991E04" w:rsidRDefault="00991E04" w:rsidP="00991E04">
      <w:pPr>
        <w:pStyle w:val="References"/>
        <w:ind w:left="567" w:hanging="567"/>
      </w:pPr>
      <w:r>
        <w:t>[196]</w:t>
      </w:r>
      <w:r>
        <w:tab/>
        <w:t>T. Menke, P. Meuffels, R. Dittmann, K. Szot and R. Waser, J. Appl. Phys. 105(6) (2009) p.066104.</w:t>
      </w:r>
    </w:p>
    <w:p w14:paraId="5AB0D8AF" w14:textId="76EBC4A1" w:rsidR="00991E04" w:rsidRDefault="00991E04" w:rsidP="00991E04">
      <w:pPr>
        <w:pStyle w:val="References"/>
        <w:ind w:left="567" w:hanging="567"/>
      </w:pPr>
      <w:r>
        <w:t>[197]</w:t>
      </w:r>
      <w:r>
        <w:tab/>
        <w:t>T. Menke, R. Dittmann, P. Meuffels, K. Szot and R. Waser, J. Appl. Phys. 106(11) (2009) p.114507.</w:t>
      </w:r>
    </w:p>
    <w:p w14:paraId="4DE338D1" w14:textId="4764F539" w:rsidR="00991E04" w:rsidRPr="00080093" w:rsidRDefault="00991E04" w:rsidP="00991E04">
      <w:pPr>
        <w:pStyle w:val="References"/>
        <w:ind w:left="567" w:hanging="567"/>
        <w:rPr>
          <w:lang w:val="de-DE"/>
        </w:rPr>
      </w:pPr>
      <w:r>
        <w:t>[198]</w:t>
      </w:r>
      <w:r>
        <w:tab/>
        <w:t xml:space="preserve">S. B. Lee, H. K. Yoo, S. H. Chang, L. G. Gao, B. S. Kang, M. Lee, C. J. Kim and T. W. Noh, Appl. </w:t>
      </w:r>
      <w:r w:rsidRPr="00080093">
        <w:rPr>
          <w:lang w:val="de-DE"/>
        </w:rPr>
        <w:t>Phys. Lett. 98(5) (2011) p.53503/1.</w:t>
      </w:r>
    </w:p>
    <w:p w14:paraId="072055BD" w14:textId="01643360" w:rsidR="00991E04" w:rsidRDefault="00991E04" w:rsidP="00991E04">
      <w:pPr>
        <w:pStyle w:val="References"/>
        <w:ind w:left="567" w:hanging="567"/>
      </w:pPr>
      <w:r w:rsidRPr="00080093">
        <w:rPr>
          <w:lang w:val="de-DE"/>
        </w:rPr>
        <w:t>[199]</w:t>
      </w:r>
      <w:r w:rsidRPr="00080093">
        <w:rPr>
          <w:lang w:val="de-DE"/>
        </w:rPr>
        <w:tab/>
        <w:t xml:space="preserve">S. B. Lee, D. H. Kwon, K. Kim, H. K. Yoo, S. Sinn, M. Kim, B. Kahng and B. S. Kang, J. Phys. </w:t>
      </w:r>
      <w:r>
        <w:t>D Appl. Phys. 45(25) (2012) p.255101/1.</w:t>
      </w:r>
    </w:p>
    <w:p w14:paraId="7C139F12" w14:textId="5ADB88A8" w:rsidR="00991E04" w:rsidRDefault="00991E04" w:rsidP="00991E04">
      <w:pPr>
        <w:pStyle w:val="References"/>
        <w:ind w:left="567" w:hanging="567"/>
      </w:pPr>
      <w:r>
        <w:t>[200]</w:t>
      </w:r>
      <w:r>
        <w:tab/>
        <w:t>A. A. Sharma, I. V. Karpov, R. Kotlyar, J. Kwon, M. Skowronski and J. A. Bain, J. Appl. Phys. 118(11) (2015) p.114903/1.</w:t>
      </w:r>
    </w:p>
    <w:p w14:paraId="33166B20" w14:textId="7BB8BA82" w:rsidR="00991E04" w:rsidRPr="00080093" w:rsidRDefault="00991E04" w:rsidP="00991E04">
      <w:pPr>
        <w:pStyle w:val="References"/>
        <w:ind w:left="567" w:hanging="567"/>
        <w:rPr>
          <w:lang w:val="de-DE"/>
        </w:rPr>
      </w:pPr>
      <w:r>
        <w:t>[201]</w:t>
      </w:r>
      <w:r>
        <w:tab/>
        <w:t xml:space="preserve">A. Sharma, M. Noman, M. Abdelmoula, M. Skowronski and J. Bain, Adv. </w:t>
      </w:r>
      <w:r w:rsidRPr="00080093">
        <w:rPr>
          <w:lang w:val="de-DE"/>
        </w:rPr>
        <w:t>Funct. Mater. 24 (2014) p.5522.</w:t>
      </w:r>
    </w:p>
    <w:p w14:paraId="78D81871" w14:textId="5E6847D6" w:rsidR="00991E04" w:rsidRPr="00080093" w:rsidRDefault="00991E04" w:rsidP="00991E04">
      <w:pPr>
        <w:pStyle w:val="References"/>
        <w:ind w:left="567" w:hanging="567"/>
        <w:rPr>
          <w:lang w:val="de-DE"/>
        </w:rPr>
      </w:pPr>
      <w:r w:rsidRPr="00080093">
        <w:rPr>
          <w:lang w:val="de-DE"/>
        </w:rPr>
        <w:t>[202]</w:t>
      </w:r>
      <w:r w:rsidRPr="00080093">
        <w:rPr>
          <w:lang w:val="de-DE"/>
        </w:rPr>
        <w:tab/>
        <w:t>D. S. Jeong, H. Schroeder, U. Breuer and R. Waser, J. Appl. Phys. 104(12) (2008) p.123716/1.</w:t>
      </w:r>
    </w:p>
    <w:p w14:paraId="6198B9CD" w14:textId="1C7DAECC" w:rsidR="00991E04" w:rsidRPr="00080093" w:rsidRDefault="00991E04" w:rsidP="00991E04">
      <w:pPr>
        <w:pStyle w:val="References"/>
        <w:ind w:left="567" w:hanging="567"/>
        <w:rPr>
          <w:lang w:val="de-DE"/>
        </w:rPr>
      </w:pPr>
      <w:r w:rsidRPr="00080093">
        <w:rPr>
          <w:lang w:val="de-DE"/>
        </w:rPr>
        <w:t>[203]</w:t>
      </w:r>
      <w:r w:rsidRPr="00080093">
        <w:rPr>
          <w:lang w:val="de-DE"/>
        </w:rPr>
        <w:tab/>
        <w:t>C. Nauenheim, C. Kuegeler, A. Ruediger and R. Waser, Appl. Phys. Lett. 96(12) (2010) p.122902.</w:t>
      </w:r>
    </w:p>
    <w:p w14:paraId="1CA78B66" w14:textId="61CFBAF5" w:rsidR="00991E04" w:rsidRPr="00080093" w:rsidRDefault="00991E04" w:rsidP="00991E04">
      <w:pPr>
        <w:pStyle w:val="References"/>
        <w:ind w:left="567" w:hanging="567"/>
        <w:rPr>
          <w:lang w:val="de-DE"/>
        </w:rPr>
      </w:pPr>
      <w:r w:rsidRPr="00080093">
        <w:rPr>
          <w:lang w:val="de-DE"/>
        </w:rPr>
        <w:t>[204]</w:t>
      </w:r>
      <w:r w:rsidRPr="00080093">
        <w:rPr>
          <w:lang w:val="de-DE"/>
        </w:rPr>
        <w:tab/>
        <w:t>L. Zhang, Y. Y. Hsu, F. T. Chen, H. Y. Lee, Y. S. Chen, W. S. Chen, P. Y. Gu, W. H. Liu, S. M. Wang, C. H. Tsai, R. Huang and M. J. Tsai, Nanotechnology 22(25) (2011) p.254016/1.</w:t>
      </w:r>
    </w:p>
    <w:p w14:paraId="794443A9" w14:textId="722668F1" w:rsidR="00991E04" w:rsidRDefault="00991E04" w:rsidP="00991E04">
      <w:pPr>
        <w:pStyle w:val="References"/>
        <w:ind w:left="567" w:hanging="567"/>
      </w:pPr>
      <w:r w:rsidRPr="00080093">
        <w:rPr>
          <w:lang w:val="de-DE"/>
        </w:rPr>
        <w:t>[205]</w:t>
      </w:r>
      <w:r w:rsidRPr="00080093">
        <w:rPr>
          <w:lang w:val="de-DE"/>
        </w:rPr>
        <w:tab/>
        <w:t xml:space="preserve">C. Lenser, M. Patt, S. Menzel, A. Köhl, C. Wiemann, C. M. Schneider, R. Waser and R. Dittmann, Adv. </w:t>
      </w:r>
      <w:r>
        <w:t>Funct. Mat. 24(28) (2014) p.4466.</w:t>
      </w:r>
    </w:p>
    <w:p w14:paraId="4694EBAC" w14:textId="5FB6730C" w:rsidR="00991E04" w:rsidRDefault="00991E04" w:rsidP="00991E04">
      <w:pPr>
        <w:pStyle w:val="References"/>
        <w:ind w:left="567" w:hanging="567"/>
      </w:pPr>
      <w:r>
        <w:t>[206]</w:t>
      </w:r>
      <w:r>
        <w:tab/>
        <w:t>H. Kim and D. W. Kim, Appl. Phys. A Mater. Sci. Process. 102(4) (2011) p.949.</w:t>
      </w:r>
    </w:p>
    <w:p w14:paraId="75688865" w14:textId="64E78AE1" w:rsidR="00991E04" w:rsidRDefault="00991E04" w:rsidP="00991E04">
      <w:pPr>
        <w:pStyle w:val="References"/>
        <w:ind w:left="567" w:hanging="567"/>
      </w:pPr>
      <w:r>
        <w:t>[207]</w:t>
      </w:r>
      <w:r>
        <w:tab/>
        <w:t>S. Ambrogio, V. Milo, Z. Q. Wang, S. Balatti and D. Ielmini, IEEE Electron Device Lett. 37(10) (2016) p.1268.</w:t>
      </w:r>
    </w:p>
    <w:p w14:paraId="21C7B933" w14:textId="1069AB22" w:rsidR="00991E04" w:rsidRDefault="00991E04" w:rsidP="00991E04">
      <w:pPr>
        <w:pStyle w:val="References"/>
        <w:ind w:left="567" w:hanging="567"/>
      </w:pPr>
      <w:r>
        <w:t>[208]</w:t>
      </w:r>
      <w:r>
        <w:tab/>
        <w:t>V. Havel (2016).</w:t>
      </w:r>
    </w:p>
    <w:p w14:paraId="40D6E210" w14:textId="215BD3BE" w:rsidR="00991E04" w:rsidRDefault="00991E04" w:rsidP="00991E04">
      <w:pPr>
        <w:pStyle w:val="References"/>
        <w:ind w:left="567" w:hanging="567"/>
      </w:pPr>
      <w:r>
        <w:t>[209]</w:t>
      </w:r>
      <w:r>
        <w:tab/>
        <w:t>T. Hennen, E. Wichmann, A. Elias, J. Lille, O. Mosendz, R. Waser, D.J. Wouters and D. Bedau, Rev. Sci. Instrum. 92 (2021) p.054701.</w:t>
      </w:r>
    </w:p>
    <w:p w14:paraId="5AD6D17A" w14:textId="248E611B" w:rsidR="00991E04" w:rsidRDefault="00991E04" w:rsidP="00991E04">
      <w:pPr>
        <w:pStyle w:val="References"/>
        <w:ind w:left="567" w:hanging="567"/>
      </w:pPr>
      <w:r>
        <w:t>[210]</w:t>
      </w:r>
      <w:r>
        <w:tab/>
        <w:t>C. B. Lee, D. Lee, A. Benayad, S. R. Lee, M. Chang, M.-J. Lee, J.-H Hur, Y.-B. Kim, C.-J. Kim and U.-I. Chung, IEEE Electron Device Lett. 32(3) (2011) p.399.</w:t>
      </w:r>
    </w:p>
    <w:p w14:paraId="05300189" w14:textId="41CAD192" w:rsidR="00991E04" w:rsidRDefault="00991E04" w:rsidP="00991E04">
      <w:pPr>
        <w:pStyle w:val="References"/>
        <w:ind w:left="567" w:hanging="567"/>
      </w:pPr>
      <w:r>
        <w:t>[211]</w:t>
      </w:r>
      <w:r>
        <w:tab/>
        <w:t xml:space="preserve">W. S. Chen, T. Y. Wu, S. Y. Yang, W. H. Liu, H. Y. Lee, Y. S. Chen, C. H. Tsai, P. Y. Gu, K. H. Tsai, P. S. Chen, H. W. Wei, P. S. Chen, Y. H. Wang, F. T. Chen and M. Tsai, </w:t>
      </w:r>
      <w:r>
        <w:rPr>
          <w:i/>
        </w:rPr>
        <w:t>2012 International Symposium on VLSI Technology, Systems and Applications</w:t>
      </w:r>
      <w:r>
        <w:t>, 2012.</w:t>
      </w:r>
    </w:p>
    <w:p w14:paraId="1CD69D9E" w14:textId="79FD3D9C" w:rsidR="00991E04" w:rsidRDefault="00991E04" w:rsidP="00991E04">
      <w:pPr>
        <w:pStyle w:val="References"/>
        <w:ind w:left="567" w:hanging="567"/>
      </w:pPr>
      <w:r w:rsidRPr="00080093">
        <w:rPr>
          <w:lang w:val="de-DE"/>
        </w:rPr>
        <w:t>[212]</w:t>
      </w:r>
      <w:r w:rsidRPr="00080093">
        <w:rPr>
          <w:lang w:val="de-DE"/>
        </w:rPr>
        <w:tab/>
        <w:t xml:space="preserve">B. Govoreanu, G. S. Kar, Y-Y. </w:t>
      </w:r>
      <w:r>
        <w:t xml:space="preserve">Chen, V. Paraschiv, S. Kubicek, A. Fantini, I. P. Radu, L. Goux, S. Clima, R. Degraeve, N. Jossart, O. Richard, T. Vandeweyer, K. Seo, P. Hendrickx, G. Pourtois, H. Bender, L. Altimime, D. J. Wouters, J. A. Kittl and M. Jurczak, </w:t>
      </w:r>
      <w:r>
        <w:rPr>
          <w:i/>
        </w:rPr>
        <w:t>2011 IEEE International Electron Devices Meeting (IEDM)</w:t>
      </w:r>
      <w:r>
        <w:t>, 2011.</w:t>
      </w:r>
    </w:p>
    <w:p w14:paraId="03318216" w14:textId="69882C99" w:rsidR="00991E04" w:rsidRDefault="00991E04" w:rsidP="00991E04">
      <w:pPr>
        <w:pStyle w:val="References"/>
        <w:ind w:left="567" w:hanging="567"/>
      </w:pPr>
      <w:r>
        <w:t>[213]</w:t>
      </w:r>
      <w:r>
        <w:tab/>
        <w:t>Y. Chen, W. Chien, M. Lee, Y. Chen, A. T. H. Chuang, T. Hong, S. Lin, T. Wu and C. Lu, Jpn. J. Appl. Phys. 51 (2012) p.</w:t>
      </w:r>
    </w:p>
    <w:p w14:paraId="2823DCC0" w14:textId="27148910" w:rsidR="00991E04" w:rsidRDefault="00991E04" w:rsidP="00991E04">
      <w:pPr>
        <w:pStyle w:val="References"/>
        <w:ind w:left="567" w:hanging="567"/>
      </w:pPr>
      <w:r>
        <w:t>[214]</w:t>
      </w:r>
      <w:r>
        <w:tab/>
        <w:t>Y. S. Chen, H. Y. Lee, P. S. Chen, P. Y. Gu, W. H. Liu, W. S. Chen, Y. Y. Hsu, C. H. Tsai, F. Chen, M. J. Tsai and C. Lien, IEEE Electron Device Lett. 32(3) (2011) p.390.</w:t>
      </w:r>
    </w:p>
    <w:p w14:paraId="59DAF8A9" w14:textId="0E92D479" w:rsidR="00991E04" w:rsidRDefault="00991E04" w:rsidP="00991E04">
      <w:pPr>
        <w:pStyle w:val="References"/>
        <w:ind w:left="567" w:hanging="567"/>
      </w:pPr>
      <w:r>
        <w:t>[215]</w:t>
      </w:r>
      <w:r>
        <w:tab/>
        <w:t>S. U. Sharath, T. Bertaud, J. Kurian, E. Hildebrandt, C. Walczyk, P. Calka, P. Zaumseil, M. Sowinska, D. Walczyk, A. Gloskovskii, T. Schroeder and L. Alff, Appl. Phys. Lett. 104 (2014) p.063502.</w:t>
      </w:r>
    </w:p>
    <w:p w14:paraId="31EDD65D" w14:textId="004D851C" w:rsidR="00991E04" w:rsidRDefault="00991E04" w:rsidP="00991E04">
      <w:pPr>
        <w:pStyle w:val="References"/>
        <w:ind w:left="567" w:hanging="567"/>
      </w:pPr>
      <w:r>
        <w:t>[216]</w:t>
      </w:r>
      <w:r>
        <w:tab/>
        <w:t>S. U. Sharath, J. Kurian, P. Komissinskiy, E. Hildebrandt, T. Bertaud, C. Walczyk, P. Calka, T. Schroeder and L. Alff, Appl. Phys. Lett. 105(7) (2014) p.73505/1.</w:t>
      </w:r>
    </w:p>
    <w:p w14:paraId="38F82F88" w14:textId="29DBD93B" w:rsidR="00991E04" w:rsidRDefault="00991E04" w:rsidP="00991E04">
      <w:pPr>
        <w:pStyle w:val="References"/>
        <w:ind w:left="567" w:hanging="567"/>
      </w:pPr>
      <w:r>
        <w:t>[217]</w:t>
      </w:r>
      <w:r>
        <w:tab/>
        <w:t>J. E. Stevens, A. J. Lohn, S. A. Decker, B. L. Doyle, P. R. Mickel and M. J. Marinella, Journal of Vacuum Science {\&amp;} Technology A: Vacuu 32 (2014) p.021501.</w:t>
      </w:r>
    </w:p>
    <w:p w14:paraId="722962E7" w14:textId="5B2E22DE" w:rsidR="00991E04" w:rsidRDefault="00991E04" w:rsidP="00991E04">
      <w:pPr>
        <w:pStyle w:val="References"/>
        <w:ind w:left="567" w:hanging="567"/>
      </w:pPr>
      <w:r>
        <w:t>[218]</w:t>
      </w:r>
      <w:r>
        <w:tab/>
        <w:t>S. U. Sharath, M. J. Joseph, S. Vogel, E. Hildebrandt, P. Komissinskiy, J. Kurian, T. Schroeder and L. Alff, Appl. Phys. Lett. 109(17) (2016) p.173503/1.</w:t>
      </w:r>
    </w:p>
    <w:p w14:paraId="13FC7E69" w14:textId="7E573849" w:rsidR="00991E04" w:rsidRDefault="00991E04" w:rsidP="00991E04">
      <w:pPr>
        <w:pStyle w:val="References"/>
        <w:ind w:left="567" w:hanging="567"/>
      </w:pPr>
      <w:r>
        <w:t>[219]</w:t>
      </w:r>
      <w:r>
        <w:tab/>
        <w:t>K. Skaja, M. Andrae, V. Rana, R. Waser, R. Dittmann and C. Baeumer, Sci Rep 8 (2018) p.10861/1.</w:t>
      </w:r>
    </w:p>
    <w:p w14:paraId="731751DC" w14:textId="4997103B" w:rsidR="00991E04" w:rsidRDefault="00991E04" w:rsidP="00991E04">
      <w:pPr>
        <w:pStyle w:val="References"/>
        <w:ind w:left="567" w:hanging="567"/>
      </w:pPr>
      <w:r>
        <w:t>[220]</w:t>
      </w:r>
      <w:r>
        <w:tab/>
        <w:t>M. Lanza, G. Bersuker, M. Porti, E. Miranda, M. Nafria and X. Aymerich, Appl. Phys. Lett. 101(19) (2012) p.193502.</w:t>
      </w:r>
    </w:p>
    <w:p w14:paraId="435687B7" w14:textId="5CDAFB2C" w:rsidR="00991E04" w:rsidRDefault="00991E04" w:rsidP="00991E04">
      <w:pPr>
        <w:pStyle w:val="References"/>
        <w:ind w:left="567" w:hanging="567"/>
      </w:pPr>
      <w:r>
        <w:t>[221]</w:t>
      </w:r>
      <w:r>
        <w:tab/>
        <w:t>G. Bersuker, J.Yum, L. Vandelli, A. Padovani, L. Larcher, V. Iglesias, M. Porti, M. Nafria, K. McKenna, A. Shluger, P. Kirsch and R. Jammy, Solid-State Electronics 65-66 (2011) p.146.</w:t>
      </w:r>
    </w:p>
    <w:p w14:paraId="57E2BAAC" w14:textId="1F24E7E1" w:rsidR="00991E04" w:rsidRDefault="00991E04" w:rsidP="00991E04">
      <w:pPr>
        <w:pStyle w:val="References"/>
        <w:ind w:left="567" w:hanging="567"/>
      </w:pPr>
      <w:r>
        <w:t>[222]</w:t>
      </w:r>
      <w:r>
        <w:tab/>
        <w:t xml:space="preserve">L. Vandelli, A. Padovani, L. Larcher, G. Bersuker, D. Gilmer and P. Pavan, </w:t>
      </w:r>
      <w:r>
        <w:rPr>
          <w:i/>
        </w:rPr>
        <w:t>2011 IEEE International Memory Workshop (IMW)</w:t>
      </w:r>
      <w:r>
        <w:t>, 2011.</w:t>
      </w:r>
    </w:p>
    <w:p w14:paraId="65E05816" w14:textId="5CD9410D" w:rsidR="00991E04" w:rsidRPr="00080093" w:rsidRDefault="00991E04" w:rsidP="00991E04">
      <w:pPr>
        <w:pStyle w:val="References"/>
        <w:ind w:left="567" w:hanging="567"/>
        <w:rPr>
          <w:lang w:val="de-DE"/>
        </w:rPr>
      </w:pPr>
      <w:r>
        <w:t>[223]</w:t>
      </w:r>
      <w:r>
        <w:tab/>
        <w:t xml:space="preserve">Ch. Lenser, Z. Connell, A. Kovacs, R. Dunin-Borkowski, A. Koehl, R. Waser and R. Dittmann, Appl. Phys. </w:t>
      </w:r>
      <w:r w:rsidRPr="00080093">
        <w:rPr>
          <w:lang w:val="de-DE"/>
        </w:rPr>
        <w:t>Lett. 102 (2013) p.183504.</w:t>
      </w:r>
    </w:p>
    <w:p w14:paraId="15A18104" w14:textId="507C4B63" w:rsidR="00991E04" w:rsidRPr="00080093" w:rsidRDefault="00991E04" w:rsidP="00991E04">
      <w:pPr>
        <w:pStyle w:val="References"/>
        <w:ind w:left="567" w:hanging="567"/>
        <w:rPr>
          <w:lang w:val="de-DE"/>
        </w:rPr>
      </w:pPr>
      <w:r w:rsidRPr="00080093">
        <w:rPr>
          <w:lang w:val="de-DE"/>
        </w:rPr>
        <w:t>[224]</w:t>
      </w:r>
      <w:r w:rsidRPr="00080093">
        <w:rPr>
          <w:lang w:val="de-DE"/>
        </w:rPr>
        <w:tab/>
        <w:t>A. Koehl, H. Wasmund, A. Herpers, P. Guttmann, S. Werner, K. Henzler, H. Du, J. Mayer, R. Waser and R. Dittmann, APL Materials 1 (2013) p.042102.</w:t>
      </w:r>
    </w:p>
    <w:p w14:paraId="4B64EA15" w14:textId="5ACFF6DD" w:rsidR="00991E04" w:rsidRDefault="00991E04" w:rsidP="00991E04">
      <w:pPr>
        <w:pStyle w:val="References"/>
        <w:ind w:left="567" w:hanging="567"/>
      </w:pPr>
      <w:r>
        <w:t>[225]</w:t>
      </w:r>
      <w:r>
        <w:tab/>
        <w:t>S. K. Nandi, X. Liu, D. K. Venkatachalam and R. G. Elliman, Phys. Rev. Appl. 4(6) (2015) p.64010/1.</w:t>
      </w:r>
    </w:p>
    <w:p w14:paraId="773E6FBF" w14:textId="0E038167" w:rsidR="00991E04" w:rsidRDefault="00991E04" w:rsidP="00991E04">
      <w:pPr>
        <w:pStyle w:val="References"/>
        <w:ind w:left="567" w:hanging="567"/>
      </w:pPr>
      <w:r>
        <w:t>[226]</w:t>
      </w:r>
      <w:r>
        <w:tab/>
        <w:t>M. S. Munde, A. Mehonic, W. H. Ng, M. Buckwell, L. Montesi, M. Bosman, A. L. Shluger and A. J. Kenyon, Scientific Reports 7 (2017) p.9274/1.</w:t>
      </w:r>
    </w:p>
    <w:p w14:paraId="37880823" w14:textId="7797516A" w:rsidR="00991E04" w:rsidRDefault="00991E04" w:rsidP="00991E04">
      <w:pPr>
        <w:pStyle w:val="References"/>
        <w:ind w:left="567" w:hanging="567"/>
      </w:pPr>
      <w:r>
        <w:t>[227]</w:t>
      </w:r>
      <w:r>
        <w:tab/>
        <w:t>Q. Liu, S. Long, H. Lv, W. Wang, J. Niu, Z. Huo, J. Chen and M. Liu, ACS Nano 4(10) (2010) p.6162.</w:t>
      </w:r>
    </w:p>
    <w:p w14:paraId="031B454D" w14:textId="5DCC3342" w:rsidR="00991E04" w:rsidRDefault="00991E04" w:rsidP="00991E04">
      <w:pPr>
        <w:pStyle w:val="References"/>
        <w:ind w:left="567" w:hanging="567"/>
      </w:pPr>
      <w:r>
        <w:t>[228]</w:t>
      </w:r>
      <w:r>
        <w:tab/>
        <w:t>C. Lee, I. Kim, H. Shin, S. Kim and J. Cho, Nanotechnology 21(18) (2010) p.185704/1.</w:t>
      </w:r>
    </w:p>
    <w:p w14:paraId="7DD74171" w14:textId="78758F44" w:rsidR="00991E04" w:rsidRPr="00080093" w:rsidRDefault="00991E04" w:rsidP="00991E04">
      <w:pPr>
        <w:pStyle w:val="References"/>
        <w:ind w:left="567" w:hanging="567"/>
        <w:rPr>
          <w:lang w:val="de-DE"/>
        </w:rPr>
      </w:pPr>
      <w:r w:rsidRPr="00080093">
        <w:rPr>
          <w:lang w:val="de-DE"/>
        </w:rPr>
        <w:t>[229]</w:t>
      </w:r>
      <w:r w:rsidRPr="00080093">
        <w:rPr>
          <w:lang w:val="de-DE"/>
        </w:rPr>
        <w:tab/>
        <w:t>N. Raab, D.O. Schmidt, H. Du, M. Kruth, U. Simon and R. Dittmann, Nanomaterials 8 (2018) p.</w:t>
      </w:r>
    </w:p>
    <w:p w14:paraId="510622EE" w14:textId="6421D929" w:rsidR="00991E04" w:rsidRDefault="00991E04" w:rsidP="00991E04">
      <w:pPr>
        <w:pStyle w:val="References"/>
        <w:ind w:left="567" w:hanging="567"/>
      </w:pPr>
      <w:r>
        <w:t>[230]</w:t>
      </w:r>
      <w:r>
        <w:tab/>
        <w:t>K.-Y. Shin, Y. Kim, F. V. Antolinez, J. S. Ha, S.-S. Lee and J. H. Park, Advanced Electronic Materials 2(10) (2016) p.1600233.</w:t>
      </w:r>
    </w:p>
    <w:p w14:paraId="0194D60F" w14:textId="651964DE" w:rsidR="00991E04" w:rsidRDefault="00991E04" w:rsidP="00991E04">
      <w:pPr>
        <w:pStyle w:val="References"/>
        <w:ind w:left="567" w:hanging="567"/>
      </w:pPr>
      <w:r>
        <w:t>[231]</w:t>
      </w:r>
      <w:r>
        <w:tab/>
        <w:t>J. Lee, C. Du, K. Sun, E. Kioupakis and W. D. Lu, Acs Nano 10(3) (2016) p.3571.</w:t>
      </w:r>
    </w:p>
    <w:p w14:paraId="1A3F88D2" w14:textId="5F53BEF6" w:rsidR="00991E04" w:rsidRPr="00080093" w:rsidRDefault="00991E04" w:rsidP="00991E04">
      <w:pPr>
        <w:pStyle w:val="References"/>
        <w:ind w:left="567" w:hanging="567"/>
        <w:rPr>
          <w:lang w:val="de-DE"/>
        </w:rPr>
      </w:pPr>
      <w:r>
        <w:t>[232]</w:t>
      </w:r>
      <w:r>
        <w:tab/>
        <w:t xml:space="preserve">S. Choi, S. H. Tan, Z. Li, Y. Kim, C. Choi, P. Chen, H. Yeon, S. Yu and J. Kim, Nat. </w:t>
      </w:r>
      <w:r w:rsidRPr="00080093">
        <w:rPr>
          <w:lang w:val="de-DE"/>
        </w:rPr>
        <w:t>Mater. (2018) p.</w:t>
      </w:r>
    </w:p>
    <w:p w14:paraId="2AD1D363" w14:textId="098944C1" w:rsidR="00991E04" w:rsidRPr="00080093" w:rsidRDefault="00991E04" w:rsidP="00991E04">
      <w:pPr>
        <w:pStyle w:val="References"/>
        <w:ind w:left="567" w:hanging="567"/>
        <w:rPr>
          <w:lang w:val="de-DE"/>
        </w:rPr>
      </w:pPr>
      <w:r w:rsidRPr="00080093">
        <w:rPr>
          <w:lang w:val="de-DE"/>
        </w:rPr>
        <w:t>[233]</w:t>
      </w:r>
      <w:r w:rsidRPr="00080093">
        <w:rPr>
          <w:lang w:val="de-DE"/>
        </w:rPr>
        <w:tab/>
        <w:t>S. Stille, C. Lenser, R. Dittmann, A. Koehl, I. Krug, R. Muenstermann, J. Perlich, C. M. Schneider, U. Klemradt and R. Waser, Appl. Phys. Lett. 100(22) (2012) p.223503/1.</w:t>
      </w:r>
    </w:p>
    <w:p w14:paraId="721F608D" w14:textId="27961515" w:rsidR="00991E04" w:rsidRPr="00080093" w:rsidRDefault="00991E04" w:rsidP="00991E04">
      <w:pPr>
        <w:pStyle w:val="References"/>
        <w:ind w:left="567" w:hanging="567"/>
        <w:rPr>
          <w:lang w:val="de-DE"/>
        </w:rPr>
      </w:pPr>
      <w:r w:rsidRPr="00080093">
        <w:rPr>
          <w:lang w:val="de-DE"/>
        </w:rPr>
        <w:t>[234]</w:t>
      </w:r>
      <w:r w:rsidRPr="00080093">
        <w:rPr>
          <w:lang w:val="de-DE"/>
        </w:rPr>
        <w:tab/>
        <w:t>S. Clima, K. Sankaran, Y. Y. Chen, A. Fantini, U. Celano, A. Belmonte, L. Zhang, L. Goux, B. Govoreanu, R. Degraeve, D. J. Wouters, M. Jurczak, W. Vandervorst, S. De Gendt and G. Pourtois, Physica Status Solidi-Rapid Research Letters 8(6) (2014) p.501.</w:t>
      </w:r>
    </w:p>
    <w:p w14:paraId="43B39348" w14:textId="13332F85" w:rsidR="00991E04" w:rsidRDefault="00991E04" w:rsidP="00991E04">
      <w:pPr>
        <w:pStyle w:val="References"/>
        <w:ind w:left="567" w:hanging="567"/>
      </w:pPr>
      <w:r>
        <w:t>[235]</w:t>
      </w:r>
      <w:r>
        <w:tab/>
        <w:t>F. Nardi, S. Larentis, S. Balatti, D. Gilmer and D. Ielmini, IEEE Trans. Electron Devices 59(9) (2012) p.2461.</w:t>
      </w:r>
    </w:p>
    <w:p w14:paraId="2DB2B1F2" w14:textId="3696D9E0" w:rsidR="00991E04" w:rsidRDefault="00991E04" w:rsidP="00991E04">
      <w:pPr>
        <w:pStyle w:val="References"/>
        <w:ind w:left="567" w:hanging="567"/>
      </w:pPr>
      <w:r>
        <w:t>[236]</w:t>
      </w:r>
      <w:r>
        <w:tab/>
        <w:t xml:space="preserve">B. Butcher, S. Koveshnikov, D. Gilmer, G. Bersuker, M. Sung, A. Kalantarian, C. Park, R. Geer, Y. Nishi, P. Kirsch and R. Jammy, </w:t>
      </w:r>
      <w:r>
        <w:rPr>
          <w:i/>
        </w:rPr>
        <w:t>IEEE International Integrated Reliability Workshop Final Report</w:t>
      </w:r>
      <w:r>
        <w:t>, 2011.</w:t>
      </w:r>
    </w:p>
    <w:p w14:paraId="5431411D" w14:textId="3E74381F" w:rsidR="00991E04" w:rsidRDefault="00991E04" w:rsidP="00991E04">
      <w:pPr>
        <w:pStyle w:val="References"/>
        <w:ind w:left="567" w:hanging="567"/>
      </w:pPr>
      <w:r>
        <w:t>[237]</w:t>
      </w:r>
      <w:r>
        <w:tab/>
        <w:t>A. Prakash, S. Maikap, C. S. Lai, H. Y. Lee, W. S. Chen, F. T. Chen, M. J. Kao and M. J. Tsai, Jpn. J. Appl. Phys. 51(4) (2012) p.4DD06/1.</w:t>
      </w:r>
    </w:p>
    <w:p w14:paraId="0B99CE56" w14:textId="378A9951" w:rsidR="00991E04" w:rsidRDefault="00991E04" w:rsidP="00991E04">
      <w:pPr>
        <w:pStyle w:val="References"/>
        <w:ind w:left="567" w:hanging="567"/>
      </w:pPr>
      <w:r>
        <w:t>[238]</w:t>
      </w:r>
      <w:r>
        <w:tab/>
        <w:t>D. Jana, S. Maikap, T. C. Tien, H. Y. Lee, W. Chen, F. T. Chen, M. Kao and M. Tsai, Jpn. J. Appl. Phys. 51 (2012) p.</w:t>
      </w:r>
    </w:p>
    <w:p w14:paraId="5B287EEF" w14:textId="3174CDDC" w:rsidR="00991E04" w:rsidRDefault="00991E04" w:rsidP="00991E04">
      <w:pPr>
        <w:pStyle w:val="References"/>
        <w:ind w:left="567" w:hanging="567"/>
      </w:pPr>
      <w:r>
        <w:t>[239]</w:t>
      </w:r>
      <w:r>
        <w:tab/>
        <w:t xml:space="preserve">A. Kalantarian, G. Bersuker, D. C. Gilmer, D. Veksler, B. Butcher, A. Padovani, O. Pirrotta, L. Larcher, R. Geer, Y. Nishi and P. Kirsch, </w:t>
      </w:r>
      <w:r>
        <w:rPr>
          <w:i/>
        </w:rPr>
        <w:t>2012 IEEE International Reliability Physics Symposium (IRPS)</w:t>
      </w:r>
      <w:r>
        <w:t>, 2012.</w:t>
      </w:r>
    </w:p>
    <w:p w14:paraId="690A2EBC" w14:textId="33C37F5D" w:rsidR="00991E04" w:rsidRDefault="00991E04" w:rsidP="00991E04">
      <w:pPr>
        <w:pStyle w:val="References"/>
        <w:ind w:left="567" w:hanging="567"/>
      </w:pPr>
      <w:r>
        <w:t>[240]</w:t>
      </w:r>
      <w:r>
        <w:tab/>
        <w:t>G. Kim, J. Ho Lee, J. Yeong Seok, S. Ji Song, J. Ho Yoon, K. Jean Yoon, M. Hwan Lee, K. Min Kim, H. Dong Lee, S. Wook Ryu, T. Joo Park and C. Seong Hwang, Appl. Phys. Lett. 98(26) (2011) p.</w:t>
      </w:r>
    </w:p>
    <w:p w14:paraId="6DF9D2FF" w14:textId="2704F468" w:rsidR="00991E04" w:rsidRPr="00080093" w:rsidRDefault="00991E04" w:rsidP="00991E04">
      <w:pPr>
        <w:pStyle w:val="References"/>
        <w:ind w:left="567" w:hanging="567"/>
        <w:rPr>
          <w:lang w:val="de-DE"/>
        </w:rPr>
      </w:pPr>
      <w:r>
        <w:t>[241]</w:t>
      </w:r>
      <w:r>
        <w:tab/>
        <w:t xml:space="preserve">F. Gomez-Marlasca, N. Ghenzi, P. Stoliar, M. J. Sánchez, M. J. Rozenberg, G. Leyv and P. Levy, Appl. Phys. </w:t>
      </w:r>
      <w:r w:rsidRPr="00080093">
        <w:rPr>
          <w:lang w:val="de-DE"/>
        </w:rPr>
        <w:t>Lett. 98(123502) (2011) p.3.</w:t>
      </w:r>
    </w:p>
    <w:p w14:paraId="0420F08F" w14:textId="059FE8B1" w:rsidR="00991E04" w:rsidRPr="00080093" w:rsidRDefault="00991E04" w:rsidP="00991E04">
      <w:pPr>
        <w:pStyle w:val="References"/>
        <w:ind w:left="567" w:hanging="567"/>
        <w:rPr>
          <w:lang w:val="de-DE"/>
        </w:rPr>
      </w:pPr>
      <w:r w:rsidRPr="00080093">
        <w:rPr>
          <w:lang w:val="de-DE"/>
        </w:rPr>
        <w:t>[242]</w:t>
      </w:r>
      <w:r w:rsidRPr="00080093">
        <w:rPr>
          <w:lang w:val="de-DE"/>
        </w:rPr>
        <w:tab/>
        <w:t>S. B. Lee, H. K. Yoo, K. Kim, J. S. Lee, Y. S. Kim, S. Sinn, D. Lee, B. S. Kang, B. Kahng and T. W. Noh, Nanotechnology 23(31) (2012) p.315202/1.</w:t>
      </w:r>
    </w:p>
    <w:p w14:paraId="62AE75F0" w14:textId="364BA3E3" w:rsidR="00991E04" w:rsidRDefault="00991E04" w:rsidP="00991E04">
      <w:pPr>
        <w:pStyle w:val="References"/>
        <w:ind w:left="567" w:hanging="567"/>
      </w:pPr>
      <w:r>
        <w:t>[243]</w:t>
      </w:r>
      <w:r>
        <w:tab/>
        <w:t xml:space="preserve">B. Butcher, G. Bersuker, K. G. Young-Fisher, D. C. Gilmer, A. Kalantarian, Y. Nishi, R. Geer, P. D. Kirsch and R. Jammy, </w:t>
      </w:r>
      <w:r>
        <w:rPr>
          <w:i/>
        </w:rPr>
        <w:t>2012 IEEE International Memory Workshop (IMW)</w:t>
      </w:r>
      <w:r>
        <w:t>, 2012.</w:t>
      </w:r>
    </w:p>
    <w:p w14:paraId="0EDAFAA2" w14:textId="4619B422" w:rsidR="00991E04" w:rsidRDefault="00991E04" w:rsidP="00991E04">
      <w:pPr>
        <w:pStyle w:val="References"/>
        <w:ind w:left="567" w:hanging="567"/>
      </w:pPr>
      <w:r>
        <w:t>[244]</w:t>
      </w:r>
      <w:r>
        <w:tab/>
        <w:t>J. J. Yang, J. Borghetti, D. Murphy, D. R. Stewart and R. S. Williams, Adv. Mater. 21(37) (2009) p.3754.</w:t>
      </w:r>
    </w:p>
    <w:p w14:paraId="63205597" w14:textId="42218E03" w:rsidR="00991E04" w:rsidRDefault="00991E04" w:rsidP="00991E04">
      <w:pPr>
        <w:pStyle w:val="References"/>
        <w:ind w:left="567" w:hanging="567"/>
      </w:pPr>
      <w:r>
        <w:t>[245]</w:t>
      </w:r>
      <w:r>
        <w:tab/>
        <w:t>J. J. Yang, M. D. Pickett, X. Li, D. A. A. Ohlberg, D. R. Stewart and R. S. Williams, Nat. Nanotechnol. 3(7) (2008) p.429.</w:t>
      </w:r>
    </w:p>
    <w:p w14:paraId="1C51D2AC" w14:textId="03E142B7" w:rsidR="00991E04" w:rsidRDefault="00991E04" w:rsidP="00991E04">
      <w:pPr>
        <w:pStyle w:val="References"/>
        <w:ind w:left="567" w:hanging="567"/>
      </w:pPr>
      <w:r>
        <w:t>[246]</w:t>
      </w:r>
      <w:r>
        <w:tab/>
        <w:t>A. Nayak, Q. Wang, Y. Itoh, T. Tsuruoka, T. Hasegawa, L. Boodhoo, H. Mizuta and M. Aono, Nanotechnology 26(14) (2015) p.145702/1.</w:t>
      </w:r>
    </w:p>
    <w:p w14:paraId="73C91E00" w14:textId="666786B7" w:rsidR="00991E04" w:rsidRDefault="00991E04" w:rsidP="00991E04">
      <w:pPr>
        <w:pStyle w:val="References"/>
        <w:ind w:left="567" w:hanging="567"/>
      </w:pPr>
      <w:r>
        <w:t>[247]</w:t>
      </w:r>
      <w:r>
        <w:tab/>
        <w:t>R. Muenstermann, J. J. Yang, J. P. Strachan, G. Medeiros-Ribeiro, R. Dittmann and R. Waser, Phys. Status Solidi-Rapid Res. Lett. 4(1-2) (2010) p.16.</w:t>
      </w:r>
    </w:p>
    <w:p w14:paraId="2CA7FE5D" w14:textId="4D603A5C" w:rsidR="00991E04" w:rsidRDefault="00991E04" w:rsidP="00991E04">
      <w:pPr>
        <w:pStyle w:val="References"/>
        <w:ind w:left="567" w:hanging="567"/>
      </w:pPr>
      <w:r>
        <w:t>[248]</w:t>
      </w:r>
      <w:r>
        <w:tab/>
        <w:t>F. Miao, J. P. Strachan, J. J. Yang, M.-X. Zhang, I. Goldfarb, A. C. Torrezan, P. Eschbach, R. D. Kelly, G. Medeiros-Ribeiro and R. S. Williams, Advanced Materials 23 (2011) p.5633.</w:t>
      </w:r>
    </w:p>
    <w:p w14:paraId="7FABB51C" w14:textId="29919469" w:rsidR="00991E04" w:rsidRDefault="00991E04" w:rsidP="00991E04">
      <w:pPr>
        <w:pStyle w:val="References"/>
        <w:ind w:left="567" w:hanging="567"/>
      </w:pPr>
      <w:r>
        <w:t>[249]</w:t>
      </w:r>
      <w:r>
        <w:tab/>
        <w:t>C. Rossel, G. I. Meijer, D. Bremaud and D. Widmer, J. Appl. Phys. 90(6) (2001) p.2892.</w:t>
      </w:r>
    </w:p>
    <w:p w14:paraId="50F74D9F" w14:textId="45DECEFB" w:rsidR="00991E04" w:rsidRDefault="00991E04" w:rsidP="00991E04">
      <w:pPr>
        <w:pStyle w:val="References"/>
        <w:ind w:left="567" w:hanging="567"/>
      </w:pPr>
      <w:r>
        <w:t>[250]</w:t>
      </w:r>
      <w:r>
        <w:tab/>
        <w:t xml:space="preserve">Z. Wei, T. Takagi, Y. Kanzawa, Y. Katoh, T. Ninomiya, K. Kawai, S. Muraoka, S. Mitani, K. Katayama, S. Fujii, R. Miyanaga, Y. Kawashima, T. Mikawa, K. Shimakawa and K. Aono, </w:t>
      </w:r>
      <w:r>
        <w:rPr>
          <w:i/>
        </w:rPr>
        <w:t>2011 IEEE International Electron Devices Meeting (IEDM)</w:t>
      </w:r>
      <w:r>
        <w:t>, 2011.</w:t>
      </w:r>
    </w:p>
    <w:p w14:paraId="0FB75A37" w14:textId="58C17A99" w:rsidR="00991E04" w:rsidRDefault="00991E04" w:rsidP="00991E04">
      <w:pPr>
        <w:pStyle w:val="References"/>
        <w:ind w:left="567" w:hanging="567"/>
      </w:pPr>
      <w:r>
        <w:t>[251]</w:t>
      </w:r>
      <w:r>
        <w:tab/>
        <w:t xml:space="preserve">Y. Hayakawa, A. Himeno, R. Yasuhara, W. Boullart, E. Vecchio, T. Vandeweyer, T. Witters, D. Crotti, M. Jurczak, S. Fujii, S. Ito, Y. Kawashima, Y. Ikeda, A. Kawahara, K. Kawai, Z. Wei, S. Muraoka, K. Shimakawa, T. Mikawa and S. Yoneda, </w:t>
      </w:r>
      <w:r>
        <w:rPr>
          <w:i/>
        </w:rPr>
        <w:t>2015 IEEE Symposium on VLSI Circuits</w:t>
      </w:r>
      <w:r>
        <w:t>, 2015.</w:t>
      </w:r>
    </w:p>
    <w:p w14:paraId="11892F4E" w14:textId="27D96581" w:rsidR="00991E04" w:rsidRPr="00080093" w:rsidRDefault="00991E04" w:rsidP="00991E04">
      <w:pPr>
        <w:pStyle w:val="References"/>
        <w:ind w:left="567" w:hanging="567"/>
        <w:rPr>
          <w:lang w:val="de-DE"/>
        </w:rPr>
      </w:pPr>
      <w:r w:rsidRPr="00080093">
        <w:rPr>
          <w:lang w:val="de-DE"/>
        </w:rPr>
        <w:t>[252]</w:t>
      </w:r>
      <w:r w:rsidRPr="00080093">
        <w:rPr>
          <w:lang w:val="de-DE"/>
        </w:rPr>
        <w:tab/>
        <w:t>K. Skaja, C. Bäumer, O. Peters, S. Menzel, M. Moors, H. Du, M. Bornhöfft, C. Schmitz, C.-L. Jia, C. M. Schneider, J. Mayer, R. Waser and R. Dittmann, Adv. Funct. Mater. 25 (2015) p.7154.</w:t>
      </w:r>
    </w:p>
    <w:p w14:paraId="5A17BAE9" w14:textId="2F5C2BBF" w:rsidR="00991E04" w:rsidRPr="00080093" w:rsidRDefault="00991E04" w:rsidP="00991E04">
      <w:pPr>
        <w:pStyle w:val="References"/>
        <w:ind w:left="567" w:hanging="567"/>
        <w:rPr>
          <w:lang w:val="de-DE"/>
        </w:rPr>
      </w:pPr>
      <w:r w:rsidRPr="00080093">
        <w:rPr>
          <w:lang w:val="de-DE"/>
        </w:rPr>
        <w:t>[253]</w:t>
      </w:r>
      <w:r w:rsidRPr="00080093">
        <w:rPr>
          <w:lang w:val="de-DE"/>
        </w:rPr>
        <w:tab/>
        <w:t>R. Dittmann, R. Muenstermann, I. Krug, D. Park, T. Menke, J. Mayer, A. Besmehn, F. Kronast, C. M. Schneider and R. Waser, Proceedings of the IEEE 100(6) (2012) p.1979.</w:t>
      </w:r>
    </w:p>
    <w:p w14:paraId="7E06FE5F" w14:textId="717ADA80" w:rsidR="00991E04" w:rsidRPr="00080093" w:rsidRDefault="00991E04" w:rsidP="00991E04">
      <w:pPr>
        <w:pStyle w:val="References"/>
        <w:ind w:left="567" w:hanging="567"/>
        <w:rPr>
          <w:lang w:val="de-DE"/>
        </w:rPr>
      </w:pPr>
      <w:r w:rsidRPr="00080093">
        <w:rPr>
          <w:lang w:val="de-DE"/>
        </w:rPr>
        <w:t>[254]</w:t>
      </w:r>
      <w:r w:rsidRPr="00080093">
        <w:rPr>
          <w:lang w:val="de-DE"/>
        </w:rPr>
        <w:tab/>
        <w:t>C. Baeumer, N. Raab, T. Menke, C. Schmitz, R. Rosezin, P. M. Müller, M. Andrä, V. Feyer, R. Bruchhaus, F. Gunkel, C. M. Schneider, R. Waser and R. Dittmann, Nanoscale 8(29) (2016) p.13967.</w:t>
      </w:r>
    </w:p>
    <w:p w14:paraId="111D6188" w14:textId="10BA79B0" w:rsidR="00991E04" w:rsidRPr="00080093" w:rsidRDefault="00991E04" w:rsidP="00991E04">
      <w:pPr>
        <w:pStyle w:val="References"/>
        <w:ind w:left="567" w:hanging="567"/>
        <w:rPr>
          <w:lang w:val="de-DE"/>
        </w:rPr>
      </w:pPr>
      <w:r w:rsidRPr="00080093">
        <w:rPr>
          <w:lang w:val="de-DE"/>
        </w:rPr>
        <w:t>[255]</w:t>
      </w:r>
      <w:r w:rsidRPr="00080093">
        <w:rPr>
          <w:lang w:val="de-DE"/>
        </w:rPr>
        <w:tab/>
        <w:t>U. Celano, L. Goux, A. Belmonte, K. Opsomer, A. Franquet, A. Schulze, C. Detavernier, O. Richard, H. Bender, M. Jurczak and W. Vandervorst, Nano Letters 14(5) (2014) p.2401.</w:t>
      </w:r>
    </w:p>
    <w:p w14:paraId="5CDB117A" w14:textId="38A4351E" w:rsidR="00991E04" w:rsidRPr="00080093" w:rsidRDefault="00991E04" w:rsidP="00991E04">
      <w:pPr>
        <w:pStyle w:val="References"/>
        <w:ind w:left="567" w:hanging="567"/>
        <w:rPr>
          <w:lang w:val="de-DE"/>
        </w:rPr>
      </w:pPr>
      <w:r w:rsidRPr="00080093">
        <w:rPr>
          <w:lang w:val="de-DE"/>
        </w:rPr>
        <w:t>[256]</w:t>
      </w:r>
      <w:r w:rsidRPr="00080093">
        <w:rPr>
          <w:lang w:val="de-DE"/>
        </w:rPr>
        <w:tab/>
        <w:t>U. Celano, L. Goux, R. Degraeve, A. Fantini, O. Richard, H. Bender, M. Jurczak and W. Vandervorst, Nano Letters 15(12) (2015) p.7970.</w:t>
      </w:r>
    </w:p>
    <w:p w14:paraId="0E968FA0" w14:textId="0C06C196" w:rsidR="00991E04" w:rsidRDefault="00991E04" w:rsidP="00991E04">
      <w:pPr>
        <w:pStyle w:val="References"/>
        <w:ind w:left="567" w:hanging="567"/>
      </w:pPr>
      <w:r>
        <w:t>[257]</w:t>
      </w:r>
      <w:r>
        <w:tab/>
        <w:t>M. Buckwell, L. Montesi, S. Hudziak, A. Mehonic and A. J. Kenyon, Nanoscale 7 (2015) p.18030.</w:t>
      </w:r>
    </w:p>
    <w:p w14:paraId="7A3D4C50" w14:textId="1D6B9556" w:rsidR="00991E04" w:rsidRDefault="00991E04" w:rsidP="00991E04">
      <w:pPr>
        <w:pStyle w:val="References"/>
        <w:ind w:left="567" w:hanging="567"/>
      </w:pPr>
      <w:r>
        <w:t>[258]</w:t>
      </w:r>
      <w:r>
        <w:tab/>
        <w:t xml:space="preserve">C. Lenser, R. Dittmann and J.-P. Strachan, eds., </w:t>
      </w:r>
      <w:r>
        <w:rPr>
          <w:i/>
        </w:rPr>
        <w:t>“Valence Change Observed by Nanospectroscopy and Spectromicroscopy”, in “Resistive Switching: From Fundamentals of Nanoionic Redox Processes to Memristive Device Applications”</w:t>
      </w:r>
      <w:r>
        <w:t>, Wiley, 2016.</w:t>
      </w:r>
    </w:p>
    <w:p w14:paraId="434CCA4D" w14:textId="78964E63" w:rsidR="00991E04" w:rsidRDefault="00991E04" w:rsidP="00991E04">
      <w:pPr>
        <w:pStyle w:val="References"/>
        <w:ind w:left="567" w:hanging="567"/>
      </w:pPr>
      <w:r>
        <w:t>[259]</w:t>
      </w:r>
      <w:r>
        <w:tab/>
        <w:t>G. I. Meijer, U. Staub, M. Janousch, S. L. Johnson, B. Delley, T. Neisius and, Phys. Rev. B 72 (2005) p.155102.</w:t>
      </w:r>
    </w:p>
    <w:p w14:paraId="394A2859" w14:textId="3C13ACFD" w:rsidR="00991E04" w:rsidRDefault="00991E04" w:rsidP="00991E04">
      <w:pPr>
        <w:pStyle w:val="References"/>
        <w:ind w:left="567" w:hanging="567"/>
      </w:pPr>
      <w:r>
        <w:t>[260]</w:t>
      </w:r>
      <w:r>
        <w:tab/>
        <w:t>B. P. Andreasson, M. Janousch, U. Staub, T. Todorova, B. Delley, G. I. Meijer and E. Pomjakushina, Phys. Rev. B 80(21) (2009) p.212103/1.</w:t>
      </w:r>
    </w:p>
    <w:p w14:paraId="59E02E24" w14:textId="2F233919" w:rsidR="00991E04" w:rsidRDefault="00991E04" w:rsidP="00991E04">
      <w:pPr>
        <w:pStyle w:val="References"/>
        <w:ind w:left="567" w:hanging="567"/>
      </w:pPr>
      <w:r>
        <w:t>[261]</w:t>
      </w:r>
      <w:r>
        <w:tab/>
        <w:t>M. Janousch, G. I. Meijer, U. Staub, B. Delley, S. F. Karg and B. P. Andreasson, Advanced materials 19(17) (2006) p.2232.</w:t>
      </w:r>
    </w:p>
    <w:p w14:paraId="7552527E" w14:textId="0FCCC0AA" w:rsidR="00991E04" w:rsidRPr="00080093" w:rsidRDefault="00991E04" w:rsidP="00991E04">
      <w:pPr>
        <w:pStyle w:val="References"/>
        <w:ind w:left="567" w:hanging="567"/>
        <w:rPr>
          <w:lang w:val="de-DE"/>
        </w:rPr>
      </w:pPr>
      <w:r>
        <w:t>[262]</w:t>
      </w:r>
      <w:r>
        <w:tab/>
        <w:t xml:space="preserve">B. P. Andreasson, M. Janousch, U. Staub and I. G. Meijer, Appl. </w:t>
      </w:r>
      <w:r w:rsidRPr="00080093">
        <w:rPr>
          <w:lang w:val="de-DE"/>
        </w:rPr>
        <w:t>Phys. Lett. 94(1) (2009) p.13513.</w:t>
      </w:r>
    </w:p>
    <w:p w14:paraId="3D0805A9" w14:textId="0218FA4F" w:rsidR="00991E04" w:rsidRDefault="00991E04" w:rsidP="00991E04">
      <w:pPr>
        <w:pStyle w:val="References"/>
        <w:ind w:left="567" w:hanging="567"/>
      </w:pPr>
      <w:r w:rsidRPr="00080093">
        <w:rPr>
          <w:lang w:val="de-DE"/>
        </w:rPr>
        <w:t>[263]</w:t>
      </w:r>
      <w:r w:rsidRPr="00080093">
        <w:rPr>
          <w:lang w:val="de-DE"/>
        </w:rPr>
        <w:tab/>
        <w:t xml:space="preserve">Ch. Lenser, A. Kuzmin, J. Purans, A. Kalinko, R. Waser and R. Dittmann, J. Appl. </w:t>
      </w:r>
      <w:r>
        <w:t>Phys. 111(7) (2012) p.76101.</w:t>
      </w:r>
    </w:p>
    <w:p w14:paraId="13474E51" w14:textId="266FF7F1" w:rsidR="00991E04" w:rsidRDefault="00991E04" w:rsidP="00991E04">
      <w:pPr>
        <w:pStyle w:val="References"/>
        <w:ind w:left="567" w:hanging="567"/>
      </w:pPr>
      <w:r>
        <w:t>[264]</w:t>
      </w:r>
      <w:r>
        <w:tab/>
        <w:t>J. P. Strachan, J. J. Yang, R. Muenstermann, A. Scholl, G. Medeiros-Ribeiro, D. R. Stewart and R. S. Williams, Nanotechnology 20(48) (2009) p.485701.</w:t>
      </w:r>
    </w:p>
    <w:p w14:paraId="3087B251" w14:textId="49A25B8F" w:rsidR="00991E04" w:rsidRDefault="00991E04" w:rsidP="00991E04">
      <w:pPr>
        <w:pStyle w:val="References"/>
        <w:ind w:left="567" w:hanging="567"/>
      </w:pPr>
      <w:r>
        <w:t>[265]</w:t>
      </w:r>
      <w:r>
        <w:tab/>
        <w:t>J. P. Strachan, M. D. Pickett, J. J. Yang, S. Aloni, A. L. D. Kilcoyne, G. Medeiros-Ribeiro and R. S. Williams, Adv. Mater. 22(32) (2010) p.3573.</w:t>
      </w:r>
    </w:p>
    <w:p w14:paraId="749F55E3" w14:textId="6F066CE8" w:rsidR="00991E04" w:rsidRDefault="00991E04" w:rsidP="00991E04">
      <w:pPr>
        <w:pStyle w:val="References"/>
        <w:ind w:left="567" w:hanging="567"/>
      </w:pPr>
      <w:r>
        <w:t>[266]</w:t>
      </w:r>
      <w:r>
        <w:tab/>
        <w:t>J. P. Strachan, D. B. Strukov, J. Borghetti, J. J. Yang, G. Medeiros-Ribeiro and R. S. Williams, Nanotechnology 22 (2011) p.254015.</w:t>
      </w:r>
    </w:p>
    <w:p w14:paraId="648CEB6D" w14:textId="36922A94" w:rsidR="00991E04" w:rsidRDefault="00991E04" w:rsidP="00991E04">
      <w:pPr>
        <w:pStyle w:val="References"/>
        <w:ind w:left="567" w:hanging="567"/>
      </w:pPr>
      <w:r>
        <w:t>[267]</w:t>
      </w:r>
      <w:r>
        <w:tab/>
        <w:t>A. Regoutz, I. Gupta, A. Serb, A. Khiat, F. Borgatti, T. L. Lee, C. Schlueter, P. Torelli, B. Gobaut, M. Light, D. Carta, S. Pearce, G. Panaccione and T. Prodromakis, Advanced Functional Materials 26(4) (2016) p.507.</w:t>
      </w:r>
    </w:p>
    <w:p w14:paraId="20783A2C" w14:textId="30158EE5" w:rsidR="00991E04" w:rsidRDefault="00991E04" w:rsidP="00991E04">
      <w:pPr>
        <w:pStyle w:val="References"/>
        <w:ind w:left="567" w:hanging="567"/>
      </w:pPr>
      <w:r>
        <w:t>[268]</w:t>
      </w:r>
      <w:r>
        <w:tab/>
        <w:t>D. Carta, A. P. Hitchcock, P. Guttmann, A. Regoutz, A. Khiat, A. Serb, I. Gupta and T. Prodromakis, Scientific Reports 6 (2016) p.21525/1.</w:t>
      </w:r>
    </w:p>
    <w:p w14:paraId="4617B5F1" w14:textId="21E276B7" w:rsidR="00991E04" w:rsidRPr="00080093" w:rsidRDefault="00991E04" w:rsidP="00991E04">
      <w:pPr>
        <w:pStyle w:val="References"/>
        <w:ind w:left="567" w:hanging="567"/>
        <w:rPr>
          <w:lang w:val="de-DE"/>
        </w:rPr>
      </w:pPr>
      <w:r>
        <w:t>[269]</w:t>
      </w:r>
      <w:r>
        <w:tab/>
        <w:t xml:space="preserve">J. P. Strachan, G. Medeiros-Ribeiro, J. J. Yang, M.-X. Zhang, F. Miao, I. Goldfarb, M. Holt, V. Rose and R. S. Williams, Appl. </w:t>
      </w:r>
      <w:r w:rsidRPr="00080093">
        <w:rPr>
          <w:lang w:val="de-DE"/>
        </w:rPr>
        <w:t>Phys. Lett. 98(24) (2011) p.242114.</w:t>
      </w:r>
    </w:p>
    <w:p w14:paraId="07F10DC5" w14:textId="524B9F99" w:rsidR="00991E04" w:rsidRPr="00080093" w:rsidRDefault="00991E04" w:rsidP="00991E04">
      <w:pPr>
        <w:pStyle w:val="References"/>
        <w:ind w:left="567" w:hanging="567"/>
        <w:rPr>
          <w:lang w:val="de-DE"/>
        </w:rPr>
      </w:pPr>
      <w:r w:rsidRPr="00080093">
        <w:rPr>
          <w:lang w:val="de-DE"/>
        </w:rPr>
        <w:t>[270]</w:t>
      </w:r>
      <w:r w:rsidRPr="00080093">
        <w:rPr>
          <w:lang w:val="de-DE"/>
        </w:rPr>
        <w:tab/>
        <w:t>C. Baeumer, C. Schmitz, A. H. H. Ramadan, H. Du, K. Skaja, V. Feyer, P. Muller, B. Arndt, C. Jia, J. Mayer, R. A. De Souza, C. M. Schneider, R. Waser and R. Dittmann, Nat. Commun. 6 (2015) p.9610.</w:t>
      </w:r>
    </w:p>
    <w:p w14:paraId="3A3685C7" w14:textId="5E3879E3" w:rsidR="00991E04" w:rsidRDefault="00991E04" w:rsidP="00991E04">
      <w:pPr>
        <w:pStyle w:val="References"/>
        <w:ind w:left="567" w:hanging="567"/>
      </w:pPr>
      <w:r w:rsidRPr="00080093">
        <w:rPr>
          <w:lang w:val="de-DE"/>
        </w:rPr>
        <w:t>[271]</w:t>
      </w:r>
      <w:r w:rsidRPr="00080093">
        <w:rPr>
          <w:lang w:val="de-DE"/>
        </w:rPr>
        <w:tab/>
        <w:t xml:space="preserve">C. Baeumer, C. Schmitz, A. Marchewka, D. N. Mueller, R. Valenta, J. Hackl, N. Raab, S. P. Rogers, M. I. Khan, S. Nemsak, M. Shim, S. Menzel, C. M. Schneider, R. Waser and R. Dittmann, Nat. </w:t>
      </w:r>
      <w:r>
        <w:t>Commun. 7 (2016) p.12398.</w:t>
      </w:r>
    </w:p>
    <w:p w14:paraId="37A8EC8E" w14:textId="613753CC" w:rsidR="00991E04" w:rsidRPr="00080093" w:rsidRDefault="00991E04" w:rsidP="00991E04">
      <w:pPr>
        <w:pStyle w:val="References"/>
        <w:ind w:left="567" w:hanging="567"/>
        <w:rPr>
          <w:lang w:val="de-DE"/>
        </w:rPr>
      </w:pPr>
      <w:r>
        <w:t>[272]</w:t>
      </w:r>
      <w:r>
        <w:tab/>
        <w:t xml:space="preserve">A. Mehonic, M. Buckwell, L. Montesi, M. S. Munde, D. Gao, S. Hudziak, R. J. Chater, S. Fearn, D. McPhail, M. Bosman, A. L. Shluger and A. J. Kenyon, Adv. </w:t>
      </w:r>
      <w:r w:rsidRPr="00080093">
        <w:rPr>
          <w:lang w:val="de-DE"/>
        </w:rPr>
        <w:t>Mater. (2016) p.</w:t>
      </w:r>
    </w:p>
    <w:p w14:paraId="22969FEA" w14:textId="00E6FE16" w:rsidR="00991E04" w:rsidRDefault="00991E04" w:rsidP="00991E04">
      <w:pPr>
        <w:pStyle w:val="References"/>
        <w:ind w:left="567" w:hanging="567"/>
      </w:pPr>
      <w:r w:rsidRPr="00080093">
        <w:rPr>
          <w:lang w:val="de-DE"/>
        </w:rPr>
        <w:t>[273]</w:t>
      </w:r>
      <w:r w:rsidRPr="00080093">
        <w:rPr>
          <w:lang w:val="de-DE"/>
        </w:rPr>
        <w:tab/>
        <w:t xml:space="preserve">V. R. Nallagatla, T. Heisig, C. Baeumer, V. Feyer, M. Jugovac, G. Zamborlini, C. M. Schneider, R. Waser, M. Kim, C. U. Jung and R. Dittmann, Adv. </w:t>
      </w:r>
      <w:r>
        <w:t>Mater. 31(40) (2019) p.1903391/1.</w:t>
      </w:r>
    </w:p>
    <w:p w14:paraId="38AE4997" w14:textId="3CA06543" w:rsidR="00991E04" w:rsidRDefault="00991E04" w:rsidP="00991E04">
      <w:pPr>
        <w:pStyle w:val="References"/>
        <w:ind w:left="567" w:hanging="567"/>
      </w:pPr>
      <w:r>
        <w:t>[274]</w:t>
      </w:r>
      <w:r>
        <w:tab/>
        <w:t>J. Kwon, A. A. Sharma, C. M. Chen, A. Fantini, M. Jurczak, A. A. Herzing, J. A. Bain, Y. N. Picard and M. Skowronski, ACS Applied Materials &amp; Interfaces 8 (2016) p.20176.</w:t>
      </w:r>
    </w:p>
    <w:p w14:paraId="70599E18" w14:textId="2440BA97" w:rsidR="00991E04" w:rsidRDefault="00991E04" w:rsidP="00991E04">
      <w:pPr>
        <w:pStyle w:val="References"/>
        <w:ind w:left="567" w:hanging="567"/>
      </w:pPr>
      <w:r>
        <w:t>[275]</w:t>
      </w:r>
      <w:r>
        <w:tab/>
        <w:t>J. P. Strachan, J. J. Yang, L. A. Montoro, C. A. Ospina, A. J. Ramirez, A. L. D. Kilcoyne, G. Medeiros-Ribeiro and R. S. Williams, Beilstein Journal of Nanotechnology 4 (2013) p.467.</w:t>
      </w:r>
    </w:p>
    <w:p w14:paraId="6242FD2F" w14:textId="1E2E20DC" w:rsidR="00991E04" w:rsidRDefault="00991E04" w:rsidP="00991E04">
      <w:pPr>
        <w:pStyle w:val="References"/>
        <w:ind w:left="567" w:hanging="567"/>
      </w:pPr>
      <w:r>
        <w:t>[276]</w:t>
      </w:r>
      <w:r>
        <w:tab/>
        <w:t>K. Szot, M. Rogala, W. Speier, Z. Klusek, A. Besmehn and R. Waser, Nanotechnology 22(25) (2011) p.254001/1.</w:t>
      </w:r>
    </w:p>
    <w:p w14:paraId="6AAF60C0" w14:textId="28D854BF" w:rsidR="00991E04" w:rsidRDefault="00991E04" w:rsidP="00991E04">
      <w:pPr>
        <w:pStyle w:val="References"/>
        <w:ind w:left="567" w:hanging="567"/>
      </w:pPr>
      <w:r>
        <w:t>[277]</w:t>
      </w:r>
      <w:r>
        <w:tab/>
        <w:t>J. Kwon, A. A. Sharma, J. A. Bain, Y. N. Picard and M. Skowronski, Adv. Funct. Mater. 25(19) (2015) p.2876.</w:t>
      </w:r>
    </w:p>
    <w:p w14:paraId="0E37F80F" w14:textId="681084D9" w:rsidR="00991E04" w:rsidRDefault="00991E04" w:rsidP="00991E04">
      <w:pPr>
        <w:pStyle w:val="References"/>
        <w:ind w:left="567" w:hanging="567"/>
      </w:pPr>
      <w:r>
        <w:t>[278]</w:t>
      </w:r>
      <w:r>
        <w:tab/>
        <w:t>S. Menzel, M. Waters, A. Marchewka, U. Böttger, R. Dittmann and R. Waser, Adv. Funct. Mater. 21(23) (2011) p.4487.</w:t>
      </w:r>
    </w:p>
    <w:p w14:paraId="5CC55943" w14:textId="590C1CE7" w:rsidR="00991E04" w:rsidRDefault="00991E04" w:rsidP="00991E04">
      <w:pPr>
        <w:pStyle w:val="References"/>
        <w:ind w:left="567" w:hanging="567"/>
      </w:pPr>
      <w:r>
        <w:t>[279]</w:t>
      </w:r>
      <w:r>
        <w:tab/>
        <w:t xml:space="preserve">V. Havel, A. Marchewka, S. Menzel, S. Hoffmann-Eifert, G. Roth and R. Waser, </w:t>
      </w:r>
      <w:r>
        <w:rPr>
          <w:i/>
        </w:rPr>
        <w:t>2014 MRS Spring Meeting proceedings</w:t>
      </w:r>
      <w:r>
        <w:t>, 2014.</w:t>
      </w:r>
    </w:p>
    <w:p w14:paraId="40BDAED9" w14:textId="33DB251A" w:rsidR="00991E04" w:rsidRDefault="00991E04" w:rsidP="00991E04">
      <w:pPr>
        <w:pStyle w:val="References"/>
        <w:ind w:left="567" w:hanging="567"/>
      </w:pPr>
      <w:r>
        <w:t>[280]</w:t>
      </w:r>
      <w:r>
        <w:tab/>
        <w:t>C. Lenser, A. Koehl, I. Slipukhina, H. Du, M. Patt, V. Feyer, C. M. Schneider, M. Lezaic, R. Waser and R. Dittmann, Advanced Functional Materials 25(40) (2015) p.6360.</w:t>
      </w:r>
    </w:p>
    <w:p w14:paraId="792B2CFC" w14:textId="21392226" w:rsidR="00991E04" w:rsidRDefault="00991E04" w:rsidP="00991E04">
      <w:pPr>
        <w:pStyle w:val="References"/>
        <w:ind w:left="567" w:hanging="567"/>
      </w:pPr>
      <w:r w:rsidRPr="00080093">
        <w:rPr>
          <w:lang w:val="de-DE"/>
        </w:rPr>
        <w:t>[281]</w:t>
      </w:r>
      <w:r w:rsidRPr="00080093">
        <w:rPr>
          <w:lang w:val="de-DE"/>
        </w:rPr>
        <w:tab/>
        <w:t xml:space="preserve">H. Du, C. Jia, A. Koehl, J. Barthel, R. Dittmann, R. Waser and J. Mayer, Chem. </w:t>
      </w:r>
      <w:r>
        <w:t>Mater. 29 (2017) p.3164.</w:t>
      </w:r>
    </w:p>
    <w:p w14:paraId="27DFD0D1" w14:textId="0A7F78EF" w:rsidR="00991E04" w:rsidRDefault="00991E04" w:rsidP="00991E04">
      <w:pPr>
        <w:pStyle w:val="References"/>
        <w:ind w:left="567" w:hanging="567"/>
      </w:pPr>
      <w:r>
        <w:t>[282]</w:t>
      </w:r>
      <w:r>
        <w:tab/>
        <w:t>Y. Ma, J. M. Goodwill, D. Li, D. A. Cullen, J. D Poplawsky, K. L. Moore, J. A. Bain and M. Skowronski, Adv. Electron. Mater. 5(7) (2019) p.1800954.</w:t>
      </w:r>
    </w:p>
    <w:p w14:paraId="574F0F30" w14:textId="4F2BCCB3" w:rsidR="00991E04" w:rsidRDefault="00991E04" w:rsidP="00991E04">
      <w:pPr>
        <w:pStyle w:val="References"/>
        <w:ind w:left="567" w:hanging="567"/>
      </w:pPr>
      <w:r>
        <w:t>[283]</w:t>
      </w:r>
      <w:r>
        <w:tab/>
        <w:t>Y. Ma, D. Li, A. A. Herzing, D. A. Cullen, B. T. Sneed, K. L. More, N. T. Nuhfer, J. A. Bain and M. Skowronski, ACS Appl. Mater. Interfaces 10(27) (2018) p.23187–23197.</w:t>
      </w:r>
    </w:p>
    <w:p w14:paraId="5E58D8C0" w14:textId="3CBC5554" w:rsidR="00991E04" w:rsidRDefault="00991E04" w:rsidP="00991E04">
      <w:pPr>
        <w:pStyle w:val="References"/>
        <w:ind w:left="567" w:hanging="567"/>
      </w:pPr>
      <w:r>
        <w:t>[284]</w:t>
      </w:r>
      <w:r>
        <w:tab/>
        <w:t>Y. Ma, D. A. Cullen, J. M. Goodwill, Q. Xu, K. L. More and M. Skowronski, ACS Appl. Mater. Interfaces 12 (2020) p.27378.</w:t>
      </w:r>
    </w:p>
    <w:p w14:paraId="20224E96" w14:textId="42C26A9C" w:rsidR="00991E04" w:rsidRDefault="00991E04" w:rsidP="00991E04">
      <w:pPr>
        <w:pStyle w:val="References"/>
        <w:ind w:left="567" w:hanging="567"/>
      </w:pPr>
      <w:r>
        <w:t>[285]</w:t>
      </w:r>
      <w:r>
        <w:tab/>
        <w:t xml:space="preserve">A. Marchewka, R. Waser and S. Menzel, </w:t>
      </w:r>
      <w:r>
        <w:rPr>
          <w:i/>
        </w:rPr>
        <w:t>2017 International Conference on Simulation of Semiconductor Processes and Devices (SISPAD)</w:t>
      </w:r>
      <w:r>
        <w:t>, 2017.</w:t>
      </w:r>
    </w:p>
    <w:p w14:paraId="3780CBB9" w14:textId="72DDE1A7" w:rsidR="00991E04" w:rsidRPr="00080093" w:rsidRDefault="00991E04" w:rsidP="00991E04">
      <w:pPr>
        <w:pStyle w:val="References"/>
        <w:ind w:left="567" w:hanging="567"/>
        <w:rPr>
          <w:lang w:val="de-DE"/>
        </w:rPr>
      </w:pPr>
      <w:r>
        <w:t>[286]</w:t>
      </w:r>
      <w:r>
        <w:tab/>
        <w:t xml:space="preserve">S. H. Lee, J. Moon, Y. Jeong, J. Lee, X. Li, H. Wu and W. D. Lu, ACS Appl. </w:t>
      </w:r>
      <w:r w:rsidRPr="00080093">
        <w:rPr>
          <w:lang w:val="de-DE"/>
        </w:rPr>
        <w:t>Electron. Mater. 2(3) (2020) p.701.</w:t>
      </w:r>
    </w:p>
    <w:p w14:paraId="4526CB5D" w14:textId="4685B1C0" w:rsidR="00991E04" w:rsidRDefault="00991E04" w:rsidP="00991E04">
      <w:pPr>
        <w:pStyle w:val="References"/>
        <w:ind w:left="567" w:hanging="567"/>
      </w:pPr>
      <w:r w:rsidRPr="00080093">
        <w:rPr>
          <w:lang w:val="de-DE"/>
        </w:rPr>
        <w:t>[287]</w:t>
      </w:r>
      <w:r w:rsidRPr="00080093">
        <w:rPr>
          <w:lang w:val="de-DE"/>
        </w:rPr>
        <w:tab/>
        <w:t xml:space="preserve">R. Schmiedl, V. Demuth, P. Lahnor, H. Godehardt, Y. Bodschwinna, C. Harder, L. Hammer, H. P. Strunk, M. Schulz and K. Heinz, Appl. </w:t>
      </w:r>
      <w:r>
        <w:t>Phys. A 62 (1996) p.223.</w:t>
      </w:r>
    </w:p>
    <w:p w14:paraId="1200E8B2" w14:textId="07284E14" w:rsidR="00991E04" w:rsidRDefault="00991E04" w:rsidP="00991E04">
      <w:pPr>
        <w:pStyle w:val="References"/>
        <w:ind w:left="567" w:hanging="567"/>
      </w:pPr>
      <w:r>
        <w:t>[288]</w:t>
      </w:r>
      <w:r>
        <w:tab/>
        <w:t>A. Grill, W. Kane, J. Viggiano, M. Brady and R. Laibowitz, J. Mater. Res. 7(12) (1992) p.3260.</w:t>
      </w:r>
    </w:p>
    <w:p w14:paraId="304815EE" w14:textId="5E3B7D10" w:rsidR="00991E04" w:rsidRDefault="00991E04" w:rsidP="00991E04">
      <w:pPr>
        <w:pStyle w:val="References"/>
        <w:ind w:left="567" w:hanging="567"/>
      </w:pPr>
      <w:r>
        <w:t>[289]</w:t>
      </w:r>
      <w:r>
        <w:tab/>
        <w:t>Alexander F. Zurhelle, Wilhelm Stehling, Rainer Waser, Roger A. De Souza and Stephan Menzel, Adv. Mater. Interfaces (2101257) (2021) p.</w:t>
      </w:r>
    </w:p>
    <w:p w14:paraId="2B39A8E1" w14:textId="504B3C65" w:rsidR="00991E04" w:rsidRDefault="00991E04" w:rsidP="00991E04">
      <w:pPr>
        <w:pStyle w:val="References"/>
        <w:ind w:left="567" w:hanging="567"/>
      </w:pPr>
      <w:r>
        <w:t>[290]</w:t>
      </w:r>
      <w:r>
        <w:tab/>
        <w:t>T. Bertaud, M. Sowinska, D. Walczyk, S. Thiess, A. Gloskovskii, C. Walczyk and T. Schroeder, Appl. Phys. Lett. 101(14) (2012) p.143501/1.</w:t>
      </w:r>
    </w:p>
    <w:p w14:paraId="7158DF88" w14:textId="6C662711" w:rsidR="00991E04" w:rsidRDefault="00991E04" w:rsidP="00991E04">
      <w:pPr>
        <w:pStyle w:val="References"/>
        <w:ind w:left="567" w:hanging="567"/>
      </w:pPr>
      <w:r>
        <w:t>[291]</w:t>
      </w:r>
      <w:r>
        <w:tab/>
        <w:t>R. Waser, J. Am. Ceram. Soc. 72(12) (1989) p.2234.</w:t>
      </w:r>
    </w:p>
    <w:p w14:paraId="25F5A180" w14:textId="5051C86F" w:rsidR="00991E04" w:rsidRDefault="00991E04" w:rsidP="00991E04">
      <w:pPr>
        <w:pStyle w:val="References"/>
        <w:ind w:left="567" w:hanging="567"/>
      </w:pPr>
      <w:r>
        <w:t>[292]</w:t>
      </w:r>
      <w:r>
        <w:tab/>
        <w:t>D. M. Long, B. Cai, J. N. Baker, P. C. Bowes, T. J. M. Bayer, J. J. Wang, R. Wang, L. Q. Chen, C. A. Randall, D. L. Irving and E. C. Dickey, J. Am. Ceram. Soc. 102(6) (2019) p.3567.</w:t>
      </w:r>
    </w:p>
    <w:p w14:paraId="6C831B52" w14:textId="6EEBC30C" w:rsidR="00991E04" w:rsidRDefault="00991E04" w:rsidP="00991E04">
      <w:pPr>
        <w:pStyle w:val="References"/>
        <w:ind w:left="567" w:hanging="567"/>
      </w:pPr>
      <w:r>
        <w:t>[293]</w:t>
      </w:r>
      <w:r>
        <w:tab/>
        <w:t>R. Waser, T. Baiatu and K. H. Hardtl, J. Am. Ceram. Soc. 73 (1990) p.1645.</w:t>
      </w:r>
    </w:p>
    <w:p w14:paraId="65A6831E" w14:textId="5B8865D0" w:rsidR="00991E04" w:rsidRDefault="00991E04" w:rsidP="00991E04">
      <w:pPr>
        <w:pStyle w:val="References"/>
        <w:ind w:left="567" w:hanging="567"/>
      </w:pPr>
      <w:r>
        <w:t>[294]</w:t>
      </w:r>
      <w:r>
        <w:tab/>
        <w:t>J.-J. Wang, H.-B. Huang, T. J. M. Bayer, A. Moballegh, Y. Cao, A. Klein, E. C. Dickey, D. L. Irving, C. A. Randall and L.-Q. Chen, Acta Mater. 108 (2016) p.229.</w:t>
      </w:r>
    </w:p>
    <w:p w14:paraId="1AB6B189" w14:textId="6701568E" w:rsidR="00991E04" w:rsidRDefault="00991E04" w:rsidP="00991E04">
      <w:pPr>
        <w:pStyle w:val="References"/>
        <w:ind w:left="567" w:hanging="567"/>
      </w:pPr>
      <w:r>
        <w:t>[295]</w:t>
      </w:r>
      <w:r>
        <w:tab/>
        <w:t>A. Alvarez and I-W. Chen, J. Am. Ceram. Soc. 104 (2021) p.</w:t>
      </w:r>
    </w:p>
    <w:p w14:paraId="3962814B" w14:textId="12183C1F" w:rsidR="00991E04" w:rsidRDefault="00991E04" w:rsidP="00991E04">
      <w:pPr>
        <w:pStyle w:val="References"/>
        <w:ind w:left="567" w:hanging="567"/>
      </w:pPr>
      <w:r>
        <w:t>[296]</w:t>
      </w:r>
      <w:r>
        <w:tab/>
        <w:t xml:space="preserve">P. D. Greene, E. L. Bush and I. R. Rawlings, </w:t>
      </w:r>
      <w:r>
        <w:rPr>
          <w:i/>
        </w:rPr>
        <w:t>Thin film dielectrics</w:t>
      </w:r>
      <w:r>
        <w:t>, 1969.</w:t>
      </w:r>
    </w:p>
    <w:p w14:paraId="46C73080" w14:textId="4E5CBF4F" w:rsidR="00991E04" w:rsidRDefault="00991E04" w:rsidP="00991E04">
      <w:pPr>
        <w:pStyle w:val="References"/>
        <w:ind w:left="567" w:hanging="567"/>
      </w:pPr>
      <w:r>
        <w:t>[297]</w:t>
      </w:r>
      <w:r>
        <w:tab/>
        <w:t>R. Waser, T. Baiatu and K. H. Hardtl, J. Am. Ceram. Soc. 73(6) (1990) p.1654.</w:t>
      </w:r>
    </w:p>
    <w:p w14:paraId="5724169C" w14:textId="580B1E49" w:rsidR="00991E04" w:rsidRDefault="00991E04" w:rsidP="00991E04">
      <w:pPr>
        <w:pStyle w:val="References"/>
        <w:ind w:left="567" w:hanging="567"/>
      </w:pPr>
      <w:r>
        <w:t>[298]</w:t>
      </w:r>
      <w:r>
        <w:tab/>
        <w:t>B. F. Donovan, D. M. Long, A. Moballegh, N. Creange, E. C. Dickey and P. E. Hopkins, Acta Mater. 127 (2017) p.491.</w:t>
      </w:r>
    </w:p>
    <w:p w14:paraId="3D95A99E" w14:textId="72FEBD97" w:rsidR="00991E04" w:rsidRDefault="00991E04" w:rsidP="00991E04">
      <w:pPr>
        <w:pStyle w:val="References"/>
        <w:ind w:left="567" w:hanging="567"/>
      </w:pPr>
      <w:r>
        <w:t>[299]</w:t>
      </w:r>
      <w:r>
        <w:tab/>
        <w:t>A. Moballegh and E. C. Dickey, Acta Mater. 86 (2015) p.352–360.</w:t>
      </w:r>
    </w:p>
    <w:p w14:paraId="31BC384D" w14:textId="3B1C8318" w:rsidR="00991E04" w:rsidRDefault="00991E04" w:rsidP="00991E04">
      <w:pPr>
        <w:pStyle w:val="References"/>
        <w:ind w:left="567" w:hanging="567"/>
      </w:pPr>
      <w:r>
        <w:t>[300]</w:t>
      </w:r>
      <w:r>
        <w:tab/>
        <w:t>E. Yalon, I. Karpov, V. Karpov, I. Riess, D. Kalaev and D. Ritter, Nanoscale 7(37) (2015) p.15434.</w:t>
      </w:r>
    </w:p>
    <w:p w14:paraId="4FDE0284" w14:textId="3695D418" w:rsidR="00991E04" w:rsidRDefault="00991E04" w:rsidP="00991E04">
      <w:pPr>
        <w:pStyle w:val="References"/>
        <w:ind w:left="567" w:hanging="567"/>
      </w:pPr>
      <w:r>
        <w:t>[301]</w:t>
      </w:r>
      <w:r>
        <w:tab/>
        <w:t>D. Kalaev, E. Yalon and I. Riess, Solid State Ionics 276 (2015) p.9.</w:t>
      </w:r>
    </w:p>
    <w:p w14:paraId="2CF673B6" w14:textId="3648ED06" w:rsidR="00991E04" w:rsidRDefault="00991E04" w:rsidP="00991E04">
      <w:pPr>
        <w:pStyle w:val="References"/>
        <w:ind w:left="567" w:hanging="567"/>
      </w:pPr>
      <w:r>
        <w:t>[302]</w:t>
      </w:r>
      <w:r>
        <w:tab/>
        <w:t xml:space="preserve">A. Marchewka, R. Waser and S. Menzel, </w:t>
      </w:r>
      <w:r>
        <w:rPr>
          <w:i/>
        </w:rPr>
        <w:t>2017 International Conference on Simulation of Semiconductor Processes and Devices (SISPAD)</w:t>
      </w:r>
      <w:r>
        <w:t>, 2017.</w:t>
      </w:r>
    </w:p>
    <w:p w14:paraId="26B9CAA2" w14:textId="7E16E10E" w:rsidR="00991E04" w:rsidRDefault="00991E04" w:rsidP="00991E04">
      <w:pPr>
        <w:pStyle w:val="References"/>
        <w:ind w:left="567" w:hanging="567"/>
      </w:pPr>
      <w:r w:rsidRPr="00080093">
        <w:rPr>
          <w:lang w:val="de-DE"/>
        </w:rPr>
        <w:t>[303]</w:t>
      </w:r>
      <w:r w:rsidRPr="00080093">
        <w:rPr>
          <w:lang w:val="de-DE"/>
        </w:rPr>
        <w:tab/>
        <w:t xml:space="preserve">E. Abbaspour, S. Menzel, A. Hardtdegen, S. Hoffmann-Eifert and C. Jungemann, IEEE Trans. </w:t>
      </w:r>
      <w:r>
        <w:t>Nanotechnol. 17(6) (2018) p.1181.</w:t>
      </w:r>
    </w:p>
    <w:p w14:paraId="4EC4D8E9" w14:textId="26941CBF" w:rsidR="00991E04" w:rsidRDefault="00991E04" w:rsidP="00991E04">
      <w:pPr>
        <w:pStyle w:val="References"/>
        <w:ind w:left="567" w:hanging="567"/>
      </w:pPr>
      <w:r>
        <w:t>[304]</w:t>
      </w:r>
      <w:r>
        <w:tab/>
        <w:t>Y. Yang, P. Gao, L. Li, X. Pan, S. Tappertzhofen, S. Choi, R. Waser, I. Valov and W. D. Lu, Nat. Commun. 5 (2014) p.4232/1.</w:t>
      </w:r>
    </w:p>
    <w:p w14:paraId="1B1F86CF" w14:textId="193DBAD8" w:rsidR="00991E04" w:rsidRDefault="00991E04" w:rsidP="00991E04">
      <w:pPr>
        <w:pStyle w:val="References"/>
        <w:ind w:left="567" w:hanging="567"/>
      </w:pPr>
      <w:r>
        <w:t>[305]</w:t>
      </w:r>
      <w:r>
        <w:tab/>
        <w:t>A. Kindsmüller, A. Meledin, J. Mayer, R. Waser and D. J. Wouters, Nanoscale 11 (2019) p.18201.</w:t>
      </w:r>
    </w:p>
    <w:p w14:paraId="70359D20" w14:textId="32E3538C" w:rsidR="00991E04" w:rsidRDefault="00991E04" w:rsidP="00991E04">
      <w:pPr>
        <w:pStyle w:val="References"/>
        <w:ind w:left="567" w:hanging="567"/>
      </w:pPr>
      <w:r>
        <w:t>[306]</w:t>
      </w:r>
      <w:r>
        <w:tab/>
        <w:t>H. Schroeder and D.S. Jeong, Microelectronic Engineering 84 (2007) p.1982.</w:t>
      </w:r>
    </w:p>
    <w:p w14:paraId="5608EBF6" w14:textId="72E2EA61" w:rsidR="00991E04" w:rsidRDefault="00991E04" w:rsidP="00991E04">
      <w:pPr>
        <w:pStyle w:val="References"/>
        <w:ind w:left="567" w:hanging="567"/>
      </w:pPr>
      <w:r>
        <w:t>[307]</w:t>
      </w:r>
      <w:r>
        <w:tab/>
        <w:t>J. J. Yang, M. Zhang, J. P. Strachan, F. Miao, M. D. Pickett, R. D. Kelley, G. Medeiros-Ribeiro and R. S. Williams, Appl. Phys. Lett. 97(23) (2010) p.232102/1.</w:t>
      </w:r>
    </w:p>
    <w:p w14:paraId="06467198" w14:textId="1CC3B8C0" w:rsidR="00991E04" w:rsidRDefault="00991E04" w:rsidP="00991E04">
      <w:pPr>
        <w:pStyle w:val="References"/>
        <w:ind w:left="567" w:hanging="567"/>
      </w:pPr>
      <w:r>
        <w:t>[308]</w:t>
      </w:r>
      <w:r>
        <w:tab/>
        <w:t>R. Bruchhaus, C. R. Hermes and R. Waser, MRS Online Proceedings Library 1337 (2011) p.73.</w:t>
      </w:r>
    </w:p>
    <w:p w14:paraId="1B93654F" w14:textId="7C854065" w:rsidR="00991E04" w:rsidRDefault="00991E04" w:rsidP="00991E04">
      <w:pPr>
        <w:pStyle w:val="References"/>
        <w:ind w:left="567" w:hanging="567"/>
      </w:pPr>
      <w:r>
        <w:t>[309]</w:t>
      </w:r>
      <w:r>
        <w:tab/>
        <w:t>Y. S. Chen, H. Y. Lee, P. S. Chen, T. Y. Wu, C. C. Wang, P. J. Tzeng, F. Chen, M. J. Tsai and C. Lien, Ieee Electron Device Letters 31(12) (2010) p.1473.</w:t>
      </w:r>
    </w:p>
    <w:p w14:paraId="1F0465AB" w14:textId="795BFD69" w:rsidR="00991E04" w:rsidRDefault="00991E04" w:rsidP="00991E04">
      <w:pPr>
        <w:pStyle w:val="References"/>
        <w:ind w:left="567" w:hanging="567"/>
      </w:pPr>
      <w:r>
        <w:t>[310]</w:t>
      </w:r>
      <w:r>
        <w:tab/>
        <w:t xml:space="preserve">Y. S. Chen, T. Y. Wu, P. J. Tzeng, P. S. Chen, H. Y. Lee, C. H. Lin, F. Chen and M. J. Tsai, </w:t>
      </w:r>
      <w:r>
        <w:rPr>
          <w:i/>
        </w:rPr>
        <w:t>2009 International Symposium on VLSI Technology, Systems, and Applications</w:t>
      </w:r>
      <w:r>
        <w:t>, 2009.</w:t>
      </w:r>
    </w:p>
    <w:p w14:paraId="5915AF50" w14:textId="2506D802" w:rsidR="00991E04" w:rsidRDefault="00991E04" w:rsidP="00991E04">
      <w:pPr>
        <w:pStyle w:val="References"/>
        <w:ind w:left="567" w:hanging="567"/>
      </w:pPr>
      <w:r>
        <w:t>[311]</w:t>
      </w:r>
      <w:r>
        <w:tab/>
        <w:t xml:space="preserve">W. Kim, D. J. Wouters, S. Menzel, C. Rodenbücher, R. Waser and V. Rana, </w:t>
      </w:r>
      <w:r>
        <w:rPr>
          <w:i/>
        </w:rPr>
        <w:t>Proceedings of the 43th European Solid-State Device Research Conference (ESSDERC), Lausanne, Switzerland, September 12-15, 2016</w:t>
      </w:r>
      <w:r>
        <w:t>, 2016.</w:t>
      </w:r>
    </w:p>
    <w:p w14:paraId="12997E6D" w14:textId="0E4EF279" w:rsidR="00991E04" w:rsidRDefault="00991E04" w:rsidP="00991E04">
      <w:pPr>
        <w:pStyle w:val="References"/>
        <w:ind w:left="567" w:hanging="567"/>
      </w:pPr>
      <w:r>
        <w:t>[312]</w:t>
      </w:r>
      <w:r>
        <w:tab/>
        <w:t xml:space="preserve">W. Kim, A. Hardtdegen, C. Rodenbücher, S. Menzel, D. J. Wouters, S. Hoffmann-Eifert, D. Buca, R. Waser and V. Rana, </w:t>
      </w:r>
      <w:r>
        <w:rPr>
          <w:i/>
        </w:rPr>
        <w:t>2016 IEEE International Electron Devices Meeting (IEDM)</w:t>
      </w:r>
      <w:r>
        <w:t>, 2016.</w:t>
      </w:r>
    </w:p>
    <w:p w14:paraId="05B8B52C" w14:textId="5B38B4A5" w:rsidR="00991E04" w:rsidRDefault="00991E04" w:rsidP="00991E04">
      <w:pPr>
        <w:pStyle w:val="References"/>
        <w:ind w:left="567" w:hanging="567"/>
      </w:pPr>
      <w:r>
        <w:t>[313]</w:t>
      </w:r>
      <w:r>
        <w:tab/>
        <w:t>K. M. Kim, J. Zhang, C. Graves, J. J. Yang, B. J. Choi, C. S. Hwang, Z. Li and R. S. Williams, Nano Letters 16(11) (2016) p.6724.</w:t>
      </w:r>
    </w:p>
    <w:p w14:paraId="2976F250" w14:textId="0C105D64" w:rsidR="00991E04" w:rsidRDefault="00991E04" w:rsidP="00991E04">
      <w:pPr>
        <w:pStyle w:val="References"/>
        <w:ind w:left="567" w:hanging="567"/>
      </w:pPr>
      <w:r>
        <w:t>[314]</w:t>
      </w:r>
      <w:r>
        <w:tab/>
        <w:t xml:space="preserve">T. Kempen, R. Waser and V. Rana, </w:t>
      </w:r>
      <w:r>
        <w:rPr>
          <w:i/>
        </w:rPr>
        <w:t>2021 IEEE International Memory Workshop (IMW)</w:t>
      </w:r>
      <w:r>
        <w:t>, 2021.</w:t>
      </w:r>
    </w:p>
    <w:p w14:paraId="6ADB7DF9" w14:textId="388D9BF2" w:rsidR="00991E04" w:rsidRDefault="00991E04" w:rsidP="00991E04">
      <w:pPr>
        <w:pStyle w:val="References"/>
        <w:ind w:left="567" w:hanging="567"/>
      </w:pPr>
      <w:r w:rsidRPr="00080093">
        <w:rPr>
          <w:lang w:val="de-DE"/>
        </w:rPr>
        <w:t>[315]</w:t>
      </w:r>
      <w:r w:rsidRPr="00080093">
        <w:rPr>
          <w:lang w:val="de-DE"/>
        </w:rPr>
        <w:tab/>
        <w:t xml:space="preserve">M.-J. Lee, C. B. Lee, D. Lee, S. R. Lee, M. Chang, J. H. Hur, Y.-B. Kim, C. -J. Kim, D. H. Seo, S. Seo, U.-I. Chung, I.-K. Yoo and K. Kim, Nat. </w:t>
      </w:r>
      <w:r>
        <w:t>Mater. 10(8) (2011) p.625.</w:t>
      </w:r>
    </w:p>
    <w:p w14:paraId="2BA45CDF" w14:textId="4C061ABB" w:rsidR="00991E04" w:rsidRDefault="00991E04" w:rsidP="00991E04">
      <w:pPr>
        <w:pStyle w:val="References"/>
        <w:ind w:left="567" w:hanging="567"/>
      </w:pPr>
      <w:r>
        <w:t>[316]</w:t>
      </w:r>
      <w:r>
        <w:tab/>
        <w:t xml:space="preserve">M. J. Kim, I. G. Baek, Y. H. Ha, S. J. Baik, J. H. Kim, D. J. Seong, S. J. Kim, Y. H. Kwon, C. R. Lim, H. K. Park, D. Gilmer, P. Kirsch, R. Jammy, Y. G. Shin, S. Choi and C. Chung, </w:t>
      </w:r>
      <w:r>
        <w:rPr>
          <w:i/>
        </w:rPr>
        <w:t>2010 IEEE International Electron Devices Meeting (IEDM)</w:t>
      </w:r>
      <w:r>
        <w:t>, 2010.</w:t>
      </w:r>
    </w:p>
    <w:p w14:paraId="213C4290" w14:textId="1A59EA1F" w:rsidR="00991E04" w:rsidRDefault="00991E04" w:rsidP="00991E04">
      <w:pPr>
        <w:pStyle w:val="References"/>
        <w:ind w:left="567" w:hanging="567"/>
      </w:pPr>
      <w:r w:rsidRPr="00080093">
        <w:rPr>
          <w:lang w:val="de-DE"/>
        </w:rPr>
        <w:t>[317]</w:t>
      </w:r>
      <w:r w:rsidRPr="00080093">
        <w:rPr>
          <w:lang w:val="de-DE"/>
        </w:rPr>
        <w:tab/>
        <w:t xml:space="preserve">A. Hardtdegen, C. La Torre, F. Cüppers, S. Menzel, R. Waser and S. Hoffmann-Eifert, IEEE Trans. </w:t>
      </w:r>
      <w:r>
        <w:t>Electron Devices 65(8) (2018) p.3229.</w:t>
      </w:r>
    </w:p>
    <w:p w14:paraId="06775ECA" w14:textId="6132F896" w:rsidR="00991E04" w:rsidRDefault="00991E04" w:rsidP="00991E04">
      <w:pPr>
        <w:pStyle w:val="References"/>
        <w:ind w:left="567" w:hanging="567"/>
      </w:pPr>
      <w:r>
        <w:t>[318]</w:t>
      </w:r>
      <w:r>
        <w:tab/>
        <w:t>S. Stathopoulos, A. Khiat, M. Trapatseli: S. Cortese, A. Serb, I. Valov and T.Prodromakis, Sci Rep 7 (2017) p.17532.</w:t>
      </w:r>
    </w:p>
    <w:p w14:paraId="7B778D5F" w14:textId="30BD06D3" w:rsidR="00991E04" w:rsidRDefault="00991E04" w:rsidP="00991E04">
      <w:pPr>
        <w:pStyle w:val="References"/>
        <w:ind w:left="567" w:hanging="567"/>
      </w:pPr>
      <w:r>
        <w:t>[319]</w:t>
      </w:r>
      <w:r>
        <w:tab/>
        <w:t>J. J. Yang, J. P. Strachan, F. Miao, M. Zhang, M. D. Pickett, W. Yi, D. A. A. Ohlberg, G. Medeiros-Ribeiro and R. S. Williams, Appl. Phys. A - Mater. Sci. Process. 102(4) (2011) p.785.</w:t>
      </w:r>
    </w:p>
    <w:p w14:paraId="5EBB9854" w14:textId="391FB964" w:rsidR="00991E04" w:rsidRDefault="00991E04" w:rsidP="00991E04">
      <w:pPr>
        <w:pStyle w:val="References"/>
        <w:ind w:left="567" w:hanging="567"/>
      </w:pPr>
      <w:r>
        <w:t>[320]</w:t>
      </w:r>
      <w:r>
        <w:tab/>
        <w:t>R. Waser, R. Dittmann, S. Menzel and T. Noll, Faraday Discuss. 213 (2019) p.11.</w:t>
      </w:r>
    </w:p>
    <w:p w14:paraId="1117FD89" w14:textId="2BD4B73D" w:rsidR="00991E04" w:rsidRDefault="00991E04" w:rsidP="00991E04">
      <w:pPr>
        <w:pStyle w:val="References"/>
        <w:ind w:left="567" w:hanging="567"/>
      </w:pPr>
      <w:r>
        <w:t>[321]</w:t>
      </w:r>
      <w:r>
        <w:tab/>
        <w:t>M. Sowinska, T. Bertaud, D. Walczyk, S. Thiess, M. A. Schubert, M. Lukosius, W. Drube, C. Walczyk and T. Schroeder, Appl. Phys. Lett. 100 (2012) p.</w:t>
      </w:r>
    </w:p>
    <w:p w14:paraId="1A8662E6" w14:textId="61D5394F" w:rsidR="00991E04" w:rsidRDefault="00991E04" w:rsidP="00991E04">
      <w:pPr>
        <w:pStyle w:val="References"/>
        <w:ind w:left="567" w:hanging="567"/>
      </w:pPr>
      <w:r>
        <w:t>[322]</w:t>
      </w:r>
      <w:r>
        <w:tab/>
        <w:t>D. Carta, G. Mountjoy, A. Regoutz, A. Khiat, A. Serb and T. Prodromakis, J. Phys. Chem. C 119(8) (2015) p.4362.</w:t>
      </w:r>
    </w:p>
    <w:p w14:paraId="4C04751F" w14:textId="66678144" w:rsidR="00991E04" w:rsidRDefault="00991E04" w:rsidP="00991E04">
      <w:pPr>
        <w:pStyle w:val="References"/>
        <w:ind w:left="567" w:hanging="567"/>
      </w:pPr>
      <w:r>
        <w:t>[323]</w:t>
      </w:r>
      <w:r>
        <w:tab/>
        <w:t xml:space="preserve">A. Marchewka, R. Waser and S. Menzel, </w:t>
      </w:r>
      <w:r>
        <w:rPr>
          <w:i/>
        </w:rPr>
        <w:t>2015 International Conference On Simulation of Semiconductor Processes and Devices (SISPAD)</w:t>
      </w:r>
      <w:r>
        <w:t>, 2015.</w:t>
      </w:r>
    </w:p>
    <w:p w14:paraId="2BD70909" w14:textId="0FCA49B4" w:rsidR="00991E04" w:rsidRDefault="00991E04" w:rsidP="00991E04">
      <w:pPr>
        <w:pStyle w:val="References"/>
        <w:ind w:left="567" w:hanging="567"/>
      </w:pPr>
      <w:r>
        <w:t>[324]</w:t>
      </w:r>
      <w:r>
        <w:tab/>
        <w:t>E. Lim and R. Ismail, Electronics 4 (2015) p.586.</w:t>
      </w:r>
    </w:p>
    <w:p w14:paraId="5E7A3C0E" w14:textId="0CAE4D53" w:rsidR="00991E04" w:rsidRDefault="00991E04" w:rsidP="00991E04">
      <w:pPr>
        <w:pStyle w:val="References"/>
        <w:ind w:left="567" w:hanging="567"/>
      </w:pPr>
      <w:r>
        <w:t>[325]</w:t>
      </w:r>
      <w:r>
        <w:tab/>
        <w:t>C. Funck and S. Menzel, ACS Appl. Electron. 3 (2021) p.3674.</w:t>
      </w:r>
    </w:p>
    <w:p w14:paraId="15D915AA" w14:textId="12F27EEE" w:rsidR="00991E04" w:rsidRDefault="00991E04" w:rsidP="00991E04">
      <w:pPr>
        <w:pStyle w:val="References"/>
        <w:ind w:left="567" w:hanging="567"/>
      </w:pPr>
      <w:r>
        <w:t>[326]</w:t>
      </w:r>
      <w:r>
        <w:tab/>
        <w:t xml:space="preserve">K. Kamiya, M. Y. Yang, B. Magyari-Kope, M. Niwa, Y. Nishi and K. Shiraishi, </w:t>
      </w:r>
      <w:r>
        <w:rPr>
          <w:i/>
        </w:rPr>
        <w:t>2012 IEEE International Electron Devices Meeting (IEDM)</w:t>
      </w:r>
      <w:r>
        <w:t>, 2012.</w:t>
      </w:r>
    </w:p>
    <w:p w14:paraId="7BFC2189" w14:textId="6D875DFA" w:rsidR="00991E04" w:rsidRDefault="00991E04" w:rsidP="00991E04">
      <w:pPr>
        <w:pStyle w:val="References"/>
        <w:ind w:left="567" w:hanging="567"/>
      </w:pPr>
      <w:r>
        <w:t>[327]</w:t>
      </w:r>
      <w:r>
        <w:tab/>
        <w:t xml:space="preserve">P. A. Cox, eds., </w:t>
      </w:r>
      <w:r>
        <w:rPr>
          <w:i/>
        </w:rPr>
        <w:t>Transition Metal Oxides: An Introduction to Their Electronic Structure and Properties</w:t>
      </w:r>
      <w:r>
        <w:t>, Clarendon Press, 1995.</w:t>
      </w:r>
    </w:p>
    <w:p w14:paraId="7D2D1EC0" w14:textId="46B0303A" w:rsidR="00991E04" w:rsidRDefault="00991E04" w:rsidP="00991E04">
      <w:pPr>
        <w:pStyle w:val="References"/>
        <w:ind w:left="567" w:hanging="567"/>
      </w:pPr>
      <w:r>
        <w:t>[328]</w:t>
      </w:r>
      <w:r>
        <w:tab/>
        <w:t xml:space="preserve">R. Degraeve, A. Fantini, S. Clima, B. Govoreanu, L. Goux, Y.Y. Chen, D.J. Wouters, Ph. Roussel, G.S. Kar, G. Pourtois, S. Cosemans, J.A. Kittl, G. Groeseneken, M. Jurczak and L. Altimime, </w:t>
      </w:r>
      <w:r>
        <w:rPr>
          <w:i/>
        </w:rPr>
        <w:t>2012 IEEE Symposium on VLSI Technology</w:t>
      </w:r>
      <w:r>
        <w:t>, 2012.</w:t>
      </w:r>
    </w:p>
    <w:p w14:paraId="7036FE34" w14:textId="6B292E66" w:rsidR="00991E04" w:rsidRDefault="00991E04" w:rsidP="00991E04">
      <w:pPr>
        <w:pStyle w:val="References"/>
        <w:ind w:left="567" w:hanging="567"/>
      </w:pPr>
      <w:r>
        <w:t>[329]</w:t>
      </w:r>
      <w:r>
        <w:tab/>
        <w:t xml:space="preserve">R. Degraeve, A. Fantini, N. Raghavan, L. Goux, S. Clima, Y. Chen, A. Belmonte, S. Cosemans, B. Govoreanu, D. Wouters, P. Roussel, G. Kar, G. Groeseneken and M. Jurczak, </w:t>
      </w:r>
      <w:r>
        <w:rPr>
          <w:i/>
        </w:rPr>
        <w:t>2014 IEEE 21st International Symposium on the Physical and Failure Analysis of Integrated Circuits (IPFA)</w:t>
      </w:r>
      <w:r>
        <w:t>, 2014.</w:t>
      </w:r>
    </w:p>
    <w:p w14:paraId="25E5EA5B" w14:textId="334C914C" w:rsidR="00991E04" w:rsidRDefault="00991E04" w:rsidP="00991E04">
      <w:pPr>
        <w:pStyle w:val="References"/>
        <w:ind w:left="567" w:hanging="567"/>
      </w:pPr>
      <w:r>
        <w:t>[330]</w:t>
      </w:r>
      <w:r>
        <w:tab/>
        <w:t>E. Miranda, A. Mehonic, J. Sune and A. J. Kenyon, Appl. Phys. Lett. 103(22) (2013) p.222904/1.</w:t>
      </w:r>
    </w:p>
    <w:p w14:paraId="1B6ED2C6" w14:textId="183369F7" w:rsidR="00991E04" w:rsidRDefault="00991E04" w:rsidP="00991E04">
      <w:pPr>
        <w:pStyle w:val="References"/>
        <w:ind w:left="567" w:hanging="567"/>
      </w:pPr>
      <w:r>
        <w:t>[331]</w:t>
      </w:r>
      <w:r>
        <w:tab/>
        <w:t>X. Lian, X. Cartoixa, E. Miranda, L. Perniola, R. Rurali, S. Long, M. Liu and J. Sune, J. Appl. Phys. 115(24) (2014) p.244507 (8 pp.).</w:t>
      </w:r>
    </w:p>
    <w:p w14:paraId="0774D58B" w14:textId="3130401E" w:rsidR="00991E04" w:rsidRDefault="00991E04" w:rsidP="00991E04">
      <w:pPr>
        <w:pStyle w:val="References"/>
        <w:ind w:left="567" w:hanging="567"/>
      </w:pPr>
      <w:r>
        <w:t>[332]</w:t>
      </w:r>
      <w:r>
        <w:tab/>
        <w:t>X. Lian, M. Wang, M. Rao, P. Yan, J. J. Yang and F. Miao, Appl. Phys. Lett. 110 (2017) p.173504.</w:t>
      </w:r>
    </w:p>
    <w:p w14:paraId="23188748" w14:textId="351DFBB1" w:rsidR="00991E04" w:rsidRDefault="00991E04" w:rsidP="00991E04">
      <w:pPr>
        <w:pStyle w:val="References"/>
        <w:ind w:left="567" w:hanging="567"/>
      </w:pPr>
      <w:r>
        <w:t>[333]</w:t>
      </w:r>
      <w:r>
        <w:tab/>
        <w:t xml:space="preserve">J. van Ruitenbeek, M. M. Masis and E. Miranda, </w:t>
      </w:r>
      <w:r>
        <w:rPr>
          <w:i/>
        </w:rPr>
        <w:t>Quantum Point Contact Conduction</w:t>
      </w:r>
      <w:r>
        <w:t xml:space="preserve">, in </w:t>
      </w:r>
      <w:r>
        <w:rPr>
          <w:i/>
        </w:rPr>
        <w:t>Resistive Switching</w:t>
      </w:r>
      <w:r>
        <w:t>, D. Ielimini; R. Waser, eds., Wiley-VCH, 2016, p. 197.</w:t>
      </w:r>
    </w:p>
    <w:p w14:paraId="5A4D865F" w14:textId="19B3CAE5" w:rsidR="00991E04" w:rsidRDefault="00991E04" w:rsidP="00991E04">
      <w:pPr>
        <w:pStyle w:val="References"/>
        <w:ind w:left="567" w:hanging="567"/>
      </w:pPr>
      <w:r>
        <w:t>[334]</w:t>
      </w:r>
      <w:r>
        <w:tab/>
        <w:t>R. Fang, W. Chen, L. Gao, W. Yu and S. Yu, IEEE Electron Device Lett. 36 (2015) p.567.</w:t>
      </w:r>
    </w:p>
    <w:p w14:paraId="217B7A4D" w14:textId="744912AF" w:rsidR="00991E04" w:rsidRDefault="00991E04" w:rsidP="00991E04">
      <w:pPr>
        <w:pStyle w:val="References"/>
        <w:ind w:left="567" w:hanging="567"/>
      </w:pPr>
      <w:r>
        <w:t>[335]</w:t>
      </w:r>
      <w:r>
        <w:tab/>
        <w:t>C. E. Graves, N. Dávila, E. J. Merced-Grafals, Sy-Ty Lam, J. Paul Strachan and R. S. Williams, Appl. Phys. Lett. 110 (2017) p.123501.</w:t>
      </w:r>
    </w:p>
    <w:p w14:paraId="325EC4D4" w14:textId="4AF23563" w:rsidR="00991E04" w:rsidRDefault="00991E04" w:rsidP="00991E04">
      <w:pPr>
        <w:pStyle w:val="References"/>
        <w:ind w:left="567" w:hanging="567"/>
      </w:pPr>
      <w:r>
        <w:t>[336]</w:t>
      </w:r>
      <w:r>
        <w:tab/>
        <w:t>L. Vandelli, A. Padovani, L. Larcher and G. Bersuker, IEEE Trans. Electron Devices 60(5) (2013) p.1754.</w:t>
      </w:r>
    </w:p>
    <w:p w14:paraId="48F6EE68" w14:textId="1198090D" w:rsidR="00991E04" w:rsidRDefault="00991E04" w:rsidP="00991E04">
      <w:pPr>
        <w:pStyle w:val="References"/>
        <w:ind w:left="567" w:hanging="567"/>
      </w:pPr>
      <w:r>
        <w:t>[337]</w:t>
      </w:r>
      <w:r>
        <w:tab/>
        <w:t>X. Guan, S. Yu and H. Wong, IEEE Trans. Electron Devices 59(4) (2012) p.1172.</w:t>
      </w:r>
    </w:p>
    <w:p w14:paraId="109FE2A9" w14:textId="0F8BF731" w:rsidR="00991E04" w:rsidRDefault="00991E04" w:rsidP="00991E04">
      <w:pPr>
        <w:pStyle w:val="References"/>
        <w:ind w:left="567" w:hanging="567"/>
      </w:pPr>
      <w:r>
        <w:t>[338]</w:t>
      </w:r>
      <w:r>
        <w:tab/>
        <w:t xml:space="preserve">S. Yu, X. Guan and H.-. S. P. Wong, </w:t>
      </w:r>
      <w:r>
        <w:rPr>
          <w:i/>
        </w:rPr>
        <w:t>2012 IEEE International Electron Devices Meeting (IEDM)</w:t>
      </w:r>
      <w:r>
        <w:t>, 2012.</w:t>
      </w:r>
    </w:p>
    <w:p w14:paraId="0796CF32" w14:textId="1C02798F" w:rsidR="00991E04" w:rsidRDefault="00991E04" w:rsidP="00991E04">
      <w:pPr>
        <w:pStyle w:val="References"/>
        <w:ind w:left="567" w:hanging="567"/>
      </w:pPr>
      <w:r>
        <w:t>[339]</w:t>
      </w:r>
      <w:r>
        <w:tab/>
        <w:t xml:space="preserve">B. Butcher, G. Bersuker, D. Gilmer, L. Larcher, A. Padovani, L. Vandelli, R. Geer and P. Kirsch, </w:t>
      </w:r>
      <w:r>
        <w:rPr>
          <w:i/>
        </w:rPr>
        <w:t>2013 IEEE International Electron Devices Meeting (IEDM)</w:t>
      </w:r>
      <w:r>
        <w:t>, 2013.</w:t>
      </w:r>
    </w:p>
    <w:p w14:paraId="25FE3021" w14:textId="2D468865" w:rsidR="00991E04" w:rsidRDefault="00991E04" w:rsidP="00991E04">
      <w:pPr>
        <w:pStyle w:val="References"/>
        <w:ind w:left="567" w:hanging="567"/>
      </w:pPr>
      <w:r>
        <w:t>[340]</w:t>
      </w:r>
      <w:r>
        <w:tab/>
        <w:t>Carlos M. M. Rosário, Bo Thöner, Alexander Schönhals, Stephan Menzel, Alexander Meledin, Nuno P. Barradas, Eduardo Alves, Joachim Mayer, Matthias Wuttig, Rainer Waser, Nikolai A. Sobolev and Dirk J. Wouters, Nanoscale (2019) p.</w:t>
      </w:r>
    </w:p>
    <w:p w14:paraId="05EB4EA8" w14:textId="342666DE" w:rsidR="00991E04" w:rsidRDefault="00991E04" w:rsidP="00991E04">
      <w:pPr>
        <w:pStyle w:val="References"/>
        <w:ind w:left="567" w:hanging="567"/>
      </w:pPr>
      <w:r>
        <w:t>[341]</w:t>
      </w:r>
      <w:r>
        <w:tab/>
        <w:t>C. M. M. Rosario, B. Thoener, A. Schoenhals, S. Menzel, M. Wuttig, R. Waser, N. A. Sobolev and D. J. Wouters, Appl. Phys. Lett. 112 (2018) p.213504.</w:t>
      </w:r>
    </w:p>
    <w:p w14:paraId="4045225F" w14:textId="4894D035" w:rsidR="00991E04" w:rsidRDefault="00991E04" w:rsidP="00991E04">
      <w:pPr>
        <w:pStyle w:val="References"/>
        <w:ind w:left="567" w:hanging="567"/>
      </w:pPr>
      <w:r>
        <w:t>[342]</w:t>
      </w:r>
      <w:r>
        <w:tab/>
        <w:t>C. W. Hsu, Y. F. Wang, C. C. Wan, I. T. Wang, C. T. Chou, W. L. Lai, Y. J. Lee and T. H. Hou, Nanotechnology 25(16) (2014) p.165202/1.</w:t>
      </w:r>
    </w:p>
    <w:p w14:paraId="10046B48" w14:textId="02EAAB25" w:rsidR="00991E04" w:rsidRDefault="00991E04" w:rsidP="00991E04">
      <w:pPr>
        <w:pStyle w:val="References"/>
        <w:ind w:left="567" w:hanging="567"/>
      </w:pPr>
      <w:r>
        <w:t>[343]</w:t>
      </w:r>
      <w:r>
        <w:tab/>
        <w:t>J. R. Jameson, Y. Fukuzumi, Z. Wang, P. Griffin, K. Tsunoda, G. I. Meijer and Y. Nishi, Appl. Phys. Lett. 91(11) (2007) p.112101/1.</w:t>
      </w:r>
    </w:p>
    <w:p w14:paraId="7FB451B3" w14:textId="61EA67B4" w:rsidR="00991E04" w:rsidRDefault="00991E04" w:rsidP="00991E04">
      <w:pPr>
        <w:pStyle w:val="References"/>
        <w:ind w:left="567" w:hanging="567"/>
      </w:pPr>
      <w:r>
        <w:t>[344]</w:t>
      </w:r>
      <w:r>
        <w:tab/>
        <w:t>S. Lee, J. S. Lee, J.-B. Park, Y. K. Kyoung, M.-J. Lee and T. W. Noh, APM 2 (2014) p.066103.</w:t>
      </w:r>
    </w:p>
    <w:p w14:paraId="78996065" w14:textId="7AD48864" w:rsidR="00991E04" w:rsidRDefault="00991E04" w:rsidP="00991E04">
      <w:pPr>
        <w:pStyle w:val="References"/>
        <w:ind w:left="567" w:hanging="567"/>
      </w:pPr>
      <w:r>
        <w:t>[345]</w:t>
      </w:r>
      <w:r>
        <w:tab/>
        <w:t>T. You, Y. Shuai, W. Luo, N. Du, D. Bürger, I. Skorupa, R. Hübner, S. Henker, C. Mayr, R. Schüffny, T. Mikolajick, O. G. Schmidt and H. Schmidt, Advanced Functional Materials 24 (2014) p.3357.</w:t>
      </w:r>
    </w:p>
    <w:p w14:paraId="468155B2" w14:textId="4660BC00" w:rsidR="00991E04" w:rsidRDefault="00991E04" w:rsidP="00991E04">
      <w:pPr>
        <w:pStyle w:val="References"/>
        <w:ind w:left="567" w:hanging="567"/>
      </w:pPr>
      <w:r>
        <w:t>[346]</w:t>
      </w:r>
      <w:r>
        <w:tab/>
        <w:t>E. Miranda, D. Jiménez, A. Tsurumaki-Fukuchi, J. Blasco, H. Yamada, J. Suñé and A. Sawa, Appl. Phys. Lett. 105(8) (2014) p.</w:t>
      </w:r>
    </w:p>
    <w:p w14:paraId="08192E89" w14:textId="7CD7F309" w:rsidR="00991E04" w:rsidRDefault="00991E04" w:rsidP="00991E04">
      <w:pPr>
        <w:pStyle w:val="References"/>
        <w:ind w:left="567" w:hanging="567"/>
      </w:pPr>
      <w:r>
        <w:t>[347]</w:t>
      </w:r>
      <w:r>
        <w:tab/>
        <w:t>T. Fujii, M. Kawasaki, A. Sawa, Y. Kawazoe, H. Akoh and Y. Tokura, Phys. Rev. B 75(16) (2007) p.165101.</w:t>
      </w:r>
    </w:p>
    <w:p w14:paraId="03938D12" w14:textId="7D73C2DB" w:rsidR="00991E04" w:rsidRDefault="00991E04" w:rsidP="00991E04">
      <w:pPr>
        <w:pStyle w:val="References"/>
        <w:ind w:left="567" w:hanging="567"/>
      </w:pPr>
      <w:r>
        <w:t>[348]</w:t>
      </w:r>
      <w:r>
        <w:tab/>
        <w:t>J. H. Hur, K. M. Kim, M. Chang, S. R. Lee, D. Lee, C. B. Lee, M. J. Lee, Y. B. Kim, C. J. Kim and U. I. Chung, Nanotechnology 23(22) (2012) p.225702/1.</w:t>
      </w:r>
    </w:p>
    <w:p w14:paraId="5D0735CE" w14:textId="1F88BA1D" w:rsidR="00991E04" w:rsidRPr="00080093" w:rsidRDefault="00991E04" w:rsidP="00991E04">
      <w:pPr>
        <w:pStyle w:val="References"/>
        <w:ind w:left="567" w:hanging="567"/>
        <w:rPr>
          <w:lang w:val="de-DE"/>
        </w:rPr>
      </w:pPr>
      <w:r>
        <w:t>[349]</w:t>
      </w:r>
      <w:r>
        <w:tab/>
        <w:t xml:space="preserve">S. Yu, X. Guan and H. P. Wong, Appl. </w:t>
      </w:r>
      <w:r w:rsidRPr="00080093">
        <w:rPr>
          <w:lang w:val="de-DE"/>
        </w:rPr>
        <w:t>Phys. Lett. 99(6) (2011) p.063507.</w:t>
      </w:r>
    </w:p>
    <w:p w14:paraId="5B58B47D" w14:textId="5E24F5C3" w:rsidR="00991E04" w:rsidRPr="00080093" w:rsidRDefault="00991E04" w:rsidP="00991E04">
      <w:pPr>
        <w:pStyle w:val="References"/>
        <w:ind w:left="567" w:hanging="567"/>
        <w:rPr>
          <w:lang w:val="de-DE"/>
        </w:rPr>
      </w:pPr>
      <w:r w:rsidRPr="00080093">
        <w:rPr>
          <w:lang w:val="de-DE"/>
        </w:rPr>
        <w:t>[350]</w:t>
      </w:r>
      <w:r w:rsidRPr="00080093">
        <w:rPr>
          <w:lang w:val="de-DE"/>
        </w:rPr>
        <w:tab/>
        <w:t>C. Funck, A. Marchewka, C. Baeumer, P. C. Schmidt, P. Mueller, R. Dittmann, M. Martin, R. Waser and S. Menzel, Adv. Electron. Mater. 4(7) (2018) p.1800062.</w:t>
      </w:r>
    </w:p>
    <w:p w14:paraId="4AF51ACC" w14:textId="3028A633" w:rsidR="00991E04" w:rsidRPr="00080093" w:rsidRDefault="00991E04" w:rsidP="00991E04">
      <w:pPr>
        <w:pStyle w:val="References"/>
        <w:ind w:left="567" w:hanging="567"/>
        <w:rPr>
          <w:lang w:val="de-DE"/>
        </w:rPr>
      </w:pPr>
      <w:r w:rsidRPr="00080093">
        <w:rPr>
          <w:lang w:val="de-DE"/>
        </w:rPr>
        <w:t>[351]</w:t>
      </w:r>
      <w:r w:rsidRPr="00080093">
        <w:rPr>
          <w:lang w:val="de-DE"/>
        </w:rPr>
        <w:tab/>
        <w:t>C. Funck, C. Bäumer, S. Wiefels, T. Hennen, R. Waser, S. Hoffmann-Eifert, R. Dittmann and S. Menzel, Phys. Rev. B: Condens. Matter 102 (2020) p.035307.</w:t>
      </w:r>
    </w:p>
    <w:p w14:paraId="227CCAF2" w14:textId="1AA7D79D" w:rsidR="00991E04" w:rsidRPr="00080093" w:rsidRDefault="00991E04" w:rsidP="00991E04">
      <w:pPr>
        <w:pStyle w:val="References"/>
        <w:ind w:left="567" w:hanging="567"/>
        <w:rPr>
          <w:lang w:val="de-DE"/>
        </w:rPr>
      </w:pPr>
      <w:r w:rsidRPr="00080093">
        <w:rPr>
          <w:lang w:val="de-DE"/>
        </w:rPr>
        <w:t>[352]</w:t>
      </w:r>
      <w:r w:rsidRPr="00080093">
        <w:rPr>
          <w:lang w:val="de-DE"/>
        </w:rPr>
        <w:tab/>
        <w:t>C. Baeumer, C. Funck, A. Locatelli, T. O. Mente F. Genuzio, T. Heisig, F. Hensling, N. Raab: C. M. Schneider, S. Menzel, R. Waser and R. Dittmann, Nano Letters 19(1) (2019) p.54.</w:t>
      </w:r>
    </w:p>
    <w:p w14:paraId="3407664C" w14:textId="1D489DC1" w:rsidR="00991E04" w:rsidRDefault="00991E04" w:rsidP="00991E04">
      <w:pPr>
        <w:pStyle w:val="References"/>
        <w:ind w:left="567" w:hanging="567"/>
      </w:pPr>
      <w:r>
        <w:t>[353]</w:t>
      </w:r>
      <w:r>
        <w:tab/>
        <w:t>Funck (2021).</w:t>
      </w:r>
    </w:p>
    <w:p w14:paraId="05D8A7EB" w14:textId="00E78F19" w:rsidR="00991E04" w:rsidRDefault="00991E04" w:rsidP="00991E04">
      <w:pPr>
        <w:pStyle w:val="References"/>
        <w:ind w:left="567" w:hanging="567"/>
      </w:pPr>
      <w:r>
        <w:t>[354]</w:t>
      </w:r>
      <w:r>
        <w:tab/>
        <w:t>http://news.panasonic.com/global/press/data/2013/07/en130730-2/en130730-2.html, (2013) p.</w:t>
      </w:r>
    </w:p>
    <w:p w14:paraId="4E696ACD" w14:textId="6D174CAB" w:rsidR="00991E04" w:rsidRDefault="00991E04" w:rsidP="00991E04">
      <w:pPr>
        <w:pStyle w:val="References"/>
        <w:ind w:left="567" w:hanging="567"/>
      </w:pPr>
      <w:r>
        <w:t>[355]</w:t>
      </w:r>
      <w:r>
        <w:tab/>
        <w:t xml:space="preserve">I. Muñoz-Martin, S. Bianchi, E. Covi, G. Piccolboni, A. Bricalli, A. Regev, J. F. Nodin, E. Nowak, G. Molas and D. Ielmini, </w:t>
      </w:r>
      <w:r>
        <w:rPr>
          <w:i/>
        </w:rPr>
        <w:t>2020 IEEE Symposium on VLSI Technology</w:t>
      </w:r>
      <w:r>
        <w:t>, 2020.</w:t>
      </w:r>
    </w:p>
    <w:p w14:paraId="31E531E9" w14:textId="4DA5F2AB" w:rsidR="00991E04" w:rsidRDefault="00991E04" w:rsidP="00991E04">
      <w:pPr>
        <w:pStyle w:val="References"/>
        <w:ind w:left="567" w:hanging="567"/>
      </w:pPr>
      <w:r>
        <w:t>[356]</w:t>
      </w:r>
      <w:r>
        <w:tab/>
        <w:t xml:space="preserve">C. Chou, Z. Lin, P. Tseng, C. Li, C. Chang, W. Chen, Y. Chih and T. J. Chang, </w:t>
      </w:r>
      <w:r>
        <w:rPr>
          <w:i/>
        </w:rPr>
        <w:t>2018 IEEE International Solid - State Circuits Conference - (ISSCC)</w:t>
      </w:r>
      <w:r>
        <w:t>, 2018.</w:t>
      </w:r>
    </w:p>
    <w:p w14:paraId="725B7557" w14:textId="21F4A407" w:rsidR="00991E04" w:rsidRDefault="00991E04" w:rsidP="00991E04">
      <w:pPr>
        <w:pStyle w:val="References"/>
        <w:ind w:left="567" w:hanging="567"/>
      </w:pPr>
      <w:r>
        <w:t>[357]</w:t>
      </w:r>
      <w:r>
        <w:tab/>
        <w:t xml:space="preserve">Y. Chiu, H. Hu, L. Lai, T. Huang, H. Kao, K. Chang, M. Ho, C. Chou, Y. Chih, T. Chang and M. Chang, </w:t>
      </w:r>
      <w:r>
        <w:rPr>
          <w:i/>
        </w:rPr>
        <w:t>2019 IEEE Symposium on VLSI Technology</w:t>
      </w:r>
      <w:r>
        <w:t>, 2019.</w:t>
      </w:r>
    </w:p>
    <w:p w14:paraId="41456986" w14:textId="5ACCC6EC" w:rsidR="00991E04" w:rsidRDefault="00991E04" w:rsidP="00991E04">
      <w:pPr>
        <w:pStyle w:val="References"/>
        <w:ind w:left="567" w:hanging="567"/>
      </w:pPr>
      <w:r>
        <w:t>[358]</w:t>
      </w:r>
      <w:r>
        <w:tab/>
        <w:t xml:space="preserve">C. Yang, C. Wu, M. Yang, W. Wang, M. Yang, T. Chien, V. Fan, S. Tsai, Y. Lee, W. Chu and A. Hung, </w:t>
      </w:r>
      <w:r>
        <w:rPr>
          <w:i/>
        </w:rPr>
        <w:t>2020 IEEE Symposium on VLSI Technology</w:t>
      </w:r>
      <w:r>
        <w:t>, 2020.</w:t>
      </w:r>
    </w:p>
    <w:p w14:paraId="7CF82AAA" w14:textId="526E353E" w:rsidR="00991E04" w:rsidRDefault="00991E04" w:rsidP="00991E04">
      <w:pPr>
        <w:pStyle w:val="References"/>
        <w:ind w:left="567" w:hanging="567"/>
      </w:pPr>
      <w:r>
        <w:t>[359]</w:t>
      </w:r>
      <w:r>
        <w:tab/>
        <w:t xml:space="preserve">C. Chou, Z. Lin, C. Lai, C. Su, P. Tseng, W. Chen, W. Tsai, W. Chu, T. Ong, H. Chuang, Y. Chih and T. J. Chang, </w:t>
      </w:r>
      <w:r>
        <w:rPr>
          <w:i/>
        </w:rPr>
        <w:t>2020 IEEE Symposium on VLSI Circuits</w:t>
      </w:r>
      <w:r>
        <w:t>, 2020.</w:t>
      </w:r>
    </w:p>
    <w:p w14:paraId="68FD7146" w14:textId="323AA808" w:rsidR="00991E04" w:rsidRDefault="00991E04" w:rsidP="00991E04">
      <w:pPr>
        <w:pStyle w:val="References"/>
        <w:ind w:left="567" w:hanging="567"/>
      </w:pPr>
      <w:r>
        <w:t>[360]</w:t>
      </w:r>
      <w:r>
        <w:tab/>
        <w:t xml:space="preserve">A. Grossi, E. Nowak, C. Zambelli, C. Pellissier, S. Bernasconi, G. Cibrario, K. El Hajjam, R. Crochemore, J. Nodin, P. Olivo and L. Perniola, </w:t>
      </w:r>
      <w:r>
        <w:rPr>
          <w:i/>
        </w:rPr>
        <w:t>2016 IEEE International Electron Devices Meeting (IEDM)</w:t>
      </w:r>
      <w:r>
        <w:t>, 2016.</w:t>
      </w:r>
    </w:p>
    <w:p w14:paraId="0F4D047E" w14:textId="4929E775" w:rsidR="00991E04" w:rsidRDefault="00991E04" w:rsidP="00991E04">
      <w:pPr>
        <w:pStyle w:val="References"/>
        <w:ind w:left="567" w:hanging="567"/>
      </w:pPr>
      <w:r>
        <w:t>[361]</w:t>
      </w:r>
      <w:r>
        <w:tab/>
        <w:t xml:space="preserve">J. Sandrini, L. Grenouillet, V. Meli, N. Castellani, I. Hammad, S. Bernasconi, F. Aussenac, S. Van Duijn, G. Audoit, M. Barlas, J. F. Nodin, O. Billoint, G. Molas, R. Fournel, E. Nowak, F. Gaillard and C. Cagli, </w:t>
      </w:r>
      <w:r>
        <w:rPr>
          <w:i/>
        </w:rPr>
        <w:t>2019 IEEE International Electron Devices Meeting (IEDM)</w:t>
      </w:r>
      <w:r>
        <w:t>, 2019.</w:t>
      </w:r>
    </w:p>
    <w:p w14:paraId="67A143FA" w14:textId="7ACCD54B" w:rsidR="00991E04" w:rsidRDefault="00991E04" w:rsidP="00991E04">
      <w:pPr>
        <w:pStyle w:val="References"/>
        <w:ind w:left="567" w:hanging="567"/>
      </w:pPr>
      <w:r>
        <w:t>[362]</w:t>
      </w:r>
      <w:r>
        <w:tab/>
        <w:t>W. Kim, S. Menzel, D. J. Wouters, Y. Guo, J. Robertson, B. Rösgen, R. Waser and V. Rana, Nanoscale 8(41) (2016) p.17774.</w:t>
      </w:r>
    </w:p>
    <w:p w14:paraId="1F1F9024" w14:textId="6BDE61C0" w:rsidR="00991E04" w:rsidRDefault="00991E04" w:rsidP="00991E04">
      <w:pPr>
        <w:pStyle w:val="References"/>
        <w:ind w:left="567" w:hanging="567"/>
      </w:pPr>
      <w:r>
        <w:t>[363]</w:t>
      </w:r>
      <w:r>
        <w:tab/>
        <w:t>W. Kim, S. Menzel, D. J. Wouters, R. Waser and V. Rana, IEEE Electron Device Lett. 37(5) (2016) p.564.</w:t>
      </w:r>
    </w:p>
    <w:p w14:paraId="4D58E0A2" w14:textId="1699F2F1" w:rsidR="00991E04" w:rsidRDefault="00991E04" w:rsidP="00991E04">
      <w:pPr>
        <w:pStyle w:val="References"/>
        <w:ind w:left="567" w:hanging="567"/>
      </w:pPr>
      <w:r>
        <w:t>[364]</w:t>
      </w:r>
      <w:r>
        <w:tab/>
        <w:t>S. Larentis, F. Nardi, S. Balatti, D. C. Gilmer and D. Ielmini, IEEE Trans. Electron Devices 59(9) (2012) p.2468.</w:t>
      </w:r>
    </w:p>
    <w:p w14:paraId="2B09CDD6" w14:textId="5ADF7554" w:rsidR="00991E04" w:rsidRDefault="00991E04" w:rsidP="00991E04">
      <w:pPr>
        <w:pStyle w:val="References"/>
        <w:ind w:left="567" w:hanging="567"/>
      </w:pPr>
      <w:r>
        <w:t>[365]</w:t>
      </w:r>
      <w:r>
        <w:tab/>
        <w:t xml:space="preserve">A. Schoenhals, S. Menzel, V. Rana and R. Waser, </w:t>
      </w:r>
      <w:r>
        <w:rPr>
          <w:i/>
        </w:rPr>
        <w:t>Non-Volatile Memory Technology Symposium (NVMTS), 2014 14th Annual</w:t>
      </w:r>
      <w:r>
        <w:t>, 2014.</w:t>
      </w:r>
    </w:p>
    <w:p w14:paraId="49A4F28E" w14:textId="27EBAB90" w:rsidR="00991E04" w:rsidRDefault="00991E04" w:rsidP="00991E04">
      <w:pPr>
        <w:pStyle w:val="References"/>
        <w:ind w:left="567" w:hanging="567"/>
      </w:pPr>
      <w:r>
        <w:t>[366]</w:t>
      </w:r>
      <w:r>
        <w:tab/>
        <w:t>S. Kim, S. Choi and W. Lu, ACS Nano 8 (2014) p.2369.</w:t>
      </w:r>
    </w:p>
    <w:p w14:paraId="17218BF5" w14:textId="748B15A1" w:rsidR="00991E04" w:rsidRDefault="00991E04" w:rsidP="00991E04">
      <w:pPr>
        <w:pStyle w:val="References"/>
        <w:ind w:left="567" w:hanging="567"/>
      </w:pPr>
      <w:r>
        <w:t>[367]</w:t>
      </w:r>
      <w:r>
        <w:tab/>
        <w:t>A. Marchewka, B. Roesgen, K. Skaja, H. Du, C. L. Jia, J. Mayer, V. Rana, R. Waser and S. Menzel, Adv. Electron. Mater. 2(1) (2016) p.1500233/1.</w:t>
      </w:r>
    </w:p>
    <w:p w14:paraId="16C9AC57" w14:textId="37BD75C0" w:rsidR="00991E04" w:rsidRDefault="00991E04" w:rsidP="00991E04">
      <w:pPr>
        <w:pStyle w:val="References"/>
        <w:ind w:left="567" w:hanging="567"/>
      </w:pPr>
      <w:r>
        <w:t>[368]</w:t>
      </w:r>
      <w:r>
        <w:tab/>
        <w:t xml:space="preserve">A. Marchewka, R. Waser and S. Menzel, </w:t>
      </w:r>
      <w:r>
        <w:rPr>
          <w:i/>
        </w:rPr>
        <w:t>2016 International Conference On Simulation of Semiconductor Processes and Devices (SISPAD)</w:t>
      </w:r>
      <w:r>
        <w:t>, 2016.</w:t>
      </w:r>
    </w:p>
    <w:p w14:paraId="7A5B1FE0" w14:textId="7960758D" w:rsidR="00991E04" w:rsidRDefault="00991E04" w:rsidP="00991E04">
      <w:pPr>
        <w:pStyle w:val="References"/>
        <w:ind w:left="567" w:hanging="567"/>
      </w:pPr>
      <w:r>
        <w:t>[369]</w:t>
      </w:r>
      <w:r>
        <w:tab/>
        <w:t>D. B. Strukov, F. Alibart and R. S. Williams, Appl. Phys. A Mater. Sci. Process. 107(3) (2012) p.509.</w:t>
      </w:r>
    </w:p>
    <w:p w14:paraId="048AA354" w14:textId="4AAA024C" w:rsidR="00991E04" w:rsidRDefault="00991E04" w:rsidP="00991E04">
      <w:pPr>
        <w:pStyle w:val="References"/>
        <w:ind w:left="567" w:hanging="567"/>
      </w:pPr>
      <w:r>
        <w:t>[370]</w:t>
      </w:r>
      <w:r>
        <w:tab/>
        <w:t>P. R. Mickel, A. J. Lohn, B. J. Choi, J. J. Yang and M. Appl. Phys. Lett. 102 (2013) p.223502.</w:t>
      </w:r>
    </w:p>
    <w:p w14:paraId="7726EF47" w14:textId="7AE800D3" w:rsidR="00991E04" w:rsidRDefault="00991E04" w:rsidP="00991E04">
      <w:pPr>
        <w:pStyle w:val="References"/>
        <w:ind w:left="567" w:hanging="567"/>
      </w:pPr>
      <w:r>
        <w:t>[371]</w:t>
      </w:r>
      <w:r>
        <w:tab/>
        <w:t>S. Yu, X. Guan and H. Wong, IEEE Trans. Electron Devices 59(4) (2012) p.1183.</w:t>
      </w:r>
    </w:p>
    <w:p w14:paraId="317488C1" w14:textId="7D09758D" w:rsidR="00991E04" w:rsidRDefault="00991E04" w:rsidP="00991E04">
      <w:pPr>
        <w:pStyle w:val="References"/>
        <w:ind w:left="567" w:hanging="567"/>
      </w:pPr>
      <w:r>
        <w:t>[372]</w:t>
      </w:r>
      <w:r>
        <w:tab/>
        <w:t>Y. Zhao, P. Huang, Z. Chen, C. Liu, H. Li, B. Chen, W. Ma, F. Zhang, B. Gao, X. Liu and J. Kang, IEEE Trans. Electron Devices 63 (2016) p.1524.</w:t>
      </w:r>
    </w:p>
    <w:p w14:paraId="6EEF9CBA" w14:textId="3DC1F5E8" w:rsidR="00991E04" w:rsidRDefault="00991E04" w:rsidP="00991E04">
      <w:pPr>
        <w:pStyle w:val="References"/>
        <w:ind w:left="567" w:hanging="567"/>
      </w:pPr>
      <w:r>
        <w:t>[373]</w:t>
      </w:r>
      <w:r>
        <w:tab/>
        <w:t>S. Clima, B. Govoreanu, M. Jurczak and G. Pourtois, Microelectronic Engineering 120 (2014) p.13.</w:t>
      </w:r>
    </w:p>
    <w:p w14:paraId="55039F1F" w14:textId="6E9B4756" w:rsidR="00991E04" w:rsidRDefault="00991E04" w:rsidP="00991E04">
      <w:pPr>
        <w:pStyle w:val="References"/>
        <w:ind w:left="567" w:hanging="567"/>
      </w:pPr>
      <w:r>
        <w:t>[374]</w:t>
      </w:r>
      <w:r>
        <w:tab/>
        <w:t>A. OHara, G. Bersuker and A. A. Demkov, J. Appl. Phys. 115(18) (2014) p.183703.</w:t>
      </w:r>
    </w:p>
    <w:p w14:paraId="560C8DDA" w14:textId="646C5EF9" w:rsidR="00991E04" w:rsidRDefault="00991E04" w:rsidP="00991E04">
      <w:pPr>
        <w:pStyle w:val="References"/>
        <w:ind w:left="567" w:hanging="567"/>
      </w:pPr>
      <w:r>
        <w:t>[375]</w:t>
      </w:r>
      <w:r>
        <w:tab/>
        <w:t>M. Schie, S. Menzel, J. Robertson, R. Waser and R. A. De Souza, Physical Review Materials 2(3) (2018) p.035002.</w:t>
      </w:r>
    </w:p>
    <w:p w14:paraId="2C8469D9" w14:textId="53EF4C51" w:rsidR="00991E04" w:rsidRDefault="00991E04" w:rsidP="00991E04">
      <w:pPr>
        <w:pStyle w:val="References"/>
        <w:ind w:left="567" w:hanging="567"/>
      </w:pPr>
      <w:r>
        <w:t>[376]</w:t>
      </w:r>
      <w:r>
        <w:tab/>
        <w:t xml:space="preserve">E. Abbaspour, S. Menzel and C. Jungemann, </w:t>
      </w:r>
      <w:r>
        <w:rPr>
          <w:i/>
        </w:rPr>
        <w:t>2015 International Conference On Simulation of Semiconductor Processes and Devices (SISPAD)</w:t>
      </w:r>
      <w:r>
        <w:t>, 2015.</w:t>
      </w:r>
    </w:p>
    <w:p w14:paraId="1E4FA4E2" w14:textId="5518B069" w:rsidR="00991E04" w:rsidRDefault="00991E04" w:rsidP="00991E04">
      <w:pPr>
        <w:pStyle w:val="References"/>
        <w:ind w:left="567" w:hanging="567"/>
      </w:pPr>
      <w:r>
        <w:t>[377]</w:t>
      </w:r>
      <w:r>
        <w:tab/>
        <w:t xml:space="preserve">E. Abbaspour, S. Menzel and C. Jungemann, </w:t>
      </w:r>
      <w:r>
        <w:rPr>
          <w:i/>
        </w:rPr>
        <w:t>2016 International Conference On Simulation of Semiconductor Processes and Devices (SISPAD)</w:t>
      </w:r>
      <w:r>
        <w:t>, 2016.</w:t>
      </w:r>
    </w:p>
    <w:p w14:paraId="2F349AAA" w14:textId="265ABBF2" w:rsidR="00991E04" w:rsidRDefault="00991E04" w:rsidP="00991E04">
      <w:pPr>
        <w:pStyle w:val="References"/>
        <w:ind w:left="567" w:hanging="567"/>
      </w:pPr>
      <w:r>
        <w:t>[378]</w:t>
      </w:r>
      <w:r>
        <w:tab/>
        <w:t>E. Abbaspour, S. Menzel and C. Jungemann, Journal of Computational Electronics 19 (2020) p.1426.</w:t>
      </w:r>
    </w:p>
    <w:p w14:paraId="01E8F049" w14:textId="0A9E0733" w:rsidR="00991E04" w:rsidRDefault="00991E04" w:rsidP="00991E04">
      <w:pPr>
        <w:pStyle w:val="References"/>
        <w:ind w:left="567" w:hanging="567"/>
      </w:pPr>
      <w:r>
        <w:t>[379]</w:t>
      </w:r>
      <w:r>
        <w:tab/>
        <w:t>N. Raghavan, R. Degraeve, A. Fantini, L. Goux, D. J. Wouters, G. Groeseneken and M. Jurczak, IEEE Electron Device Lett. 34(5) (2013) p.614.</w:t>
      </w:r>
    </w:p>
    <w:p w14:paraId="6B86DAE9" w14:textId="74CC734F" w:rsidR="00991E04" w:rsidRDefault="00991E04" w:rsidP="00991E04">
      <w:pPr>
        <w:pStyle w:val="References"/>
        <w:ind w:left="567" w:hanging="567"/>
      </w:pPr>
      <w:r>
        <w:t>[380]</w:t>
      </w:r>
      <w:r>
        <w:tab/>
        <w:t>J. H. Hur, M.-J. Lee, C. B. Lee, Y.-B. Kim and C.-J. Kim, Phys. Rev. B 82 (2010) p.155321.</w:t>
      </w:r>
    </w:p>
    <w:p w14:paraId="62709EE0" w14:textId="140F4818" w:rsidR="00991E04" w:rsidRDefault="00991E04" w:rsidP="00991E04">
      <w:pPr>
        <w:pStyle w:val="References"/>
        <w:ind w:left="567" w:hanging="567"/>
      </w:pPr>
      <w:r>
        <w:t>[381]</w:t>
      </w:r>
      <w:r>
        <w:tab/>
        <w:t>C. Hermes, R. Bruchhaus and R. Waser, IEEE Electron Device Lett. 32(11) (2011) p.1588.</w:t>
      </w:r>
    </w:p>
    <w:p w14:paraId="294D7E63" w14:textId="2BECD496" w:rsidR="00991E04" w:rsidRDefault="00991E04" w:rsidP="00991E04">
      <w:pPr>
        <w:pStyle w:val="References"/>
        <w:ind w:left="567" w:hanging="567"/>
      </w:pPr>
      <w:r>
        <w:t>[382]</w:t>
      </w:r>
      <w:r>
        <w:tab/>
        <w:t>M. Noman, W. Jiang, P. A. Salvador, M. Skowronski and J. A. Bain, Appl. Phys. A - Mater. Sci. Process. 102(4) (2011) p.877.</w:t>
      </w:r>
    </w:p>
    <w:p w14:paraId="37A4594E" w14:textId="2F54EE41" w:rsidR="00991E04" w:rsidRDefault="00991E04" w:rsidP="00991E04">
      <w:pPr>
        <w:pStyle w:val="References"/>
        <w:ind w:left="567" w:hanging="567"/>
      </w:pPr>
      <w:r>
        <w:t>[383]</w:t>
      </w:r>
      <w:r>
        <w:tab/>
        <w:t>S. A. Mojarad, J. P. Goss, K. S. K. Kwa, P. K. Petrov, B. Zou, N. Alford and A. O'Neill, J. Appl. Phys. 112(12) (2012) p.124516/1.</w:t>
      </w:r>
    </w:p>
    <w:p w14:paraId="684501B0" w14:textId="1E1DD270" w:rsidR="00991E04" w:rsidRDefault="00991E04" w:rsidP="00991E04">
      <w:pPr>
        <w:pStyle w:val="References"/>
        <w:ind w:left="567" w:hanging="567"/>
      </w:pPr>
      <w:r>
        <w:t>[384]</w:t>
      </w:r>
      <w:r>
        <w:tab/>
        <w:t>C. La Torre, A. F. Zurhelle, T. Breuer, R. Waser and S. Menzel, IEEE Trans. Electron Devices 66(3) (2019) p.1268.</w:t>
      </w:r>
    </w:p>
    <w:p w14:paraId="791EDAD7" w14:textId="21CC28FF" w:rsidR="00991E04" w:rsidRDefault="00991E04" w:rsidP="00991E04">
      <w:pPr>
        <w:pStyle w:val="References"/>
        <w:ind w:left="567" w:hanging="567"/>
      </w:pPr>
      <w:r>
        <w:t>[385]</w:t>
      </w:r>
      <w:r>
        <w:tab/>
        <w:t>B. Arndt, F. Borgatti, F. Offi, M. Phillips, P. Parreira, T. Meiners, S. Menzel, K. Skaja, G. Panaccione, D. A. MacLaren, R. Waser and R. Dittmann, Advanced Functional Materials (2017) p.1702282.</w:t>
      </w:r>
    </w:p>
    <w:p w14:paraId="304D952E" w14:textId="13D315A3" w:rsidR="00991E04" w:rsidRDefault="00991E04" w:rsidP="00991E04">
      <w:pPr>
        <w:pStyle w:val="References"/>
        <w:ind w:left="567" w:hanging="567"/>
      </w:pPr>
      <w:r>
        <w:t>[386]</w:t>
      </w:r>
      <w:r>
        <w:tab/>
        <w:t xml:space="preserve">B. Govoreanu, D. Crotti, S. Subhechha, L. Zhang, Y.Y Chen, S. Clima, V. Paraschiv, H. Hody, C. Adelmann, M. Popovici, O. Richard and M. Jurczak, </w:t>
      </w:r>
      <w:r>
        <w:rPr>
          <w:i/>
        </w:rPr>
        <w:t>2015 IEEE Symposium on VLSI Technology</w:t>
      </w:r>
      <w:r>
        <w:t>, 2015.</w:t>
      </w:r>
    </w:p>
    <w:p w14:paraId="23F1CCB5" w14:textId="76164CA7" w:rsidR="00991E04" w:rsidRDefault="00991E04" w:rsidP="00991E04">
      <w:pPr>
        <w:pStyle w:val="References"/>
        <w:ind w:left="567" w:hanging="567"/>
      </w:pPr>
      <w:r>
        <w:t>[387]</w:t>
      </w:r>
      <w:r>
        <w:tab/>
        <w:t xml:space="preserve">H. Sim, H. Choi, D. Lee, M. Chang, D. Choi, Y. Son, E. Lee, W. Kim, Y. Park, I. Yoo and H. Hwang, </w:t>
      </w:r>
      <w:r>
        <w:rPr>
          <w:i/>
        </w:rPr>
        <w:t>2005 IEEE International Electron Devices Meeting (IEDM)</w:t>
      </w:r>
      <w:r>
        <w:t>, 2005.</w:t>
      </w:r>
    </w:p>
    <w:p w14:paraId="50879FB9" w14:textId="2273202C" w:rsidR="00991E04" w:rsidRDefault="00991E04" w:rsidP="00991E04">
      <w:pPr>
        <w:pStyle w:val="References"/>
        <w:ind w:left="567" w:hanging="567"/>
      </w:pPr>
      <w:r>
        <w:t>[388]</w:t>
      </w:r>
      <w:r>
        <w:tab/>
        <w:t>M. Hasan, R. Dong, H. J. Choe, D. S. Lee, D. J. Seong, M. B. Pyun and H. Hwang, Appl. Phys. Lett. 92 (2008) p.202102.</w:t>
      </w:r>
    </w:p>
    <w:p w14:paraId="35A5F979" w14:textId="3C0CA228" w:rsidR="00991E04" w:rsidRDefault="00991E04" w:rsidP="00991E04">
      <w:pPr>
        <w:pStyle w:val="References"/>
        <w:ind w:left="567" w:hanging="567"/>
      </w:pPr>
      <w:r>
        <w:t>[389]</w:t>
      </w:r>
      <w:r>
        <w:tab/>
        <w:t>M. Hansen, M. Ziegler, L. Kolberg, R. Soni, S. Dirkmann, T. Mussenbrock and H. Kohlstedt, Scientific Reports 5 (2015) p.13753.</w:t>
      </w:r>
    </w:p>
    <w:p w14:paraId="4BB5BAD6" w14:textId="67D49334" w:rsidR="00991E04" w:rsidRDefault="00991E04" w:rsidP="00991E04">
      <w:pPr>
        <w:pStyle w:val="References"/>
        <w:ind w:left="567" w:hanging="567"/>
      </w:pPr>
      <w:r>
        <w:t>[390]</w:t>
      </w:r>
      <w:r>
        <w:tab/>
        <w:t xml:space="preserve">S. Park, H. Kim, M. Choo, J. Noh, A. Sheri, S. Jung, K. Seo, J. Park, S. Kim, W. Lee, J. Shin, D. Lee, G. Choi, J. Woo, E. Cha, J. Jang, C. Park, M. Jeon, B. Lee, B. H. Lee and H. Hwang, </w:t>
      </w:r>
      <w:r>
        <w:rPr>
          <w:i/>
        </w:rPr>
        <w:t>2012 IEEE International Electron Devices Meeting (IEDM)</w:t>
      </w:r>
      <w:r>
        <w:t>, 2012.</w:t>
      </w:r>
    </w:p>
    <w:p w14:paraId="61202D98" w14:textId="337D334D" w:rsidR="00991E04" w:rsidRDefault="00991E04" w:rsidP="00991E04">
      <w:pPr>
        <w:pStyle w:val="References"/>
        <w:ind w:left="567" w:hanging="567"/>
      </w:pPr>
      <w:r>
        <w:t>[391]</w:t>
      </w:r>
      <w:r>
        <w:tab/>
        <w:t>K. Moon, S. Park, J. Jang, D. Lee, J. Woo, E. Cha, S. Lee, J. Park, J. Song, Y. Koo and H. Hwang, Nanotechnology 25(49) (2014) p.495204/1.</w:t>
      </w:r>
    </w:p>
    <w:p w14:paraId="6525D348" w14:textId="226EBC0E" w:rsidR="00991E04" w:rsidRDefault="00991E04" w:rsidP="00991E04">
      <w:pPr>
        <w:pStyle w:val="References"/>
        <w:ind w:left="567" w:hanging="567"/>
      </w:pPr>
      <w:r>
        <w:t>[392]</w:t>
      </w:r>
      <w:r>
        <w:tab/>
        <w:t>A. Calderoni, S. Sills, C. Cadon, E. Faraoni and N. Ramaswamy, Microelectronic Eng. 147 (2015) p.145.</w:t>
      </w:r>
    </w:p>
    <w:p w14:paraId="0D313291" w14:textId="6A7D51D1" w:rsidR="00991E04" w:rsidRDefault="00991E04" w:rsidP="00991E04">
      <w:pPr>
        <w:pStyle w:val="References"/>
        <w:ind w:left="567" w:hanging="567"/>
      </w:pPr>
      <w:r>
        <w:t>[393]</w:t>
      </w:r>
      <w:r>
        <w:tab/>
        <w:t xml:space="preserve">S. Subhechha et al. </w:t>
      </w:r>
      <w:r>
        <w:rPr>
          <w:i/>
        </w:rPr>
        <w:t>2017 IEEE International Reliability Physics Symposium (IRPS)</w:t>
      </w:r>
      <w:r>
        <w:t>, 2017.</w:t>
      </w:r>
    </w:p>
    <w:p w14:paraId="64B8A08E" w14:textId="7E02933E" w:rsidR="00991E04" w:rsidRDefault="00991E04" w:rsidP="00991E04">
      <w:pPr>
        <w:pStyle w:val="References"/>
        <w:ind w:left="567" w:hanging="567"/>
      </w:pPr>
      <w:r>
        <w:t>[394]</w:t>
      </w:r>
      <w:r>
        <w:tab/>
        <w:t xml:space="preserve">A. Fantini, L. Goux, R. Degraeve, D. J. Wouters, N. Raghavan, G. Kar, A. Belmonte, Y. Chen, B. Govoreanu and M. Jurczak, </w:t>
      </w:r>
      <w:r>
        <w:rPr>
          <w:i/>
        </w:rPr>
        <w:t>2013 IEEE International Memory Workshop (IMW)</w:t>
      </w:r>
      <w:r>
        <w:t>, 2013.</w:t>
      </w:r>
    </w:p>
    <w:p w14:paraId="43D7B59F" w14:textId="48CB1D1F" w:rsidR="00991E04" w:rsidRDefault="00991E04" w:rsidP="00991E04">
      <w:pPr>
        <w:pStyle w:val="References"/>
        <w:ind w:left="567" w:hanging="567"/>
      </w:pPr>
      <w:r>
        <w:t>[395]</w:t>
      </w:r>
      <w:r>
        <w:tab/>
        <w:t>A. Baikalov, Y. Q. Wang, B. Shen, B. Lorenz, S. Tsui, Y. Y. Sun, Y. Y. Xue and C. W. Chu, Appl. Phys. Lett. 83(5) (2003) p.957.</w:t>
      </w:r>
    </w:p>
    <w:p w14:paraId="33291BCF" w14:textId="7B3F4F15" w:rsidR="00991E04" w:rsidRDefault="00991E04" w:rsidP="00991E04">
      <w:pPr>
        <w:pStyle w:val="References"/>
        <w:ind w:left="567" w:hanging="567"/>
      </w:pPr>
      <w:r>
        <w:t>[396]</w:t>
      </w:r>
      <w:r>
        <w:tab/>
        <w:t>X. Chen, N. J. Wu, J. Strozier and A. Ignatiev, Appl. Phys. Lett. 87(23) (2005) p.233506.</w:t>
      </w:r>
    </w:p>
    <w:p w14:paraId="46C9DED3" w14:textId="60884915" w:rsidR="00991E04" w:rsidRDefault="00991E04" w:rsidP="00991E04">
      <w:pPr>
        <w:pStyle w:val="References"/>
        <w:ind w:left="567" w:hanging="567"/>
      </w:pPr>
      <w:r>
        <w:t>[397]</w:t>
      </w:r>
      <w:r>
        <w:tab/>
        <w:t>D. J. Seong, M. Jo, D. Lee and H. Hwang, Electrochem. Solid State Lett. 10(6) (2007) p.H168.</w:t>
      </w:r>
    </w:p>
    <w:p w14:paraId="6768A223" w14:textId="238D1449" w:rsidR="00991E04" w:rsidRDefault="00991E04" w:rsidP="00991E04">
      <w:pPr>
        <w:pStyle w:val="References"/>
        <w:ind w:left="567" w:hanging="567"/>
      </w:pPr>
      <w:r>
        <w:t>[398]</w:t>
      </w:r>
      <w:r>
        <w:tab/>
        <w:t>Y. B. Nian, J. Strozier, N. J. Wu, X. Chen and A. Ignatiev, Phys. Rev. Lett. 98(14) (2007) p.146403/1.</w:t>
      </w:r>
    </w:p>
    <w:p w14:paraId="764FFACD" w14:textId="7CA601B3" w:rsidR="00991E04" w:rsidRDefault="00991E04" w:rsidP="00991E04">
      <w:pPr>
        <w:pStyle w:val="References"/>
        <w:ind w:left="567" w:hanging="567"/>
      </w:pPr>
      <w:r>
        <w:t>[399]</w:t>
      </w:r>
      <w:r>
        <w:tab/>
        <w:t>Sang Ho Jeon, Bae Ho Park, J. Lee, B. Lee and Seungwu Han, Appl. Phys. Lett. 89(4) (2006) p.42904.</w:t>
      </w:r>
    </w:p>
    <w:p w14:paraId="079C2E49" w14:textId="103EDE06" w:rsidR="00991E04" w:rsidRDefault="00991E04" w:rsidP="00991E04">
      <w:pPr>
        <w:pStyle w:val="References"/>
        <w:ind w:left="567" w:hanging="567"/>
      </w:pPr>
      <w:r>
        <w:t>[400]</w:t>
      </w:r>
      <w:r>
        <w:tab/>
        <w:t>A. Ignatiev, N.J. wu, X. Chen, Y.B. Nian, C. Papagianni, S.Q. Liu and J. Strozier, Phase Transitions 81(7-8) (2008) p.791.</w:t>
      </w:r>
    </w:p>
    <w:p w14:paraId="56D842E0" w14:textId="5436EDAB" w:rsidR="00991E04" w:rsidRDefault="00991E04" w:rsidP="00991E04">
      <w:pPr>
        <w:pStyle w:val="References"/>
        <w:ind w:left="567" w:hanging="567"/>
      </w:pPr>
      <w:r>
        <w:t>[401]</w:t>
      </w:r>
      <w:r>
        <w:tab/>
        <w:t>S. Asanuma, H. Akoh, H. Yamada and A. Sawa, Phys. Rev. B 80(23) (2009) p.235113/1.</w:t>
      </w:r>
    </w:p>
    <w:p w14:paraId="5A489F79" w14:textId="22DD229D" w:rsidR="00991E04" w:rsidRDefault="00991E04" w:rsidP="00991E04">
      <w:pPr>
        <w:pStyle w:val="References"/>
        <w:ind w:left="567" w:hanging="567"/>
      </w:pPr>
      <w:r>
        <w:t>[402]</w:t>
      </w:r>
      <w:r>
        <w:tab/>
        <w:t>A. Sawa, T. Fujii, M. Kawasaki and Y. Tokura, Appl. Phys. Lett. 85(18) (2004) p.4073.</w:t>
      </w:r>
    </w:p>
    <w:p w14:paraId="18859A95" w14:textId="41369328" w:rsidR="00991E04" w:rsidRDefault="00991E04" w:rsidP="00991E04">
      <w:pPr>
        <w:pStyle w:val="References"/>
        <w:ind w:left="567" w:hanging="567"/>
      </w:pPr>
      <w:r>
        <w:t>[403]</w:t>
      </w:r>
      <w:r>
        <w:tab/>
        <w:t>T. Fujii, M. Kawasaki, A. Sawa, H. Akoh, Y. Kawazoe and Y. Tokura, Appl. Phys. Lett. 86(1) (2005) p.12107.</w:t>
      </w:r>
    </w:p>
    <w:p w14:paraId="65B83434" w14:textId="7BC7E0FC" w:rsidR="00991E04" w:rsidRDefault="00991E04" w:rsidP="00991E04">
      <w:pPr>
        <w:pStyle w:val="References"/>
        <w:ind w:left="567" w:hanging="567"/>
      </w:pPr>
      <w:r>
        <w:t>[404]</w:t>
      </w:r>
      <w:r>
        <w:tab/>
        <w:t>R. Fors, S. I. Khartsev and A. M. Grishin, Physical Review B (Condensed Matter and Materials Physics), USA 71(4) (2005) p.45305.</w:t>
      </w:r>
    </w:p>
    <w:p w14:paraId="3E0F2AF1" w14:textId="4172C772" w:rsidR="00991E04" w:rsidRDefault="00991E04" w:rsidP="00991E04">
      <w:pPr>
        <w:pStyle w:val="References"/>
        <w:ind w:left="567" w:hanging="567"/>
      </w:pPr>
      <w:r>
        <w:t>[405]</w:t>
      </w:r>
      <w:r>
        <w:tab/>
        <w:t>M. J. Rozenberg, I. H. Inoue and M. J. Sanchez, Phys. Rev. Lett. 92(17) (2004) p.178302/1.</w:t>
      </w:r>
    </w:p>
    <w:p w14:paraId="6B5A372E" w14:textId="606EC716" w:rsidR="00991E04" w:rsidRDefault="00991E04" w:rsidP="00991E04">
      <w:pPr>
        <w:pStyle w:val="References"/>
        <w:ind w:left="567" w:hanging="567"/>
      </w:pPr>
      <w:r>
        <w:t>[406]</w:t>
      </w:r>
      <w:r>
        <w:tab/>
        <w:t>T. Oka and N. Nagaosa, Phys. Rev. Lett. 95(26) (2005) p.266403/1.</w:t>
      </w:r>
    </w:p>
    <w:p w14:paraId="14D87661" w14:textId="48E659AC" w:rsidR="00991E04" w:rsidRDefault="00991E04" w:rsidP="00991E04">
      <w:pPr>
        <w:pStyle w:val="References"/>
        <w:ind w:left="567" w:hanging="567"/>
      </w:pPr>
      <w:r>
        <w:t>[407]</w:t>
      </w:r>
      <w:r>
        <w:tab/>
        <w:t xml:space="preserve">K. H. Xue, C. A. P. de Araujo, J. Celinska and C. McWilliams, </w:t>
      </w:r>
      <w:r>
        <w:rPr>
          <w:i/>
        </w:rPr>
        <w:t>21st International Symposium on Integrated Ferroelectrics and Functionalities, Colorado Springs, CO</w:t>
      </w:r>
      <w:r>
        <w:t>, 2011.</w:t>
      </w:r>
    </w:p>
    <w:p w14:paraId="480AE4FD" w14:textId="1A2D203C" w:rsidR="00991E04" w:rsidRDefault="00991E04" w:rsidP="00991E04">
      <w:pPr>
        <w:pStyle w:val="References"/>
        <w:ind w:left="567" w:hanging="567"/>
      </w:pPr>
      <w:r>
        <w:t>[408]</w:t>
      </w:r>
      <w:r>
        <w:tab/>
        <w:t>H. S. Lee, S. G. Choi, H. H. Park and M. J. Rozenberg, Scientific Reports 3 (2013) p.1704/1.</w:t>
      </w:r>
    </w:p>
    <w:p w14:paraId="503A650E" w14:textId="0FC10F48" w:rsidR="00991E04" w:rsidRDefault="00991E04" w:rsidP="00991E04">
      <w:pPr>
        <w:pStyle w:val="References"/>
        <w:ind w:left="567" w:hanging="567"/>
      </w:pPr>
      <w:r>
        <w:t>[409]</w:t>
      </w:r>
      <w:r>
        <w:tab/>
        <w:t>J. S. Langer, Rev. Modern Physics 52 (1980) p.1.</w:t>
      </w:r>
    </w:p>
    <w:p w14:paraId="7C7407EE" w14:textId="17F308BC" w:rsidR="00991E04" w:rsidRDefault="00991E04" w:rsidP="00991E04">
      <w:pPr>
        <w:pStyle w:val="References"/>
        <w:ind w:left="567" w:hanging="567"/>
      </w:pPr>
      <w:r>
        <w:t>[410]</w:t>
      </w:r>
      <w:r>
        <w:tab/>
        <w:t>R. Muenstermann, T. Menke, R. Dittmann, S. Mi, C.-L. Jia, D. Park and J. Mayer, J. Appl. Phys. 108(12) (2010) p.124504/1.</w:t>
      </w:r>
    </w:p>
    <w:p w14:paraId="61A2D9E7" w14:textId="5FEA4AF0" w:rsidR="00991E04" w:rsidRDefault="00991E04" w:rsidP="00991E04">
      <w:pPr>
        <w:pStyle w:val="References"/>
        <w:ind w:left="567" w:hanging="567"/>
      </w:pPr>
      <w:r>
        <w:t>[411]</w:t>
      </w:r>
      <w:r>
        <w:tab/>
        <w:t>S. Kumar, C. E. Graves, J. P. Strachan, A. L. D. Kilcoyne, T. Tyliszczak, Y. Nishi and R. S. Williams, J. Appl. Phys. 118(3) (2015) p.034502.</w:t>
      </w:r>
    </w:p>
    <w:p w14:paraId="3A49BA5F" w14:textId="25A95675" w:rsidR="00991E04" w:rsidRDefault="00991E04" w:rsidP="00991E04">
      <w:pPr>
        <w:pStyle w:val="References"/>
        <w:ind w:left="567" w:hanging="567"/>
      </w:pPr>
      <w:r>
        <w:t>[412]</w:t>
      </w:r>
      <w:r>
        <w:tab/>
        <w:t>D. Rubi, F. Tesler, I. Alposta, A. Kalstein, N. Ghenzi, F. Gomez-Marlasca, M. Rozenberg and P. Levy, Appl. Phys. Lett. 103(16) (2013) p.163506/1.</w:t>
      </w:r>
    </w:p>
    <w:p w14:paraId="6C6695ED" w14:textId="73008E20" w:rsidR="00991E04" w:rsidRDefault="00991E04" w:rsidP="00991E04">
      <w:pPr>
        <w:pStyle w:val="References"/>
        <w:ind w:left="567" w:hanging="567"/>
      </w:pPr>
      <w:r>
        <w:t>[413]</w:t>
      </w:r>
      <w:r>
        <w:tab/>
        <w:t>C. Baeumer, T. Heisig, B. Arndt, K. Skaja, F. Borgatti, F. Offi, F. Motti, G. Panaccione, R. Waser, S. Menzel and R. Dittmann, Faraday Discuss. 213 (2019) p.215.</w:t>
      </w:r>
    </w:p>
    <w:p w14:paraId="7759534A" w14:textId="3CF5DAC4" w:rsidR="00991E04" w:rsidRDefault="00991E04" w:rsidP="00991E04">
      <w:pPr>
        <w:pStyle w:val="References"/>
        <w:ind w:left="567" w:hanging="567"/>
      </w:pPr>
      <w:r>
        <w:t>[414]</w:t>
      </w:r>
      <w:r>
        <w:tab/>
        <w:t>Vivek Saraswat, Shankar Prasad, Abhishek Khanna, Ashwin Wagh, Ashwin Bhat, Neeraj Panwar, Sandip Lashkare and Udayan Ganguly, IEEE Electron Device Lett. 67(9) (2020) p.3610.</w:t>
      </w:r>
    </w:p>
    <w:p w14:paraId="3ED65B28" w14:textId="62F4B76F" w:rsidR="00991E04" w:rsidRDefault="00991E04" w:rsidP="00991E04">
      <w:pPr>
        <w:pStyle w:val="References"/>
        <w:ind w:left="567" w:hanging="567"/>
      </w:pPr>
      <w:r>
        <w:t>[415]</w:t>
      </w:r>
      <w:r>
        <w:tab/>
        <w:t>A. Herpers, C. Lenser, C. Park, F. Offi, F. Borgatti, G. Panaccione, S. Menzel, R. Waser and R. Dittmann, Advanced Materials 26 (2014) p.2730.</w:t>
      </w:r>
    </w:p>
    <w:p w14:paraId="612DF9EF" w14:textId="220FBCE1" w:rsidR="00991E04" w:rsidRDefault="00991E04" w:rsidP="00991E04">
      <w:pPr>
        <w:pStyle w:val="References"/>
        <w:ind w:left="567" w:hanging="567"/>
      </w:pPr>
      <w:r>
        <w:t>[416]</w:t>
      </w:r>
      <w:r>
        <w:tab/>
        <w:t>R. Ortega-Hernandez, M. Coll, J. Gonzalez-Rosillo, A. Palau, X. Obradors, E. Miranda, T. Puig and J. Sune, Microelectron. Eng. 147 (2015) p.37.</w:t>
      </w:r>
    </w:p>
    <w:p w14:paraId="50CDC8BF" w14:textId="6450292A" w:rsidR="00991E04" w:rsidRDefault="00991E04" w:rsidP="00991E04">
      <w:pPr>
        <w:pStyle w:val="References"/>
        <w:ind w:left="567" w:hanging="567"/>
      </w:pPr>
      <w:r>
        <w:t>[417]</w:t>
      </w:r>
      <w:r>
        <w:tab/>
        <w:t>M. Imada, A. Fujimori and Y. Tokura, Rev. Mod. Phys. 70(4) (1998) p.1039.</w:t>
      </w:r>
    </w:p>
    <w:p w14:paraId="724824B2" w14:textId="6007DC42" w:rsidR="00991E04" w:rsidRDefault="00991E04" w:rsidP="00991E04">
      <w:pPr>
        <w:pStyle w:val="References"/>
        <w:ind w:left="567" w:hanging="567"/>
      </w:pPr>
      <w:r>
        <w:t>[418]</w:t>
      </w:r>
      <w:r>
        <w:tab/>
        <w:t>J. M. D. Coey, M. Viret and S. von Molnar, Adv. Phys. 48(2) (1999) p.167.</w:t>
      </w:r>
    </w:p>
    <w:p w14:paraId="2899C6E4" w14:textId="59425CF5" w:rsidR="00991E04" w:rsidRDefault="00991E04" w:rsidP="00991E04">
      <w:pPr>
        <w:pStyle w:val="References"/>
        <w:ind w:left="567" w:hanging="567"/>
      </w:pPr>
      <w:r>
        <w:t>[419]</w:t>
      </w:r>
      <w:r>
        <w:tab/>
        <w:t>Anja Herpers, PhD Thesis, RWTH Aachen, Germany (2014).</w:t>
      </w:r>
    </w:p>
    <w:p w14:paraId="61F514F8" w14:textId="0F2AD4DA" w:rsidR="00991E04" w:rsidRDefault="00991E04" w:rsidP="00991E04">
      <w:pPr>
        <w:pStyle w:val="References"/>
        <w:ind w:left="567" w:hanging="567"/>
      </w:pPr>
      <w:r>
        <w:t>[420]</w:t>
      </w:r>
      <w:r>
        <w:tab/>
        <w:t>J. Coey, M. Viret and S. von Molnár, Adv. Phys. 58 (2009) p.571.</w:t>
      </w:r>
    </w:p>
    <w:p w14:paraId="79347194" w14:textId="1A076D1D" w:rsidR="00991E04" w:rsidRDefault="00991E04" w:rsidP="00991E04">
      <w:pPr>
        <w:pStyle w:val="References"/>
        <w:ind w:left="567" w:hanging="567"/>
      </w:pPr>
      <w:r>
        <w:t>[421]</w:t>
      </w:r>
      <w:r>
        <w:tab/>
        <w:t>L. Malavasi, J. Mater. Chem. 18(28) (2008) p.3295.</w:t>
      </w:r>
    </w:p>
    <w:p w14:paraId="29F1C143" w14:textId="07F86577" w:rsidR="00991E04" w:rsidRDefault="00991E04" w:rsidP="00991E04">
      <w:pPr>
        <w:pStyle w:val="References"/>
        <w:ind w:left="567" w:hanging="567"/>
      </w:pPr>
      <w:r>
        <w:t>[422]</w:t>
      </w:r>
      <w:r>
        <w:tab/>
        <w:t>Y. Tokura and Y. Tomioka, J. Magn. Magn. Mater. 200 (1999) p.1.</w:t>
      </w:r>
    </w:p>
    <w:p w14:paraId="5F5939EE" w14:textId="4FAA6CDD" w:rsidR="00991E04" w:rsidRDefault="00991E04" w:rsidP="00991E04">
      <w:pPr>
        <w:pStyle w:val="References"/>
        <w:ind w:left="567" w:hanging="567"/>
      </w:pPr>
      <w:r>
        <w:t>[423]</w:t>
      </w:r>
      <w:r>
        <w:tab/>
        <w:t>S. Raabe, D. Mierwaldt, J. Ciston, M. Uijttewaal, H. Stein, J. Hoffmann, Y. Zhu, P. Bloechl and C. Jooss, Adv. Funct. Mater. 22(16) (2012) p.3378.</w:t>
      </w:r>
    </w:p>
    <w:p w14:paraId="581F34F2" w14:textId="695CF274" w:rsidR="00991E04" w:rsidRDefault="00991E04" w:rsidP="00991E04">
      <w:pPr>
        <w:pStyle w:val="References"/>
        <w:ind w:left="567" w:hanging="567"/>
      </w:pPr>
      <w:r>
        <w:t>[424]</w:t>
      </w:r>
      <w:r>
        <w:tab/>
        <w:t>P. Grossmann, I. Rajkovic, R. More, J. Norpoth, S. Techert, C. Jooss and K. Mann, Rev. Sci. Instrum. 83(5) (2012) p.53110/1.</w:t>
      </w:r>
    </w:p>
    <w:p w14:paraId="2DCE4A52" w14:textId="4ECD5767" w:rsidR="00991E04" w:rsidRDefault="00991E04" w:rsidP="00991E04">
      <w:pPr>
        <w:pStyle w:val="References"/>
        <w:ind w:left="567" w:hanging="567"/>
      </w:pPr>
      <w:r>
        <w:t>[425]</w:t>
      </w:r>
      <w:r>
        <w:tab/>
        <w:t xml:space="preserve">G. F. Dionne, eds., </w:t>
      </w:r>
      <w:r>
        <w:rPr>
          <w:i/>
        </w:rPr>
        <w:t>Magnetic Oxides</w:t>
      </w:r>
      <w:r>
        <w:t>, Springer, 2009.</w:t>
      </w:r>
    </w:p>
    <w:p w14:paraId="369EF33E" w14:textId="4DD7AD87" w:rsidR="00991E04" w:rsidRDefault="00991E04" w:rsidP="00991E04">
      <w:pPr>
        <w:pStyle w:val="References"/>
        <w:ind w:left="567" w:hanging="567"/>
      </w:pPr>
      <w:r>
        <w:t>[426]</w:t>
      </w:r>
      <w:r>
        <w:tab/>
        <w:t>M. Scherff, J. Hoffmann, B. Meyer, T. Danz and C. Jooss, New Journal of Physics 15 (2013) p.103008/1.</w:t>
      </w:r>
    </w:p>
    <w:p w14:paraId="6628E749" w14:textId="14B9D972" w:rsidR="00991E04" w:rsidRDefault="00991E04" w:rsidP="00991E04">
      <w:pPr>
        <w:pStyle w:val="References"/>
        <w:ind w:left="567" w:hanging="567"/>
      </w:pPr>
      <w:r>
        <w:t>[427]</w:t>
      </w:r>
      <w:r>
        <w:tab/>
        <w:t>C. Pithan et al.  p.</w:t>
      </w:r>
    </w:p>
    <w:p w14:paraId="38D7ADED" w14:textId="30C5A4DB" w:rsidR="00991E04" w:rsidRDefault="00991E04" w:rsidP="00991E04">
      <w:pPr>
        <w:pStyle w:val="References"/>
        <w:ind w:left="567" w:hanging="567"/>
      </w:pPr>
      <w:r>
        <w:t>[428]</w:t>
      </w:r>
      <w:r>
        <w:tab/>
        <w:t>Z. Luo, H. K. Lau, P. K. L. Chan and C. W. Leung, Ieee Transactions On Magnetics 50(7) (2014) p.3000904/1.</w:t>
      </w:r>
    </w:p>
    <w:p w14:paraId="29523609" w14:textId="0E130B14" w:rsidR="00991E04" w:rsidRDefault="00991E04" w:rsidP="00991E04">
      <w:pPr>
        <w:pStyle w:val="References"/>
        <w:ind w:left="567" w:hanging="567"/>
      </w:pPr>
      <w:r>
        <w:t>[429]</w:t>
      </w:r>
      <w:r>
        <w:tab/>
        <w:t>D. J. Seong, M. Hassan, H. Choi, J. Lee, J. Yoon, J. B. Park, W. Lee, M. S. Oh and H. Hwang, IEEE Electron Device Lett. 30(9) (2009) p.919.</w:t>
      </w:r>
    </w:p>
    <w:p w14:paraId="0B9CAEF9" w14:textId="57DAB8E4" w:rsidR="00991E04" w:rsidRDefault="00991E04" w:rsidP="00991E04">
      <w:pPr>
        <w:pStyle w:val="References"/>
        <w:ind w:left="567" w:hanging="567"/>
      </w:pPr>
      <w:r>
        <w:t>[430]</w:t>
      </w:r>
      <w:r>
        <w:tab/>
        <w:t xml:space="preserve">D. Seong, J. Park, N. Lee, M. Hasan, S. Jung, H. Choi, J. Lee, M. Jo, W. Lee, S. Park, S. Kim, Y. Jang, Y. Lee, M.Sung, D. Kil, Y. Hwang, S. Chung, S. Hong, J. Roh and H. Hwang, </w:t>
      </w:r>
      <w:r>
        <w:rPr>
          <w:i/>
        </w:rPr>
        <w:t>2009 IEEE International Electron Devices Meeting (IEDM)</w:t>
      </w:r>
      <w:r>
        <w:t>, 2009.</w:t>
      </w:r>
    </w:p>
    <w:p w14:paraId="7CF3EA27" w14:textId="025EE6BB" w:rsidR="00991E04" w:rsidRDefault="00991E04" w:rsidP="00991E04">
      <w:pPr>
        <w:pStyle w:val="References"/>
        <w:ind w:left="567" w:hanging="567"/>
      </w:pPr>
      <w:r>
        <w:t>[431]</w:t>
      </w:r>
      <w:r>
        <w:tab/>
        <w:t>X. Liu, I. Kim, M. Siddik, S. M. Sadaf, K. P. Biju, S. Park and H. Hwang, J. Kor. Phys. Soc 59(2) (2011) p.497.</w:t>
      </w:r>
    </w:p>
    <w:p w14:paraId="0DC64BE9" w14:textId="1607C2B5" w:rsidR="00991E04" w:rsidRDefault="00991E04" w:rsidP="00991E04">
      <w:pPr>
        <w:pStyle w:val="References"/>
        <w:ind w:left="567" w:hanging="567"/>
      </w:pPr>
      <w:r>
        <w:t>[432]</w:t>
      </w:r>
      <w:r>
        <w:tab/>
        <w:t>M. Siddik, K. P. Biju, X. Liu, J. Lee, I. Kim, S. Kim, W. Lee, S. Jung, D. Lee, S. Sadaf and H. Hwang, Jpn. J. Appl. Phys. 50(10) (2011) p.105802/1.</w:t>
      </w:r>
    </w:p>
    <w:p w14:paraId="42C54EF4" w14:textId="20E739B2" w:rsidR="00991E04" w:rsidRDefault="00991E04" w:rsidP="00991E04">
      <w:pPr>
        <w:pStyle w:val="References"/>
        <w:ind w:left="567" w:hanging="567"/>
      </w:pPr>
      <w:r>
        <w:t>[433]</w:t>
      </w:r>
      <w:r>
        <w:tab/>
        <w:t xml:space="preserve">K. Moon, E. Cha, J. Park, S. Gi, M. Chu, K. Baek, B. Lee, S. Oh and H. Hwang, </w:t>
      </w:r>
      <w:r>
        <w:rPr>
          <w:i/>
        </w:rPr>
        <w:t>2015 IEEE International Electron Devices Meeting (IEDM)</w:t>
      </w:r>
      <w:r>
        <w:t>, 2015.</w:t>
      </w:r>
    </w:p>
    <w:p w14:paraId="619D13B7" w14:textId="11DF75EB" w:rsidR="00991E04" w:rsidRDefault="00991E04" w:rsidP="00991E04">
      <w:pPr>
        <w:pStyle w:val="References"/>
        <w:ind w:left="567" w:hanging="567"/>
      </w:pPr>
      <w:r>
        <w:t>[434]</w:t>
      </w:r>
      <w:r>
        <w:tab/>
        <w:t>T. Yamamoto, R. Yasuhara, I. Ohkubo, H. Kumigashira and M. Oshima, J. Appl. Phys. 110(5) (2011) p.53707/1.</w:t>
      </w:r>
    </w:p>
    <w:p w14:paraId="44BB7104" w14:textId="18F88920" w:rsidR="00991E04" w:rsidRDefault="00991E04" w:rsidP="00991E04">
      <w:pPr>
        <w:pStyle w:val="References"/>
        <w:ind w:left="567" w:hanging="567"/>
      </w:pPr>
      <w:r>
        <w:t>[435]</w:t>
      </w:r>
      <w:r>
        <w:tab/>
        <w:t>K. Baek, S. Park, J. Park, Y.-M. Kim, H. Hwang and S. H. Oh, Nanoscale 9(2) (2017) p.582.</w:t>
      </w:r>
    </w:p>
    <w:p w14:paraId="11B13EB6" w14:textId="5A04FB1C" w:rsidR="00991E04" w:rsidRDefault="00991E04" w:rsidP="00991E04">
      <w:pPr>
        <w:pStyle w:val="References"/>
        <w:ind w:left="567" w:hanging="567"/>
      </w:pPr>
      <w:r>
        <w:t>[436]</w:t>
      </w:r>
      <w:r>
        <w:tab/>
        <w:t>K. Moon, A. Fumarola, S. Sidler, J. Jang, P. Narayanan, R. M. Shelby, G. W. Burr and H. Hwang, IEEE J. Electron Devices Soc. 6(1) (2018) p.146.</w:t>
      </w:r>
    </w:p>
    <w:p w14:paraId="0C22492D" w14:textId="5E770448" w:rsidR="00991E04" w:rsidRDefault="00991E04" w:rsidP="00991E04">
      <w:pPr>
        <w:pStyle w:val="References"/>
        <w:ind w:left="567" w:hanging="567"/>
      </w:pPr>
      <w:r>
        <w:t>[437]</w:t>
      </w:r>
      <w:r>
        <w:tab/>
        <w:t>K. Moon, S. Park, D. Lee, J. Woo, E. Cha, S. Lee and H. Hwang, Silicon Nanoelectronics Workshop (2014) p.</w:t>
      </w:r>
    </w:p>
    <w:p w14:paraId="16EC16A6" w14:textId="55E63F64" w:rsidR="00991E04" w:rsidRDefault="00991E04" w:rsidP="00991E04">
      <w:pPr>
        <w:pStyle w:val="References"/>
        <w:ind w:left="567" w:hanging="567"/>
      </w:pPr>
      <w:r>
        <w:t>[438]</w:t>
      </w:r>
      <w:r>
        <w:tab/>
        <w:t>A. Sawa, T. Fujii, M. Kawasaki and Y. Tokura, Appl. Phys. Lett. 86(11) (2005) p.112508.</w:t>
      </w:r>
    </w:p>
    <w:p w14:paraId="7D1AB172" w14:textId="09483A61" w:rsidR="00991E04" w:rsidRDefault="00991E04" w:rsidP="00991E04">
      <w:pPr>
        <w:pStyle w:val="References"/>
        <w:ind w:left="567" w:hanging="567"/>
      </w:pPr>
      <w:r>
        <w:t>[439]</w:t>
      </w:r>
      <w:r>
        <w:tab/>
        <w:t>F. Borgatti, C. Park, A. Herpers, F. Offi, R. Egoavil, Y. Yamashita, A. Yang, M. Kobata, K. Kobayashi, J. Verbeeck, G. Panaccione and R. Dittmann, Nanoscale (2013) p.</w:t>
      </w:r>
    </w:p>
    <w:p w14:paraId="32F43FA8" w14:textId="675B1415" w:rsidR="00991E04" w:rsidRDefault="00991E04" w:rsidP="00991E04">
      <w:pPr>
        <w:pStyle w:val="References"/>
        <w:ind w:left="567" w:hanging="567"/>
      </w:pPr>
      <w:r>
        <w:t>[440]</w:t>
      </w:r>
      <w:r>
        <w:tab/>
        <w:t>R. Meyer, L. Schloss, J. Brewer, R. Lambertson, W. Kinney, J. Sanchez and D. Rinerson, Proc. NVMTS (2008) p.54.</w:t>
      </w:r>
    </w:p>
    <w:p w14:paraId="2C1E5441" w14:textId="07958835" w:rsidR="00991E04" w:rsidRDefault="00991E04" w:rsidP="00991E04">
      <w:pPr>
        <w:pStyle w:val="References"/>
        <w:ind w:left="567" w:hanging="567"/>
      </w:pPr>
      <w:r>
        <w:t>[441]</w:t>
      </w:r>
      <w:r>
        <w:tab/>
        <w:t>C. J. Chevallier, C. H. Siau, S. F. Lim, S. R. Namala, M. Matsuoka, B. L. Bateman and D. Rinerson, Tech. Dig. ISSCC (2010) p.260.</w:t>
      </w:r>
    </w:p>
    <w:p w14:paraId="0E970AEF" w14:textId="64417AFE" w:rsidR="00991E04" w:rsidRDefault="00991E04" w:rsidP="00991E04">
      <w:pPr>
        <w:pStyle w:val="References"/>
        <w:ind w:left="567" w:hanging="567"/>
      </w:pPr>
      <w:r>
        <w:t>[442]</w:t>
      </w:r>
      <w:r>
        <w:tab/>
        <w:t>X. Liu, K. P. Biju, S. Park, I. Kim, M. Siddik, S. Sadaf and H. Hwang, Current Applied Physics 11(2) (2011) p.E58.</w:t>
      </w:r>
    </w:p>
    <w:p w14:paraId="3F186074" w14:textId="6F94733A" w:rsidR="00991E04" w:rsidRDefault="00991E04" w:rsidP="00991E04">
      <w:pPr>
        <w:pStyle w:val="References"/>
        <w:ind w:left="567" w:hanging="567"/>
      </w:pPr>
      <w:r>
        <w:t>[443]</w:t>
      </w:r>
      <w:r>
        <w:tab/>
        <w:t>S. Park, S. Jung, M. Siddik, M. Jo, J. Lee, J. Park, W. Lee, S. Kim, S. Md. Sadaf, X. Liu and H. Hwang, Phys. Status Solidi-Rapid Res. Lett. 5(10-11) (2011) p.409.</w:t>
      </w:r>
    </w:p>
    <w:p w14:paraId="2D1568B0" w14:textId="3E022708" w:rsidR="00991E04" w:rsidRDefault="00991E04" w:rsidP="00991E04">
      <w:pPr>
        <w:pStyle w:val="References"/>
        <w:ind w:left="567" w:hanging="567"/>
      </w:pPr>
      <w:r>
        <w:t>[444]</w:t>
      </w:r>
      <w:r>
        <w:tab/>
        <w:t>X. Chen, J. Strozier, N. J. Wu, A. Ignatiev and Y. B. Nian, New J. Phys. 8 (2006) p.229/1.</w:t>
      </w:r>
    </w:p>
    <w:p w14:paraId="73A03D10" w14:textId="739351AD" w:rsidR="00991E04" w:rsidRDefault="00991E04" w:rsidP="00991E04">
      <w:pPr>
        <w:pStyle w:val="References"/>
        <w:ind w:left="567" w:hanging="567"/>
      </w:pPr>
      <w:r>
        <w:t>[445]</w:t>
      </w:r>
      <w:r>
        <w:tab/>
        <w:t>A. Ignatiev, N. J. Wu, X. Chen, S. Q. Liu, C. Papagianni and J. Strozier, Phys. Stat. Sol. 243(9) (2006) p.2089.</w:t>
      </w:r>
    </w:p>
    <w:p w14:paraId="75B13C73" w14:textId="1C6F79AF" w:rsidR="00991E04" w:rsidRDefault="00991E04" w:rsidP="00991E04">
      <w:pPr>
        <w:pStyle w:val="References"/>
        <w:ind w:left="567" w:hanging="567"/>
      </w:pPr>
      <w:r>
        <w:t>[446]</w:t>
      </w:r>
      <w:r>
        <w:tab/>
        <w:t>Z. W. Xing, N. J. Wu and A. Ignatiev, Phys. Lett. A 373(3) (2009) p.376.</w:t>
      </w:r>
    </w:p>
    <w:p w14:paraId="7B9BE4E5" w14:textId="499D0A8F" w:rsidR="00991E04" w:rsidRDefault="00991E04" w:rsidP="00991E04">
      <w:pPr>
        <w:pStyle w:val="References"/>
        <w:ind w:left="567" w:hanging="567"/>
      </w:pPr>
      <w:r>
        <w:t>[447]</w:t>
      </w:r>
      <w:r>
        <w:tab/>
        <w:t>J. Norpoth, S. Mildner, M. Scherff, J. Hoffmann and C. Jooss, Nanoscale 6(16) (2014) p.9852.</w:t>
      </w:r>
    </w:p>
    <w:p w14:paraId="28AAE90A" w14:textId="7ED637F2" w:rsidR="00991E04" w:rsidRDefault="00991E04" w:rsidP="00991E04">
      <w:pPr>
        <w:pStyle w:val="References"/>
        <w:ind w:left="567" w:hanging="567"/>
      </w:pPr>
      <w:r>
        <w:t>[448]</w:t>
      </w:r>
      <w:r>
        <w:tab/>
        <w:t>M. Scherff, B. Meyer, J. Hoffmann, C. Jooss, M. Feuchter and M. Kamlah, New J. Phys. 17 (2015) p.033011.</w:t>
      </w:r>
    </w:p>
    <w:p w14:paraId="7B2D3526" w14:textId="6BF675C1" w:rsidR="00991E04" w:rsidRDefault="00991E04" w:rsidP="00991E04">
      <w:pPr>
        <w:pStyle w:val="References"/>
        <w:ind w:left="567" w:hanging="567"/>
      </w:pPr>
      <w:r>
        <w:t>[449]</w:t>
      </w:r>
      <w:r>
        <w:tab/>
        <w:t>H. S. Lee and H. H. Park, Appl. Phys. Lett. 107(23) (2015) p.231603/1.</w:t>
      </w:r>
    </w:p>
    <w:p w14:paraId="69105590" w14:textId="31322245" w:rsidR="00991E04" w:rsidRDefault="00991E04" w:rsidP="00991E04">
      <w:pPr>
        <w:pStyle w:val="References"/>
        <w:ind w:left="567" w:hanging="567"/>
      </w:pPr>
      <w:r>
        <w:t>[450]</w:t>
      </w:r>
      <w:r>
        <w:tab/>
        <w:t>H. S. Lee, H. H. Park and M. J. Rozenberg, Nanoscale 7(15) (2015) p.6444.</w:t>
      </w:r>
    </w:p>
    <w:p w14:paraId="6B598043" w14:textId="452E3D34" w:rsidR="00991E04" w:rsidRDefault="00991E04" w:rsidP="00991E04">
      <w:pPr>
        <w:pStyle w:val="References"/>
        <w:ind w:left="567" w:hanging="567"/>
      </w:pPr>
      <w:r>
        <w:t>[451]</w:t>
      </w:r>
      <w:r>
        <w:tab/>
        <w:t>Y. Tokunaga, Y. Kaneko, J. P. He, T. Arima, A. Sawa, T. Fujii, M. Kawasaki and Y. Tokura, Appl. Phys. Lett. 88(22) (2006) p.223507.</w:t>
      </w:r>
    </w:p>
    <w:p w14:paraId="19EEDF0A" w14:textId="139F9E77" w:rsidR="00991E04" w:rsidRDefault="00991E04" w:rsidP="00991E04">
      <w:pPr>
        <w:pStyle w:val="References"/>
        <w:ind w:left="567" w:hanging="567"/>
      </w:pPr>
      <w:r>
        <w:t>[452]</w:t>
      </w:r>
      <w:r>
        <w:tab/>
        <w:t>A. Sawa, T. Fujii, M. Kawasaki and Y. Tokura, Appl. Phys. Lett. 88(23) (2006) p.232112.</w:t>
      </w:r>
    </w:p>
    <w:p w14:paraId="6D8EF200" w14:textId="602E39C3" w:rsidR="00991E04" w:rsidRDefault="00991E04" w:rsidP="00991E04">
      <w:pPr>
        <w:pStyle w:val="References"/>
        <w:ind w:left="567" w:hanging="567"/>
      </w:pPr>
      <w:r>
        <w:t>[453]</w:t>
      </w:r>
      <w:r>
        <w:tab/>
        <w:t>M. Wilhelm, M. Giesen, T. Duchon, M. Moors, D. N. Mueller, J. Hackl, C. Baeumer, M. H. Hamed, L. Cao, H. Zhang, O. Petracic, M. Gloess, S. Cramm, S. Nemsak, C. Wiemann, R. Dittmann, C. M. Schneider and M. Mueller, Apl Materials 8(11) (2020) p.111102/1.</w:t>
      </w:r>
    </w:p>
    <w:p w14:paraId="686AE80C" w14:textId="026F6E33" w:rsidR="00991E04" w:rsidRDefault="00991E04" w:rsidP="00991E04">
      <w:pPr>
        <w:pStyle w:val="References"/>
        <w:ind w:left="567" w:hanging="567"/>
      </w:pPr>
      <w:r>
        <w:t>[454]</w:t>
      </w:r>
      <w:r>
        <w:tab/>
        <w:t>J. Carlos Gonzalez-Rosillo, R. Ortega-Hernandez, B. Arndt, M. Coll, R. Dittmann, X. Obradors, A. Palau, J. Sune and T. Puig, Advanced Electronic Materials 5(9) (2019) p.1800629/1.</w:t>
      </w:r>
    </w:p>
    <w:p w14:paraId="07E348E9" w14:textId="35E1FE09" w:rsidR="00991E04" w:rsidRDefault="00991E04" w:rsidP="00991E04">
      <w:pPr>
        <w:pStyle w:val="References"/>
        <w:ind w:left="567" w:hanging="567"/>
      </w:pPr>
      <w:r>
        <w:t>[455]</w:t>
      </w:r>
      <w:r>
        <w:tab/>
        <w:t>Y. Cui, H. Peng, S. Wu, R. Wang and T. Wu, Acs Applied Materials &amp; Interfaces 5(4) (2013) p.1213.</w:t>
      </w:r>
    </w:p>
    <w:p w14:paraId="39DB8027" w14:textId="363F6F83" w:rsidR="00991E04" w:rsidRDefault="00991E04" w:rsidP="00991E04">
      <w:pPr>
        <w:pStyle w:val="References"/>
        <w:ind w:left="567" w:hanging="567"/>
      </w:pPr>
      <w:r>
        <w:t>[456]</w:t>
      </w:r>
      <w:r>
        <w:tab/>
        <w:t>A microscopic analysis on the electrical pulse induced resistance change effect, Integrated Ferroelectrics</w:t>
      </w:r>
    </w:p>
    <w:p w14:paraId="3AA5BE65" w14:textId="611582B3" w:rsidR="00991E04" w:rsidRDefault="00991E04" w:rsidP="00991E04">
      <w:pPr>
        <w:pStyle w:val="References"/>
        <w:ind w:left="567" w:hanging="567"/>
      </w:pPr>
      <w:r>
        <w:t>[457]</w:t>
      </w:r>
      <w:r>
        <w:tab/>
        <w:t>Xin-Chen, NaiJuan-Wu, J. Strozier and A. Ignatiev, Appl. Phys. Lett. 89(6) (2006) p.63507.</w:t>
      </w:r>
    </w:p>
    <w:p w14:paraId="1143FCF9" w14:textId="169DAB28" w:rsidR="00991E04" w:rsidRDefault="00991E04" w:rsidP="00991E04">
      <w:pPr>
        <w:pStyle w:val="References"/>
        <w:ind w:left="567" w:hanging="567"/>
      </w:pPr>
      <w:r>
        <w:t>[458]</w:t>
      </w:r>
      <w:r>
        <w:tab/>
        <w:t>J. O. Krisponeit, C. Kalkert, B. Damaschke, V. Moshnyaga and K. Samwer, Phys. Rev. B: Condens. Matter 87(12) (2013) p.121103/1.</w:t>
      </w:r>
    </w:p>
    <w:p w14:paraId="39BBEC5B" w14:textId="21C34E2E" w:rsidR="00991E04" w:rsidRDefault="00991E04" w:rsidP="00991E04">
      <w:pPr>
        <w:pStyle w:val="References"/>
        <w:ind w:left="567" w:hanging="567"/>
      </w:pPr>
      <w:r>
        <w:t>[459]</w:t>
      </w:r>
      <w:r>
        <w:tab/>
        <w:t>C. Kalkert, J. O. Krisponeit, M. Esseling, O. I. Lebedev, V. Moshnyaga, B. Damaschke, G. van Tendeloo and K. Samwer, Appl. Phys. Lett. 99(13) (2011) p.132512/1.</w:t>
      </w:r>
    </w:p>
    <w:p w14:paraId="5C9AF860" w14:textId="48E7BF3E" w:rsidR="00991E04" w:rsidRDefault="00991E04" w:rsidP="00991E04">
      <w:pPr>
        <w:pStyle w:val="References"/>
        <w:ind w:left="567" w:hanging="567"/>
      </w:pPr>
      <w:r>
        <w:t>[460]</w:t>
      </w:r>
      <w:r>
        <w:tab/>
        <w:t>H. S. Lee, K. M. Kang, W. Han, T. W. Lee, C. S. Park, Y. J. Choi and H. H. Park, Advance Materials Development and Applied Mechanics 597 (2014) p.184.</w:t>
      </w:r>
    </w:p>
    <w:p w14:paraId="7DA08962" w14:textId="6C154B80" w:rsidR="00991E04" w:rsidRDefault="00991E04" w:rsidP="00991E04">
      <w:pPr>
        <w:pStyle w:val="References"/>
        <w:ind w:left="567" w:hanging="567"/>
      </w:pPr>
      <w:r>
        <w:t>[461]</w:t>
      </w:r>
      <w:r>
        <w:tab/>
        <w:t>S. Park, S. Klett, T. Ivanov, A. Knauer, J. Doell and M. Ziegler, Frontiers in Nanotechnology 3 (2021) p.29.</w:t>
      </w:r>
    </w:p>
    <w:p w14:paraId="07FE6936" w14:textId="72B16574" w:rsidR="00991E04" w:rsidRDefault="00991E04" w:rsidP="00991E04">
      <w:pPr>
        <w:pStyle w:val="References"/>
        <w:ind w:left="567" w:hanging="567"/>
      </w:pPr>
      <w:r>
        <w:t>[462]</w:t>
      </w:r>
      <w:r>
        <w:tab/>
        <w:t>S. Dirkmann, M. Hansen, M. Ziegler, H. Kohlstedt and T. Mussenbrock, Sci. Reports 6 (2016) p.1.</w:t>
      </w:r>
    </w:p>
    <w:p w14:paraId="1A8E058F" w14:textId="1416A70E" w:rsidR="00991E04" w:rsidRDefault="00991E04" w:rsidP="00991E04">
      <w:pPr>
        <w:pStyle w:val="References"/>
        <w:ind w:left="567" w:hanging="567"/>
      </w:pPr>
      <w:r>
        <w:t>[463]</w:t>
      </w:r>
      <w:r>
        <w:tab/>
        <w:t xml:space="preserve">B. Govoreanu, A. Redolfi, L. Zhang, C. Adelmann, M. Popovici, S. Clima, H. Hody, V. Paraschiv, I.P. Radu, A. Franquet, J.-C. Liu, J. Swerts, O. Richard, H. Bender, L. Altimime and M. Jurczak, </w:t>
      </w:r>
      <w:r>
        <w:rPr>
          <w:i/>
        </w:rPr>
        <w:t>2013 IEEE International Electron Devices Meeting (IEDM)</w:t>
      </w:r>
      <w:r>
        <w:t>, 2013.</w:t>
      </w:r>
    </w:p>
    <w:p w14:paraId="44137A69" w14:textId="16677D1E" w:rsidR="00991E04" w:rsidRDefault="00991E04" w:rsidP="00991E04">
      <w:pPr>
        <w:pStyle w:val="References"/>
        <w:ind w:left="567" w:hanging="567"/>
      </w:pPr>
      <w:r>
        <w:t>[464]</w:t>
      </w:r>
      <w:r>
        <w:tab/>
        <w:t>C. Ge, K.-J. Jin, C. Wang, H.-B. Lu, C. Wang and G.-Z. Yang, Appl. Phys. Lett. 99 (2011) p.063509.</w:t>
      </w:r>
    </w:p>
    <w:p w14:paraId="1B37AA70" w14:textId="7B7766FF" w:rsidR="00991E04" w:rsidRDefault="00991E04" w:rsidP="00991E04">
      <w:pPr>
        <w:pStyle w:val="References"/>
        <w:ind w:left="567" w:hanging="567"/>
      </w:pPr>
      <w:r>
        <w:t>[465]</w:t>
      </w:r>
      <w:r>
        <w:tab/>
        <w:t>Y. Shuai, S. Zhou, D. Bürger, M. Helm and H. Schmidt, J. Appl. Phys. 109 (2011) p.124117.</w:t>
      </w:r>
    </w:p>
    <w:p w14:paraId="2EB73987" w14:textId="4CF9D7B2" w:rsidR="00991E04" w:rsidRDefault="00991E04" w:rsidP="00991E04">
      <w:pPr>
        <w:pStyle w:val="References"/>
        <w:ind w:left="567" w:hanging="567"/>
      </w:pPr>
      <w:r>
        <w:t>[466]</w:t>
      </w:r>
      <w:r>
        <w:tab/>
        <w:t>Y. Shuai, X. Ou, C. Wu, W. Zhang, S. Zhou, D. Bürger, H. Reuther, S. Slesazeck, T. Mikolajick, M. Helm and H. Schmidt, J. Appl. Phys. 111(7) (2012) p.07D906.</w:t>
      </w:r>
    </w:p>
    <w:p w14:paraId="27D4966A" w14:textId="1B41CA58" w:rsidR="00991E04" w:rsidRDefault="00991E04" w:rsidP="00991E04">
      <w:pPr>
        <w:pStyle w:val="References"/>
        <w:ind w:left="567" w:hanging="567"/>
      </w:pPr>
      <w:r>
        <w:t>[467]</w:t>
      </w:r>
      <w:r>
        <w:tab/>
        <w:t>Y. Shuai, X. Ou, W. Luo, A. Muecklich, D. Bürger, S. Zhou, C. Wu, Y. Chen, W. Zhang, M. Helm, T. Mikolajick, O. G. Schmidt and H. Schmidt, Sci. Rep. 3 (2013) p.2208.</w:t>
      </w:r>
    </w:p>
    <w:p w14:paraId="45FC6477" w14:textId="513FCE05" w:rsidR="00991E04" w:rsidRDefault="00991E04" w:rsidP="00991E04">
      <w:pPr>
        <w:pStyle w:val="References"/>
        <w:ind w:left="567" w:hanging="567"/>
      </w:pPr>
      <w:r>
        <w:t>[468]</w:t>
      </w:r>
      <w:r>
        <w:tab/>
        <w:t>T. You, N. Du, S. Slesazeck, T. Mikolajick, G. Li, D. Bürger, I. Skorupa, H. Stöcker, B. Abendroth, A. Beyer, K. Volz, O. G. Schmidt and H. Schmidt, ACS Applied Materials &amp; Interfaces 6(22) (2014) p.19758.</w:t>
      </w:r>
    </w:p>
    <w:p w14:paraId="17CF7295" w14:textId="5C4D93B5" w:rsidR="00991E04" w:rsidRDefault="00991E04" w:rsidP="00991E04">
      <w:pPr>
        <w:pStyle w:val="References"/>
        <w:ind w:left="567" w:hanging="567"/>
      </w:pPr>
      <w:r>
        <w:t>[469]</w:t>
      </w:r>
      <w:r>
        <w:tab/>
        <w:t>L. Jin, Y. Shuai, X. Ou, P. F. Siles, H. Z. Zeng, T. You, N. Du, D. Buerger, I. Skorupa, S. Zhou, W. B. Luo, C. G. Wu, W. L. Zhang, T. Mikolajick, O. G. Schmidt and H. Schmidt, Physica Status Solidi A 211 (2014) p.2563.</w:t>
      </w:r>
    </w:p>
    <w:p w14:paraId="27286577" w14:textId="56C77EF2" w:rsidR="00991E04" w:rsidRDefault="00991E04" w:rsidP="00991E04">
      <w:pPr>
        <w:pStyle w:val="References"/>
        <w:ind w:left="567" w:hanging="567"/>
      </w:pPr>
      <w:r>
        <w:t>[470]</w:t>
      </w:r>
      <w:r>
        <w:tab/>
        <w:t>T. You, X. Ou, G. Niu, F. Bärwolf, G. Li, N. Du, D. Bürger, I. Skorupa, Q. Jia, W. Yu, X. Wang, O. G. Schmidt and H. Schmidt, Scientific Reports 5 (2015) p.18623.</w:t>
      </w:r>
    </w:p>
    <w:p w14:paraId="3E5DE015" w14:textId="6792E9E8" w:rsidR="00991E04" w:rsidRDefault="00991E04" w:rsidP="00991E04">
      <w:pPr>
        <w:pStyle w:val="References"/>
        <w:ind w:left="567" w:hanging="567"/>
      </w:pPr>
      <w:r>
        <w:t>[471]</w:t>
      </w:r>
      <w:r>
        <w:tab/>
        <w:t>N. Du, N. Manjunath, Y. Li, S. Menzel, E. Linn, R. Waser, T. You, D. Bürger, I. Skorupa, D. Walczyk, C. Walczyk, O. G. Schmidt and H. Schmidt, Phys. Rev. Appl. 10(5) (2018) p.054025.</w:t>
      </w:r>
    </w:p>
    <w:p w14:paraId="0A245508" w14:textId="05D68C79" w:rsidR="00991E04" w:rsidRDefault="00991E04" w:rsidP="00991E04">
      <w:pPr>
        <w:pStyle w:val="References"/>
        <w:ind w:left="567" w:hanging="567"/>
      </w:pPr>
      <w:r>
        <w:t>[472]</w:t>
      </w:r>
      <w:r>
        <w:tab/>
        <w:t>M. Hasan, R. Dong, H. J. Choi, D. S. Lee, D. Seong, M. B. Pyun and H. Hwang, Appl. Phys. Lett. 93(5) (2008) p.52908/1.</w:t>
      </w:r>
    </w:p>
    <w:p w14:paraId="12D7A333" w14:textId="6212DFDE" w:rsidR="00991E04" w:rsidRDefault="00991E04" w:rsidP="00991E04">
      <w:pPr>
        <w:pStyle w:val="References"/>
        <w:ind w:left="567" w:hanging="567"/>
      </w:pPr>
      <w:r>
        <w:t>[473]</w:t>
      </w:r>
      <w:r>
        <w:tab/>
        <w:t>C. Park, Y. Seo, J. Jung and D. Kim, J. Appl. Phys. 103(5) (2008) p.54106/1.</w:t>
      </w:r>
    </w:p>
    <w:p w14:paraId="09233A98" w14:textId="1E140DE4" w:rsidR="00991E04" w:rsidRDefault="00991E04" w:rsidP="00991E04">
      <w:pPr>
        <w:pStyle w:val="References"/>
        <w:ind w:left="567" w:hanging="567"/>
      </w:pPr>
      <w:r>
        <w:t>[474]</w:t>
      </w:r>
      <w:r>
        <w:tab/>
        <w:t>R. Muenstermann, R. Dittmann, K. Szot, S. Mi, C.-L. Jia, P. Meuffels and R. Waser, Appl. Phys. Lett. 93(2) (2008) p.23110/1.</w:t>
      </w:r>
    </w:p>
    <w:p w14:paraId="0265B3B5" w14:textId="1C9ACA3D" w:rsidR="00991E04" w:rsidRDefault="00991E04" w:rsidP="00991E04">
      <w:pPr>
        <w:pStyle w:val="References"/>
        <w:ind w:left="567" w:hanging="567"/>
      </w:pPr>
      <w:r>
        <w:t>[475]</w:t>
      </w:r>
      <w:r>
        <w:tab/>
        <w:t>D. J. Seong, D. Lee, M. Pyun, J. Yoon and H. Hwang, Jpn. J. Appl. Phys. 47(12) (2008) p.8749.</w:t>
      </w:r>
    </w:p>
    <w:p w14:paraId="794D41E0" w14:textId="4BA89984" w:rsidR="00991E04" w:rsidRDefault="00991E04" w:rsidP="00991E04">
      <w:pPr>
        <w:pStyle w:val="References"/>
        <w:ind w:left="567" w:hanging="567"/>
      </w:pPr>
      <w:r>
        <w:t>[476]</w:t>
      </w:r>
      <w:r>
        <w:tab/>
        <w:t>J. Lee, E. M. Bourim, D. Shin, J. S. Lee, D. j. Seong, J. Park, W. Lee, M. Chang, S. Jung, J. Shin and H. Hwang, Curr. Appl. Phys. 10(1) (2010) p.E68.</w:t>
      </w:r>
    </w:p>
    <w:p w14:paraId="1E164B06" w14:textId="40490AD3" w:rsidR="00991E04" w:rsidRDefault="00991E04" w:rsidP="00991E04">
      <w:pPr>
        <w:pStyle w:val="References"/>
        <w:ind w:left="567" w:hanging="567"/>
      </w:pPr>
      <w:r>
        <w:t>[477]</w:t>
      </w:r>
      <w:r>
        <w:tab/>
        <w:t>M. Gwon, E. Lee, A. Sohn, E. M. Bourim and D. W. Kim, J. Kor. Phys. Soc 57(6) (2010) p.1432.</w:t>
      </w:r>
    </w:p>
    <w:p w14:paraId="4D31176B" w14:textId="3A75677F" w:rsidR="00991E04" w:rsidRDefault="00991E04" w:rsidP="00991E04">
      <w:pPr>
        <w:pStyle w:val="References"/>
        <w:ind w:left="567" w:hanging="567"/>
      </w:pPr>
      <w:r>
        <w:t>[478]</w:t>
      </w:r>
      <w:r>
        <w:tab/>
        <w:t>P. Gao, Z. Wang, W. Fu, Z. Liao, K. Liu, W. Wang, X. Bai and E. Wang, Micron 41(4) (2010) p.301.</w:t>
      </w:r>
    </w:p>
    <w:p w14:paraId="4510335A" w14:textId="022C7073" w:rsidR="00991E04" w:rsidRDefault="00991E04" w:rsidP="00991E04">
      <w:pPr>
        <w:pStyle w:val="References"/>
        <w:ind w:left="567" w:hanging="567"/>
      </w:pPr>
      <w:r>
        <w:t>[479]</w:t>
      </w:r>
      <w:r>
        <w:tab/>
        <w:t>J. Li, N. Ohashi, H. Okushi and H. Haneda, Physical Review B 83(12) (2011) p.125317/1.</w:t>
      </w:r>
    </w:p>
    <w:p w14:paraId="7DE2A9E4" w14:textId="671AC0FC" w:rsidR="00991E04" w:rsidRDefault="00991E04" w:rsidP="00991E04">
      <w:pPr>
        <w:pStyle w:val="References"/>
        <w:ind w:left="567" w:hanging="567"/>
      </w:pPr>
      <w:r>
        <w:t>[480]</w:t>
      </w:r>
      <w:r>
        <w:tab/>
        <w:t>E. Lee, M. Gwon, D. W. Kim and H. Kim, Appl. Phys. Lett. 98(13) (2011) p.132905/1.</w:t>
      </w:r>
    </w:p>
    <w:p w14:paraId="086A77B0" w14:textId="495D624A" w:rsidR="00991E04" w:rsidRDefault="00991E04" w:rsidP="00991E04">
      <w:pPr>
        <w:pStyle w:val="References"/>
        <w:ind w:left="567" w:hanging="567"/>
      </w:pPr>
      <w:r>
        <w:t>[481]</w:t>
      </w:r>
      <w:r>
        <w:tab/>
        <w:t>X. Sun, G. Li, L. Chen, Z. Shi and W. Zhang, Nanoscale Res. Lett. 6 (2011) p.599/1.</w:t>
      </w:r>
    </w:p>
    <w:p w14:paraId="1E90840E" w14:textId="73643F36" w:rsidR="00991E04" w:rsidRDefault="00991E04" w:rsidP="00991E04">
      <w:pPr>
        <w:pStyle w:val="References"/>
        <w:ind w:left="567" w:hanging="567"/>
      </w:pPr>
      <w:r>
        <w:t>[482]</w:t>
      </w:r>
      <w:r>
        <w:tab/>
        <w:t>R. Buzio, A. Gerbi, A. Gadaleta, L. Anghinolfi, F. Bisio, E. Bellingeri, A. S. Siri and D. Marrè, Appl. Phys. Lett. 101(24) (2012) p.243505.</w:t>
      </w:r>
    </w:p>
    <w:p w14:paraId="67D9E5D6" w14:textId="19E90BDA" w:rsidR="00991E04" w:rsidRDefault="00991E04" w:rsidP="00991E04">
      <w:pPr>
        <w:pStyle w:val="References"/>
        <w:ind w:left="567" w:hanging="567"/>
      </w:pPr>
      <w:r>
        <w:t>[483]</w:t>
      </w:r>
      <w:r>
        <w:tab/>
        <w:t>Y. L. Chen, J. Wang, C. M. Xiong, R. F. Dou, J. Y. Yang and J. C. Nie, J. Appl. Phys. 112(2) (2012) p.023703/1.</w:t>
      </w:r>
    </w:p>
    <w:p w14:paraId="1C78714E" w14:textId="293D3045" w:rsidR="00991E04" w:rsidRDefault="00991E04" w:rsidP="00991E04">
      <w:pPr>
        <w:pStyle w:val="References"/>
        <w:ind w:left="567" w:hanging="567"/>
      </w:pPr>
      <w:r>
        <w:t>[484]</w:t>
      </w:r>
      <w:r>
        <w:tab/>
        <w:t>E. M. Bourim and D. W. Kim, Curr. Appl. Phys. 13(3) (2013) p.505.</w:t>
      </w:r>
    </w:p>
    <w:p w14:paraId="2B718555" w14:textId="15329C1A" w:rsidR="00991E04" w:rsidRDefault="00991E04" w:rsidP="00991E04">
      <w:pPr>
        <w:pStyle w:val="References"/>
        <w:ind w:left="567" w:hanging="567"/>
      </w:pPr>
      <w:r>
        <w:t>[485]</w:t>
      </w:r>
      <w:r>
        <w:tab/>
        <w:t>D. Kan and Y. Shimakawa, Appl. Phys. Lett. 103 (2013) p.142910.</w:t>
      </w:r>
    </w:p>
    <w:p w14:paraId="519B5B8C" w14:textId="1C289629" w:rsidR="00991E04" w:rsidRDefault="00991E04" w:rsidP="00991E04">
      <w:pPr>
        <w:pStyle w:val="References"/>
        <w:ind w:left="567" w:hanging="567"/>
      </w:pPr>
      <w:r>
        <w:t>[486]</w:t>
      </w:r>
      <w:r>
        <w:tab/>
        <w:t>C. Rodenbücher, W. Speier, G. Bihlmayer, U. Breuer, R. Waser and K. Szot, New J. Phys. 15 (2013) p.103017.</w:t>
      </w:r>
    </w:p>
    <w:p w14:paraId="5C155399" w14:textId="4DF9EA70" w:rsidR="00991E04" w:rsidRDefault="00991E04" w:rsidP="00991E04">
      <w:pPr>
        <w:pStyle w:val="References"/>
        <w:ind w:left="567" w:hanging="567"/>
      </w:pPr>
      <w:r>
        <w:t>[487]</w:t>
      </w:r>
      <w:r>
        <w:tab/>
        <w:t>Y. H. Wang, K. H. Zhao, X. L. Shi, G. L. Xie, S. Y. Huang and L. W. Zhang, Appl. Phys. Lett. 103(3) (2013) p.031601.</w:t>
      </w:r>
    </w:p>
    <w:p w14:paraId="07A3A38E" w14:textId="2A370B30" w:rsidR="00991E04" w:rsidRDefault="00991E04" w:rsidP="00991E04">
      <w:pPr>
        <w:pStyle w:val="References"/>
        <w:ind w:left="567" w:hanging="567"/>
      </w:pPr>
      <w:r>
        <w:t>[488]</w:t>
      </w:r>
      <w:r>
        <w:tab/>
        <w:t>Y. S. Kim, J. Kim, M. J. Yoon, C. H. Sohn, S. B. Lee, D. Lee, B. C. Jeon, H. K. Yoo, T. W. Noh, A. Bostwick, E. Rotenberg, J. Yu, S. D. Bu and B. S. Mun, Appl. Phys. Lett. 104(1) (2014) p.13501/1.</w:t>
      </w:r>
    </w:p>
    <w:p w14:paraId="1CB4F693" w14:textId="5331CC90" w:rsidR="00991E04" w:rsidRDefault="00991E04" w:rsidP="00991E04">
      <w:pPr>
        <w:pStyle w:val="References"/>
        <w:ind w:left="567" w:hanging="567"/>
      </w:pPr>
      <w:r>
        <w:t>[489]</w:t>
      </w:r>
      <w:r>
        <w:tab/>
        <w:t>E. Mikheev, B. D. Hoskins, D. B. Strukov and S. Stemmer, Nat. Commun. 5 (2014) p.3990.</w:t>
      </w:r>
    </w:p>
    <w:p w14:paraId="388194DE" w14:textId="0CEA3CE9" w:rsidR="00991E04" w:rsidRDefault="00991E04" w:rsidP="00991E04">
      <w:pPr>
        <w:pStyle w:val="References"/>
        <w:ind w:left="567" w:hanging="567"/>
      </w:pPr>
      <w:r>
        <w:t>[490]</w:t>
      </w:r>
      <w:r>
        <w:tab/>
        <w:t>J. Park, D.-H. Kwon, H. Park, C. U. Jung and M. Kim, Appl. Phys. Lett. 105 (2014) p.183103.</w:t>
      </w:r>
    </w:p>
    <w:p w14:paraId="112F7104" w14:textId="77EE4F4D" w:rsidR="00991E04" w:rsidRDefault="00991E04" w:rsidP="00991E04">
      <w:pPr>
        <w:pStyle w:val="References"/>
        <w:ind w:left="567" w:hanging="567"/>
      </w:pPr>
      <w:r>
        <w:t>[491]</w:t>
      </w:r>
      <w:r>
        <w:tab/>
        <w:t>H. X. Lu, Y. B. Liu, Y. S. Chen, J. Wang, B. G. Shen and J. R. Sun, J. Appl. Phys. 116(17) (2014) p.173710.</w:t>
      </w:r>
    </w:p>
    <w:p w14:paraId="0C652893" w14:textId="14A5951A" w:rsidR="00991E04" w:rsidRDefault="00991E04" w:rsidP="00991E04">
      <w:pPr>
        <w:pStyle w:val="References"/>
        <w:ind w:left="567" w:hanging="567"/>
      </w:pPr>
      <w:r>
        <w:t>[492]</w:t>
      </w:r>
      <w:r>
        <w:tab/>
        <w:t>M. Yang, L. Z. Ren, Y. J. Wang, F. M. Yu, M. Meng, W. Q. Zhou, S. X. Wu and S. W. Li, J. Appl. Phys. 115(13) (2014) p.134505/1.</w:t>
      </w:r>
    </w:p>
    <w:p w14:paraId="2F55BB45" w14:textId="38265F5C" w:rsidR="00991E04" w:rsidRDefault="00991E04" w:rsidP="00991E04">
      <w:pPr>
        <w:pStyle w:val="References"/>
        <w:ind w:left="567" w:hanging="567"/>
      </w:pPr>
      <w:r>
        <w:t>[493]</w:t>
      </w:r>
      <w:r>
        <w:tab/>
        <w:t>E. Mikheev, J. Hwang, A. P. Kajdos, A. J. Hauser and S. Stemmer, Scientific Reports 5 (2015) p.11079.</w:t>
      </w:r>
    </w:p>
    <w:p w14:paraId="33251E18" w14:textId="08ECA3C0" w:rsidR="00991E04" w:rsidRDefault="00991E04" w:rsidP="00991E04">
      <w:pPr>
        <w:pStyle w:val="References"/>
        <w:ind w:left="567" w:hanging="567"/>
      </w:pPr>
      <w:r>
        <w:t>[494]</w:t>
      </w:r>
      <w:r>
        <w:tab/>
        <w:t>M. Moors, K. K. Adepalli, Q. Lu, A. Wedig, C. Bäumer, K. Skaja, B. Arndt, H. L. Tuller, R. Dittmann, R. Waser, B. Yildiz and I. Valov, ACS Nano 10(1) (2016) p.1481.</w:t>
      </w:r>
    </w:p>
    <w:p w14:paraId="7952B7B7" w14:textId="2169394D" w:rsidR="00991E04" w:rsidRDefault="00991E04" w:rsidP="00991E04">
      <w:pPr>
        <w:pStyle w:val="References"/>
        <w:ind w:left="567" w:hanging="567"/>
      </w:pPr>
      <w:r>
        <w:t>[495]</w:t>
      </w:r>
      <w:r>
        <w:tab/>
        <w:t>J. Chen, T. Sekiguchi, J. Li and S. Ito, Superlattices and Microstructures (2016) p.</w:t>
      </w:r>
    </w:p>
    <w:p w14:paraId="5CC7F3DF" w14:textId="426EE02A" w:rsidR="00991E04" w:rsidRDefault="00991E04" w:rsidP="00991E04">
      <w:pPr>
        <w:pStyle w:val="References"/>
        <w:ind w:left="567" w:hanging="567"/>
      </w:pPr>
      <w:r>
        <w:t>[496]</w:t>
      </w:r>
      <w:r>
        <w:tab/>
        <w:t>GuanLin Xie, YuHang Wang, TianLing Ren, JiaLin Zhu and JiaLin Sun, Chinese Science Bulletin 57(1) (2012) p.20.</w:t>
      </w:r>
    </w:p>
    <w:p w14:paraId="329A8553" w14:textId="5F4FD3E5" w:rsidR="00991E04" w:rsidRDefault="00991E04" w:rsidP="00991E04">
      <w:pPr>
        <w:pStyle w:val="References"/>
        <w:ind w:left="567" w:hanging="567"/>
      </w:pPr>
      <w:r>
        <w:t>[497]</w:t>
      </w:r>
      <w:r>
        <w:tab/>
        <w:t>S. U. Sharath, S. Vogel, L. Molina-Luna, E. Hildebrandt, C. Wenger, J. Kurian, M. Duerrschnabel, T. Niermann, G. Niu, P. Calka, M. Lehmann, H. J. Kleebe, T. Schroeder and L. Alff, Adv. Funct. Mater. 27(32) (2017) p.1700432/1.</w:t>
      </w:r>
    </w:p>
    <w:p w14:paraId="1480DE06" w14:textId="4356DF49" w:rsidR="00991E04" w:rsidRDefault="00991E04" w:rsidP="00991E04">
      <w:pPr>
        <w:pStyle w:val="References"/>
        <w:ind w:left="567" w:hanging="567"/>
      </w:pPr>
      <w:r>
        <w:t>[498]</w:t>
      </w:r>
      <w:r>
        <w:tab/>
        <w:t>D. S. Shang, J. R. Sun, L. Shi and B. G. Shen, Appl. Phys. Lett. 93(10) (2008) p.102106/1.</w:t>
      </w:r>
    </w:p>
    <w:p w14:paraId="76C0C3FE" w14:textId="75C4EDFA" w:rsidR="00991E04" w:rsidRDefault="00991E04" w:rsidP="00991E04">
      <w:pPr>
        <w:pStyle w:val="References"/>
        <w:ind w:left="567" w:hanging="567"/>
      </w:pPr>
      <w:r>
        <w:t>[499]</w:t>
      </w:r>
      <w:r>
        <w:tab/>
        <w:t>C. Rodenbücher, M. Luysberg, A. Schwedt, V. Havel, F. Gunkel, J. Mayer and R. Waser, Scientific Reports 6 (2016) p.32250.</w:t>
      </w:r>
    </w:p>
    <w:p w14:paraId="1EEA7679" w14:textId="5AFC64DC" w:rsidR="00991E04" w:rsidRDefault="00991E04" w:rsidP="00991E04">
      <w:pPr>
        <w:pStyle w:val="References"/>
        <w:ind w:left="567" w:hanging="567"/>
      </w:pPr>
      <w:r>
        <w:t>[500]</w:t>
      </w:r>
      <w:r>
        <w:tab/>
        <w:t>M. J. Rozenberg, M. J. Sanchez, R. Weht, C. Acha, F. Gomez-Marlasca and P. Levy, Phys. Rev. B 81(11) (2010) p.115101.</w:t>
      </w:r>
    </w:p>
    <w:p w14:paraId="1FB62F47" w14:textId="39D00BB6" w:rsidR="00991E04" w:rsidRDefault="00991E04" w:rsidP="00991E04">
      <w:pPr>
        <w:pStyle w:val="References"/>
        <w:ind w:left="567" w:hanging="567"/>
      </w:pPr>
      <w:r>
        <w:t>[501]</w:t>
      </w:r>
      <w:r>
        <w:tab/>
        <w:t>S. Tang, F. Tesler, F. G. Marlasca, P. Levy, V. Dobrosavljevic and M. Rozenberg, Phys. Rev. X 6(1) (2016) p.11028/1.</w:t>
      </w:r>
    </w:p>
    <w:p w14:paraId="7D5E25D9" w14:textId="17ED2857" w:rsidR="00991E04" w:rsidRDefault="00991E04" w:rsidP="00991E04">
      <w:pPr>
        <w:pStyle w:val="References"/>
        <w:ind w:left="567" w:hanging="567"/>
      </w:pPr>
      <w:r>
        <w:t>[502]</w:t>
      </w:r>
      <w:r>
        <w:tab/>
        <w:t>D. Cooper, C. Baeumer, N. Bernier, A. Marchewka, C. La Torre, R. E. Dunin-Borkowski, S. Menzel, R. Waser and R. Dittmann, Adv. Mater. 29(23) (2017) p.1700212.</w:t>
      </w:r>
    </w:p>
    <w:p w14:paraId="00314E14" w14:textId="7B90192D" w:rsidR="00991E04" w:rsidRDefault="00991E04" w:rsidP="00991E04">
      <w:pPr>
        <w:pStyle w:val="References"/>
        <w:ind w:left="567" w:hanging="567"/>
      </w:pPr>
      <w:r>
        <w:t>[503]</w:t>
      </w:r>
      <w:r>
        <w:tab/>
        <w:t>J. S. Lee, S. B. Lee, B. Kahng and T. W. Noh, Appl. Phys. Lett. 102(25) (2013) p.253503/1.</w:t>
      </w:r>
    </w:p>
    <w:p w14:paraId="6222BEDE" w14:textId="08C35FC2" w:rsidR="00991E04" w:rsidRDefault="00991E04" w:rsidP="00991E04">
      <w:pPr>
        <w:pStyle w:val="References"/>
        <w:ind w:left="567" w:hanging="567"/>
      </w:pPr>
      <w:r>
        <w:t>[504]</w:t>
      </w:r>
      <w:r>
        <w:tab/>
        <w:t>D. S. Jeong, H. Schroeder and R. Waser, Phys. Rev. B 79(19) (2009) p.195317/1.</w:t>
      </w:r>
    </w:p>
    <w:p w14:paraId="4A3D41D5" w14:textId="44550BB6" w:rsidR="00991E04" w:rsidRDefault="00991E04" w:rsidP="00991E04">
      <w:pPr>
        <w:pStyle w:val="References"/>
        <w:ind w:left="567" w:hanging="567"/>
      </w:pPr>
      <w:r>
        <w:t>[505]</w:t>
      </w:r>
      <w:r>
        <w:tab/>
        <w:t>Y. Wang, X. Qian, K. Chen, Z. Fang, W. Li and J. Xu, Appl. Phys. Lett. 102(4) (2013) p.042103.</w:t>
      </w:r>
    </w:p>
    <w:p w14:paraId="0DAF2F5E" w14:textId="5DAA9251" w:rsidR="00991E04" w:rsidRDefault="00991E04" w:rsidP="00991E04">
      <w:pPr>
        <w:pStyle w:val="References"/>
        <w:ind w:left="567" w:hanging="567"/>
      </w:pPr>
      <w:r>
        <w:t>[506]</w:t>
      </w:r>
      <w:r>
        <w:tab/>
        <w:t>C. Jooss, J. Hoffmann, J. Fladerer, M. Ehrhardt, T. Beetz, L. Wu and Y. Zhu, Physical Review B 77(13) (2008) p.</w:t>
      </w:r>
    </w:p>
    <w:p w14:paraId="73BC1A38" w14:textId="4145775E" w:rsidR="00991E04" w:rsidRDefault="00991E04" w:rsidP="00991E04">
      <w:pPr>
        <w:pStyle w:val="References"/>
        <w:ind w:left="567" w:hanging="567"/>
      </w:pPr>
      <w:r>
        <w:t>[507]</w:t>
      </w:r>
      <w:r>
        <w:tab/>
        <w:t>C. Moreno, C. Munuera, A. Perez del Pino, J. Gutierrez, T. Puig, C. Ocal, X. Obradors and A. Ruyter, Phys. Rev. B: Condens. Matter 80(9) (2009) p.94412/1.</w:t>
      </w:r>
    </w:p>
    <w:p w14:paraId="2101260B" w14:textId="7F3E30A6" w:rsidR="00991E04" w:rsidRDefault="00991E04" w:rsidP="00991E04">
      <w:pPr>
        <w:pStyle w:val="References"/>
        <w:ind w:left="567" w:hanging="567"/>
      </w:pPr>
      <w:r>
        <w:t>[508]</w:t>
      </w:r>
      <w:r>
        <w:tab/>
        <w:t>C. Moreno, C. Munuera, S. Valencia, F. Kronast, X. Obradors and C. Ocal, Nano Lett. 10(10) (2010) p.3828.</w:t>
      </w:r>
    </w:p>
    <w:p w14:paraId="0FDD47C8" w14:textId="2BB4AFAF" w:rsidR="00991E04" w:rsidRDefault="00991E04" w:rsidP="00991E04">
      <w:pPr>
        <w:pStyle w:val="References"/>
        <w:ind w:left="567" w:hanging="567"/>
      </w:pPr>
      <w:r>
        <w:t>[509]</w:t>
      </w:r>
      <w:r>
        <w:tab/>
        <w:t>L. Goux, P. Czarnecki, Y. Y. Chen, L. Pantisano, X. P. Wang, R. Degraeve, B. Govoreanu, M. Jurczak, D. J. Wouters and L. Altimime, Appl. Phys. Lett. 97(24) (2010) p.243509.</w:t>
      </w:r>
    </w:p>
    <w:p w14:paraId="4DC48A04" w14:textId="04387F4F" w:rsidR="00991E04" w:rsidRDefault="00991E04" w:rsidP="00991E04">
      <w:pPr>
        <w:pStyle w:val="References"/>
        <w:ind w:left="567" w:hanging="567"/>
      </w:pPr>
      <w:r>
        <w:t>[510]</w:t>
      </w:r>
      <w:r>
        <w:tab/>
        <w:t>T. Heisig, C. Baeumer, U. N. Gries, M. P. Mueller, C. La Torre, M. Luebben, N. Raab, H. Du, S. Menzel, D. N. Mueller, C.-L. Jia, J. Mayer, R. Waser, I. Valov, R. A. De Souza and R. Dittmann, Adv. Mater. 30(29) (2018) p.1800957.</w:t>
      </w:r>
    </w:p>
    <w:p w14:paraId="0678AEFA" w14:textId="551EC603" w:rsidR="00991E04" w:rsidRDefault="00991E04" w:rsidP="00991E04">
      <w:pPr>
        <w:pStyle w:val="References"/>
        <w:ind w:left="567" w:hanging="567"/>
      </w:pPr>
      <w:r>
        <w:t>[511]</w:t>
      </w:r>
      <w:r>
        <w:tab/>
        <w:t>S. Menzel, U. Böttger, M. Wimmer and M. Salinga, Adv. Funct. Mater. 25(40) (2015) p.6306.</w:t>
      </w:r>
    </w:p>
    <w:p w14:paraId="189F4AAB" w14:textId="3B8E11E3" w:rsidR="00991E04" w:rsidRDefault="00991E04" w:rsidP="00991E04">
      <w:pPr>
        <w:pStyle w:val="References"/>
        <w:ind w:left="567" w:hanging="567"/>
      </w:pPr>
      <w:r>
        <w:t>[512]</w:t>
      </w:r>
      <w:r>
        <w:tab/>
        <w:t>K. Fleck, C. La Torre, N. Aslam, S. Hoffmann-Eifert, U. Böttger and S. Menzel, Phys. Rev. Applied 6(6) (2016) p.064015.</w:t>
      </w:r>
    </w:p>
    <w:p w14:paraId="5450F533" w14:textId="0EB7DFAB" w:rsidR="00991E04" w:rsidRDefault="00991E04" w:rsidP="00991E04">
      <w:pPr>
        <w:pStyle w:val="References"/>
        <w:ind w:left="567" w:hanging="567"/>
      </w:pPr>
      <w:r>
        <w:t>[513]</w:t>
      </w:r>
      <w:r>
        <w:tab/>
        <w:t>J. P. Strachan, A. C. Torrezan, G. Medeiros-Ribeiro and R. S. Williams, Nanotechnology 22(50) (2011) p.505402/1.</w:t>
      </w:r>
    </w:p>
    <w:p w14:paraId="3F0C4EE1" w14:textId="6D717C1A" w:rsidR="00991E04" w:rsidRDefault="00991E04" w:rsidP="00991E04">
      <w:pPr>
        <w:pStyle w:val="References"/>
        <w:ind w:left="567" w:hanging="567"/>
      </w:pPr>
      <w:r>
        <w:t>[514]</w:t>
      </w:r>
      <w:r>
        <w:tab/>
        <w:t xml:space="preserve">S. Koveshnikov, K. Matthews, K. Min, D. Gilmer, M. Sung, S. Deora, H. Li, S. Gausepohl, P. Kirsch and R. Jammy, </w:t>
      </w:r>
      <w:r>
        <w:rPr>
          <w:i/>
        </w:rPr>
        <w:t>2012 IEEE International Electron Devices Meeting (IEDM)</w:t>
      </w:r>
      <w:r>
        <w:t>, 2012.</w:t>
      </w:r>
    </w:p>
    <w:p w14:paraId="35B2DC8E" w14:textId="48EDBB27" w:rsidR="00991E04" w:rsidRDefault="00991E04" w:rsidP="00991E04">
      <w:pPr>
        <w:pStyle w:val="References"/>
        <w:ind w:left="567" w:hanging="567"/>
      </w:pPr>
      <w:r>
        <w:t>[515]</w:t>
      </w:r>
      <w:r>
        <w:tab/>
        <w:t>D. Ielmini, F. Nardi and S. Balatti, IEEE Trans. Electron Devices 59 (2012) p.2049.</w:t>
      </w:r>
    </w:p>
    <w:p w14:paraId="63319F6F" w14:textId="234D92C8" w:rsidR="00991E04" w:rsidRDefault="00991E04" w:rsidP="00991E04">
      <w:pPr>
        <w:pStyle w:val="References"/>
        <w:ind w:left="567" w:hanging="567"/>
      </w:pPr>
      <w:r>
        <w:t>[516]</w:t>
      </w:r>
      <w:r>
        <w:tab/>
        <w:t xml:space="preserve">T. Diokh, E. Le-Roux, S.Jeannot, M. Gros-Jean, P. Candelier, J. F. Nodin, V. Jousseaume, L. Perniola, H. Grampeix, T. Cabout, E. Jalaguier, M. Guillermet and B. De Salvo, </w:t>
      </w:r>
      <w:r>
        <w:rPr>
          <w:i/>
        </w:rPr>
        <w:t>2013 IEEE International Reliability Physics Symposium (IRPS)</w:t>
      </w:r>
      <w:r>
        <w:t>, 2013.</w:t>
      </w:r>
    </w:p>
    <w:p w14:paraId="7204C15E" w14:textId="356F3B44" w:rsidR="00991E04" w:rsidRDefault="00991E04" w:rsidP="00991E04">
      <w:pPr>
        <w:pStyle w:val="References"/>
        <w:ind w:left="567" w:hanging="567"/>
      </w:pPr>
      <w:r>
        <w:t>[517]</w:t>
      </w:r>
      <w:r>
        <w:tab/>
        <w:t>S. Yu, Y. Wu and H. Wong, Appl. Phys. Lett. 98(10) (2011) p.103514/1.</w:t>
      </w:r>
    </w:p>
    <w:p w14:paraId="0741617E" w14:textId="28F5CF03" w:rsidR="00991E04" w:rsidRDefault="00991E04" w:rsidP="00991E04">
      <w:pPr>
        <w:pStyle w:val="References"/>
        <w:ind w:left="567" w:hanging="567"/>
      </w:pPr>
      <w:r>
        <w:t>[518]</w:t>
      </w:r>
      <w:r>
        <w:tab/>
        <w:t>M. G. Cao, Y. S. Chen, J. R. Sun, D. S. Shang, L. F. Liu, J. F. Kang and B. G. Shen, Appl. Phys. Lett. 101(20) (2012) p.203502.</w:t>
      </w:r>
    </w:p>
    <w:p w14:paraId="7913734D" w14:textId="03A1D3EE" w:rsidR="00991E04" w:rsidRDefault="00991E04" w:rsidP="00991E04">
      <w:pPr>
        <w:pStyle w:val="References"/>
        <w:ind w:left="567" w:hanging="567"/>
      </w:pPr>
      <w:r>
        <w:t>[519]</w:t>
      </w:r>
      <w:r>
        <w:tab/>
        <w:t>F. Alibart, L. Gao, B. D. Hoskins and D. B. Strukov, Nanotechnology 23(7) (2012) p.75201/1.</w:t>
      </w:r>
    </w:p>
    <w:p w14:paraId="724BF114" w14:textId="08BD0323" w:rsidR="00991E04" w:rsidRDefault="00991E04" w:rsidP="00991E04">
      <w:pPr>
        <w:pStyle w:val="References"/>
        <w:ind w:left="567" w:hanging="567"/>
      </w:pPr>
      <w:r>
        <w:t>[520]</w:t>
      </w:r>
      <w:r>
        <w:tab/>
        <w:t>Y. Nishi, S. Menzel, K. Fleck, U. Boettger and R. Waser, IEEE Electron Device Lett. 35(2) (2013) p.259.</w:t>
      </w:r>
    </w:p>
    <w:p w14:paraId="562DFD33" w14:textId="056BAB6D" w:rsidR="00991E04" w:rsidRDefault="00991E04" w:rsidP="00991E04">
      <w:pPr>
        <w:pStyle w:val="References"/>
        <w:ind w:left="567" w:hanging="567"/>
      </w:pPr>
      <w:r>
        <w:t>[521]</w:t>
      </w:r>
      <w:r>
        <w:tab/>
        <w:t>K. Fleck, U. Böttger, R. Waser and S. Menzel, IEEE Electron Device Lett. 35(9) (2014) p.924.</w:t>
      </w:r>
    </w:p>
    <w:p w14:paraId="0E9C3111" w14:textId="4F7F28B9" w:rsidR="00991E04" w:rsidRDefault="00991E04" w:rsidP="00991E04">
      <w:pPr>
        <w:pStyle w:val="References"/>
        <w:ind w:left="567" w:hanging="567"/>
      </w:pPr>
      <w:r>
        <w:t>[522]</w:t>
      </w:r>
      <w:r>
        <w:tab/>
        <w:t xml:space="preserve">H. Y. Lee, Y. S. Chen, P. S. Chen, P. Y. Gu, Y. Y. Hsu, S. M. Wang, W. H. Liu, C. H. Tsai, S. S. Sheu, P. C. Chiang, W. P. Lin, C. H. Lin, W. S. Chen, F. T. Chen, C. H. Lien and M. Tsai, </w:t>
      </w:r>
      <w:r>
        <w:rPr>
          <w:i/>
        </w:rPr>
        <w:t>2010 IEEE International Electron Devices Meeting (IEDM)</w:t>
      </w:r>
      <w:r>
        <w:t>, 2010.</w:t>
      </w:r>
    </w:p>
    <w:p w14:paraId="5C4A2A68" w14:textId="43FC9672" w:rsidR="00991E04" w:rsidRDefault="00991E04" w:rsidP="00991E04">
      <w:pPr>
        <w:pStyle w:val="References"/>
        <w:ind w:left="567" w:hanging="567"/>
      </w:pPr>
      <w:r>
        <w:t>[523]</w:t>
      </w:r>
      <w:r>
        <w:tab/>
        <w:t>B. J. Choi, A. C. Torrezan, S. Kumar, J. P. Strachan, P. G. Kotula, A. J. Lohn, M. J. Marinella, Z. Li, R. S. Williams and J. J. Yang, Adv. Funct. Mater. 26(29) (2016) p.5290.</w:t>
      </w:r>
    </w:p>
    <w:p w14:paraId="4C24660F" w14:textId="6E2F8071" w:rsidR="00991E04" w:rsidRDefault="00991E04" w:rsidP="00991E04">
      <w:pPr>
        <w:pStyle w:val="References"/>
        <w:ind w:left="567" w:hanging="567"/>
      </w:pPr>
      <w:r>
        <w:t>[524]</w:t>
      </w:r>
      <w:r>
        <w:tab/>
        <w:t>U. Böttger, M. von Witzleben, V. Havel, K. Fleck, V. Rana, R. Waser and S. Menzel, Sci. Rep. 10(1) (2020) p.16391.</w:t>
      </w:r>
    </w:p>
    <w:p w14:paraId="2F5F5A33" w14:textId="0286A4A9" w:rsidR="00991E04" w:rsidRDefault="00991E04" w:rsidP="00991E04">
      <w:pPr>
        <w:pStyle w:val="References"/>
        <w:ind w:left="567" w:hanging="567"/>
      </w:pPr>
      <w:r>
        <w:t>[525]</w:t>
      </w:r>
      <w:r>
        <w:tab/>
        <w:t>M. von Witzleben, S. Walfort, R. Waser, S. Menzel and U. Böttger, IEEE J. Electron Devices Soc. 9 (2021) p.667.</w:t>
      </w:r>
    </w:p>
    <w:p w14:paraId="0267879E" w14:textId="13CC9C51" w:rsidR="00991E04" w:rsidRDefault="00991E04" w:rsidP="00991E04">
      <w:pPr>
        <w:pStyle w:val="References"/>
        <w:ind w:left="567" w:hanging="567"/>
      </w:pPr>
      <w:r>
        <w:t>[526]</w:t>
      </w:r>
      <w:r>
        <w:tab/>
        <w:t xml:space="preserve">V. Havel, K. Fleck, B. Rösgen, V. Rana, S. Menzel, U. Böttger and R. Waser, </w:t>
      </w:r>
      <w:r>
        <w:rPr>
          <w:i/>
        </w:rPr>
        <w:t>Silicon Nanoelectronics Worshop SNW 2016, Honolulu, HI, USA, 12-13 June 2016</w:t>
      </w:r>
      <w:r>
        <w:t>, 2016.</w:t>
      </w:r>
    </w:p>
    <w:p w14:paraId="2B9591AA" w14:textId="7DF6EDE6" w:rsidR="00991E04" w:rsidRDefault="00991E04" w:rsidP="00991E04">
      <w:pPr>
        <w:pStyle w:val="References"/>
        <w:ind w:left="567" w:hanging="567"/>
      </w:pPr>
      <w:r>
        <w:t>[527]</w:t>
      </w:r>
      <w:r>
        <w:tab/>
        <w:t>S. Menzel, M. von Witzleben, V. Havel and U. Boettger, Faraday Discuss. 213 (2019) p.197.</w:t>
      </w:r>
    </w:p>
    <w:p w14:paraId="05118419" w14:textId="0EC527C0" w:rsidR="00991E04" w:rsidRDefault="00991E04" w:rsidP="00991E04">
      <w:pPr>
        <w:pStyle w:val="References"/>
        <w:ind w:left="567" w:hanging="567"/>
      </w:pPr>
      <w:r>
        <w:t>[528]</w:t>
      </w:r>
      <w:r>
        <w:tab/>
        <w:t>V. V. Zhirnov, R. Meade, R. K. Cavin and G. Sandhu, Nanotechnology 22(25) (2011) p.254027/1.</w:t>
      </w:r>
    </w:p>
    <w:p w14:paraId="3C92BB14" w14:textId="2A2E330B" w:rsidR="00991E04" w:rsidRDefault="00991E04" w:rsidP="00991E04">
      <w:pPr>
        <w:pStyle w:val="References"/>
        <w:ind w:left="567" w:hanging="567"/>
      </w:pPr>
      <w:r>
        <w:t>[529]</w:t>
      </w:r>
      <w:r>
        <w:tab/>
        <w:t>D. Lencer, M. Salinga and M. Wuttig, Advanced Materials 23(18) (2011) p.2030.</w:t>
      </w:r>
    </w:p>
    <w:p w14:paraId="4968F78D" w14:textId="686E1223" w:rsidR="00991E04" w:rsidRDefault="00991E04" w:rsidP="00991E04">
      <w:pPr>
        <w:pStyle w:val="References"/>
        <w:ind w:left="567" w:hanging="567"/>
      </w:pPr>
      <w:r>
        <w:t>[530]</w:t>
      </w:r>
      <w:r>
        <w:tab/>
        <w:t>W. J. MERZ, J. Appl. Phys. 27(8) (1956) p.938.</w:t>
      </w:r>
    </w:p>
    <w:p w14:paraId="61BAB2D0" w14:textId="63BA4E95" w:rsidR="00991E04" w:rsidRDefault="00991E04" w:rsidP="00991E04">
      <w:pPr>
        <w:pStyle w:val="References"/>
        <w:ind w:left="567" w:hanging="567"/>
      </w:pPr>
      <w:r>
        <w:t>[531]</w:t>
      </w:r>
      <w:r>
        <w:tab/>
        <w:t>S. Menzel, S. Tappertzhofen, R. Waser and I. Valov, PCCP 15(18) (2013) p.6945.</w:t>
      </w:r>
    </w:p>
    <w:p w14:paraId="7D658D2E" w14:textId="02D0F4A1" w:rsidR="00991E04" w:rsidRDefault="00991E04" w:rsidP="00991E04">
      <w:pPr>
        <w:pStyle w:val="References"/>
        <w:ind w:left="567" w:hanging="567"/>
      </w:pPr>
      <w:r>
        <w:t>[532]</w:t>
      </w:r>
      <w:r>
        <w:tab/>
        <w:t>M. Sowinska, T. Bertaud, D. Walczyk, S. Thiess, P. Calka, L. Alff, C. Walczyk and T. Schroeder, J. Appl. Phys. 115(20) (2014) p.204509.</w:t>
      </w:r>
    </w:p>
    <w:p w14:paraId="254572B9" w14:textId="2EB954FC" w:rsidR="00991E04" w:rsidRDefault="00991E04" w:rsidP="00991E04">
      <w:pPr>
        <w:pStyle w:val="References"/>
        <w:ind w:left="567" w:hanging="567"/>
      </w:pPr>
      <w:r>
        <w:t>[533]</w:t>
      </w:r>
      <w:r>
        <w:tab/>
        <w:t>S. Siegel, C. Baeumer, A. Gutsche, M. von Witzleben, R: Waser, S. Menzel and R. Dittmann, Adv. Electron. Mater. 7(1) (2020) p.2000815/1.</w:t>
      </w:r>
    </w:p>
    <w:p w14:paraId="16FE1CAB" w14:textId="2B020266" w:rsidR="00991E04" w:rsidRDefault="00991E04" w:rsidP="00991E04">
      <w:pPr>
        <w:pStyle w:val="References"/>
        <w:ind w:left="567" w:hanging="567"/>
      </w:pPr>
      <w:r>
        <w:t>[534]</w:t>
      </w:r>
      <w:r>
        <w:tab/>
        <w:t>D. B. Strukov and R. S. Williams, Appl. Phys. A-Mater. Sci. Process. 94(3) (2009) p.515.</w:t>
      </w:r>
    </w:p>
    <w:p w14:paraId="0722D9C0" w14:textId="665DA7DE" w:rsidR="00991E04" w:rsidRDefault="00991E04" w:rsidP="00991E04">
      <w:pPr>
        <w:pStyle w:val="References"/>
        <w:ind w:left="567" w:hanging="567"/>
      </w:pPr>
      <w:r>
        <w:t>[535]</w:t>
      </w:r>
      <w:r>
        <w:tab/>
        <w:t>S. Yu and H.-S. Wong, IEEE Trans. Electron Devices 58(5) (2011) p.1352.</w:t>
      </w:r>
    </w:p>
    <w:p w14:paraId="31FDD0FB" w14:textId="5566287D" w:rsidR="00991E04" w:rsidRDefault="00991E04" w:rsidP="00991E04">
      <w:pPr>
        <w:pStyle w:val="References"/>
        <w:ind w:left="567" w:hanging="567"/>
      </w:pPr>
      <w:r>
        <w:t>[536]</w:t>
      </w:r>
      <w:r>
        <w:tab/>
        <w:t>P. Meuffels and H. Schroeder, Appl. Phys. A Mater. Sci. Process. 105(1) (2011) p.65.</w:t>
      </w:r>
    </w:p>
    <w:p w14:paraId="4B2C1A1A" w14:textId="1083FCE0" w:rsidR="00991E04" w:rsidRDefault="00991E04" w:rsidP="00991E04">
      <w:pPr>
        <w:pStyle w:val="References"/>
        <w:ind w:left="567" w:hanging="567"/>
      </w:pPr>
      <w:r>
        <w:t>[537]</w:t>
      </w:r>
      <w:r>
        <w:tab/>
        <w:t>S. Menzel and J.-H. Hur, Wiley-VCH (2016) p.395.</w:t>
      </w:r>
    </w:p>
    <w:p w14:paraId="3288D31A" w14:textId="02CD87B9" w:rsidR="00991E04" w:rsidRDefault="00991E04" w:rsidP="00991E04">
      <w:pPr>
        <w:pStyle w:val="References"/>
        <w:ind w:left="567" w:hanging="567"/>
      </w:pPr>
      <w:r>
        <w:t>[538]</w:t>
      </w:r>
      <w:r>
        <w:tab/>
        <w:t>D. Ielmini, F. Nardi and C. Cagli, IEEE Transactions on Electron Devices 58(10) (2011) p.1.</w:t>
      </w:r>
    </w:p>
    <w:p w14:paraId="21DC66C0" w14:textId="2845F531" w:rsidR="00991E04" w:rsidRDefault="00991E04" w:rsidP="00991E04">
      <w:pPr>
        <w:pStyle w:val="References"/>
        <w:ind w:left="567" w:hanging="567"/>
      </w:pPr>
      <w:r>
        <w:t>[539]</w:t>
      </w:r>
      <w:r>
        <w:tab/>
        <w:t>S. Menzel, U. Böttger and R. Waser, J. Appl. Phys. 111(1) (2012) p.014501/1.</w:t>
      </w:r>
    </w:p>
    <w:p w14:paraId="1EDC1246" w14:textId="07C17658" w:rsidR="00991E04" w:rsidRDefault="00991E04" w:rsidP="00991E04">
      <w:pPr>
        <w:pStyle w:val="References"/>
        <w:ind w:left="567" w:hanging="567"/>
      </w:pPr>
      <w:r>
        <w:t>[540]</w:t>
      </w:r>
      <w:r>
        <w:tab/>
        <w:t>S. Menzel and R. Waser, Nanoscale 5(22) (2013) p.11003.</w:t>
      </w:r>
    </w:p>
    <w:p w14:paraId="23E5B948" w14:textId="5B17304E" w:rsidR="00991E04" w:rsidRDefault="00991E04" w:rsidP="00991E04">
      <w:pPr>
        <w:pStyle w:val="References"/>
        <w:ind w:left="567" w:hanging="567"/>
      </w:pPr>
      <w:r>
        <w:t>[541]</w:t>
      </w:r>
      <w:r>
        <w:tab/>
        <w:t>D. Ielmini and S. Menzel, Wiley-VCH (2016) p.317.</w:t>
      </w:r>
    </w:p>
    <w:p w14:paraId="23A50065" w14:textId="4DA1ED77" w:rsidR="00991E04" w:rsidRDefault="00991E04" w:rsidP="00991E04">
      <w:pPr>
        <w:pStyle w:val="References"/>
        <w:ind w:left="567" w:hanging="567"/>
      </w:pPr>
      <w:r>
        <w:t>[542]</w:t>
      </w:r>
      <w:r>
        <w:tab/>
        <w:t>D. Ielmini, IEEE Trans. Electron. Devices 58(12) (2011) p.4309.</w:t>
      </w:r>
    </w:p>
    <w:p w14:paraId="581FDFBF" w14:textId="2F7D97BA" w:rsidR="00991E04" w:rsidRDefault="00991E04" w:rsidP="00991E04">
      <w:pPr>
        <w:pStyle w:val="References"/>
        <w:ind w:left="567" w:hanging="567"/>
      </w:pPr>
      <w:r>
        <w:t>[543]</w:t>
      </w:r>
      <w:r>
        <w:tab/>
        <w:t>C. Schindler, RWTH Aachen (2009).</w:t>
      </w:r>
    </w:p>
    <w:p w14:paraId="00328AF9" w14:textId="5B471224" w:rsidR="00991E04" w:rsidRDefault="00991E04" w:rsidP="00991E04">
      <w:pPr>
        <w:pStyle w:val="References"/>
        <w:ind w:left="567" w:hanging="567"/>
      </w:pPr>
      <w:r>
        <w:t>[544]</w:t>
      </w:r>
      <w:r>
        <w:tab/>
        <w:t>F. Nardi, D. Ielmini, C. Cagli, S. Spiga, M. Fanciulli, L. Goux and D. J. Wouters, Solid-State Electron. 58(1) (2011) p.42.</w:t>
      </w:r>
    </w:p>
    <w:p w14:paraId="508FC5FF" w14:textId="5D36A3A7" w:rsidR="00991E04" w:rsidRDefault="00991E04" w:rsidP="00991E04">
      <w:pPr>
        <w:pStyle w:val="References"/>
        <w:ind w:left="567" w:hanging="567"/>
      </w:pPr>
      <w:r>
        <w:t>[545]</w:t>
      </w:r>
      <w:r>
        <w:tab/>
        <w:t xml:space="preserve">J. Lee, J. Shin, D. Lee, W. Lee, S. Jung, M. Jo, J. Park, K. Biju, S. Kim, S. Park and H. Hwang, </w:t>
      </w:r>
      <w:r>
        <w:rPr>
          <w:i/>
        </w:rPr>
        <w:t>2010 IEEE International Electron Devices Meeting (IEDM)</w:t>
      </w:r>
      <w:r>
        <w:t>, 2010.</w:t>
      </w:r>
    </w:p>
    <w:p w14:paraId="1431369B" w14:textId="38139DC9" w:rsidR="00991E04" w:rsidRDefault="00991E04" w:rsidP="00991E04">
      <w:pPr>
        <w:pStyle w:val="References"/>
        <w:ind w:left="567" w:hanging="567"/>
      </w:pPr>
      <w:r>
        <w:t>[546]</w:t>
      </w:r>
      <w:r>
        <w:tab/>
        <w:t>J. Park, S. Jung, J. Lee, W. Lee, S. Kim, J. Shin and H. Hwang, Microelectronic Engineering 88(7) (2011) p.1136.</w:t>
      </w:r>
    </w:p>
    <w:p w14:paraId="6398F951" w14:textId="62EC1CC2" w:rsidR="00991E04" w:rsidRDefault="00991E04" w:rsidP="00991E04">
      <w:pPr>
        <w:pStyle w:val="References"/>
        <w:ind w:left="567" w:hanging="567"/>
      </w:pPr>
      <w:r>
        <w:t>[547]</w:t>
      </w:r>
      <w:r>
        <w:tab/>
        <w:t xml:space="preserve">D. Ielmini, </w:t>
      </w:r>
      <w:r>
        <w:rPr>
          <w:i/>
        </w:rPr>
        <w:t>2011 IEEE International Electron Devices Meeting (IEDM)</w:t>
      </w:r>
      <w:r>
        <w:t>, 2011.</w:t>
      </w:r>
    </w:p>
    <w:p w14:paraId="17181D57" w14:textId="068EDF63" w:rsidR="00991E04" w:rsidRDefault="00991E04" w:rsidP="00991E04">
      <w:pPr>
        <w:pStyle w:val="References"/>
        <w:ind w:left="567" w:hanging="567"/>
      </w:pPr>
      <w:r>
        <w:t>[548]</w:t>
      </w:r>
      <w:r>
        <w:tab/>
        <w:t>R. Waser, R. Bruchhaus and S. Menzel, Wiley (2012) p.</w:t>
      </w:r>
    </w:p>
    <w:p w14:paraId="321C8566" w14:textId="1FE02EC5" w:rsidR="00991E04" w:rsidRDefault="00991E04" w:rsidP="00991E04">
      <w:pPr>
        <w:pStyle w:val="References"/>
        <w:ind w:left="567" w:hanging="567"/>
      </w:pPr>
      <w:r>
        <w:t>[549]</w:t>
      </w:r>
      <w:r>
        <w:tab/>
        <w:t>D. J. Wouters, L. Zhang, A. Fantini, R. Degraeve, L. Goux, Y. Y. Chen, B.Govoreanu, G. S. Kar, G. V. Groeseneken and M. Jurczak, IEEE Electron Device Lett. 33(8) (2012) p.1186.</w:t>
      </w:r>
    </w:p>
    <w:p w14:paraId="766EFE2D" w14:textId="326C36D5" w:rsidR="00991E04" w:rsidRDefault="00991E04" w:rsidP="00991E04">
      <w:pPr>
        <w:pStyle w:val="References"/>
        <w:ind w:left="567" w:hanging="567"/>
      </w:pPr>
      <w:r>
        <w:t>[550]</w:t>
      </w:r>
      <w:r>
        <w:tab/>
        <w:t xml:space="preserve">A. Hardtdegen, C. La Torre, H. Zhang, C. Funck, S. Menzel, R. Waser and S. Hoffmann-Eifert, </w:t>
      </w:r>
      <w:r>
        <w:rPr>
          <w:i/>
        </w:rPr>
        <w:t>2016 IEEE International Memory Workshop (IMW)</w:t>
      </w:r>
      <w:r>
        <w:t>, 2016.</w:t>
      </w:r>
    </w:p>
    <w:p w14:paraId="7C805C2C" w14:textId="46A350DF" w:rsidR="00991E04" w:rsidRDefault="00991E04" w:rsidP="00991E04">
      <w:pPr>
        <w:pStyle w:val="References"/>
        <w:ind w:left="567" w:hanging="567"/>
      </w:pPr>
      <w:r>
        <w:t>[551]</w:t>
      </w:r>
      <w:r>
        <w:tab/>
        <w:t>JART, (2019) p.</w:t>
      </w:r>
    </w:p>
    <w:p w14:paraId="02625A2D" w14:textId="052E7C42" w:rsidR="00991E04" w:rsidRDefault="00991E04" w:rsidP="00991E04">
      <w:pPr>
        <w:pStyle w:val="References"/>
        <w:ind w:left="567" w:hanging="567"/>
      </w:pPr>
      <w:r>
        <w:t>[552]</w:t>
      </w:r>
      <w:r>
        <w:tab/>
        <w:t>M. von Witzleben, K. Fleck, C. Funck, B. Baumkötter, M. Zuric, A. Idt, T. Breuer, R. Waser, U. Böttger and S. Menzel, Adv. Electron. Mat. 3(12) (2017) p.1700294.</w:t>
      </w:r>
    </w:p>
    <w:p w14:paraId="63619464" w14:textId="0DE3439D" w:rsidR="00991E04" w:rsidRDefault="00991E04" w:rsidP="00991E04">
      <w:pPr>
        <w:pStyle w:val="References"/>
        <w:ind w:left="567" w:hanging="567"/>
      </w:pPr>
      <w:r>
        <w:t>[553]</w:t>
      </w:r>
      <w:r>
        <w:tab/>
        <w:t>E. Yalon, A. A. Sharma, M. Skowronski, J. A. Bain, D. Ritter and I. V. Karpov, IEEE Trans. Electron Devices 62(9) (2015) p.2972.</w:t>
      </w:r>
    </w:p>
    <w:p w14:paraId="62A5964E" w14:textId="1A370BC6" w:rsidR="00991E04" w:rsidRDefault="00991E04" w:rsidP="00991E04">
      <w:pPr>
        <w:pStyle w:val="References"/>
        <w:ind w:left="567" w:hanging="567"/>
      </w:pPr>
      <w:r>
        <w:t>[554]</w:t>
      </w:r>
      <w:r>
        <w:tab/>
        <w:t>E. Yalon, I. Riess and D. Ritter, IEEE Trans. Electron Devices 61(4) (2014) p.1137.</w:t>
      </w:r>
    </w:p>
    <w:p w14:paraId="4CCB654C" w14:textId="099A2AD2" w:rsidR="00991E04" w:rsidRDefault="00991E04" w:rsidP="00991E04">
      <w:pPr>
        <w:pStyle w:val="References"/>
        <w:ind w:left="567" w:hanging="567"/>
      </w:pPr>
      <w:r>
        <w:t>[555]</w:t>
      </w:r>
      <w:r>
        <w:tab/>
        <w:t>F. Cueppers, S. Menzel, C. Bengel, A. Hardtdegen, M. von Witzleben, U. Boettger, R. Waser and S. Hoffmann-Eifert, APL Mater. 7(9) (2019) p.91105/1.</w:t>
      </w:r>
    </w:p>
    <w:p w14:paraId="7A696B70" w14:textId="7D0B7E47" w:rsidR="00991E04" w:rsidRDefault="00991E04" w:rsidP="00991E04">
      <w:pPr>
        <w:pStyle w:val="References"/>
        <w:ind w:left="567" w:hanging="567"/>
      </w:pPr>
      <w:r>
        <w:t>[556]</w:t>
      </w:r>
      <w:r>
        <w:tab/>
        <w:t>C. Bengel, A. Siemon, F. Cüppers, S. Hoffmann-Eifert, A. Hardtdegen, M. von Witzleben, L. Helllmich, R. Waser and S. Menzel, TCAS 1 67(12) (2020) p.4618.</w:t>
      </w:r>
    </w:p>
    <w:p w14:paraId="3CF871DD" w14:textId="23D94792" w:rsidR="00991E04" w:rsidRDefault="00991E04" w:rsidP="00991E04">
      <w:pPr>
        <w:pStyle w:val="References"/>
        <w:ind w:left="567" w:hanging="567"/>
      </w:pPr>
      <w:r>
        <w:t>[557]</w:t>
      </w:r>
      <w:r>
        <w:tab/>
        <w:t>L. Goux, Y. Chen, L. Pantisano, X. Wang, G. Groeseneken, M. Jurczak and D. J. Wouters, Electrochem. Solid State Lett. 13(6) (2010) p.G54.</w:t>
      </w:r>
    </w:p>
    <w:p w14:paraId="619B7A43" w14:textId="14D89374" w:rsidR="00991E04" w:rsidRDefault="00991E04" w:rsidP="00991E04">
      <w:pPr>
        <w:pStyle w:val="References"/>
        <w:ind w:left="567" w:hanging="567"/>
      </w:pPr>
      <w:r>
        <w:t>[558]</w:t>
      </w:r>
      <w:r>
        <w:tab/>
        <w:t>J. H. Oh, K. C. Ryoo, S. Jung, Y. Park and B. G. Park, Jpn. J. Appl. Phys. 51(4) (2012) p.4DD16/1.</w:t>
      </w:r>
    </w:p>
    <w:p w14:paraId="539D86F5" w14:textId="7AB442E0" w:rsidR="00991E04" w:rsidRDefault="00991E04" w:rsidP="00991E04">
      <w:pPr>
        <w:pStyle w:val="References"/>
        <w:ind w:left="567" w:hanging="567"/>
      </w:pPr>
      <w:r>
        <w:t>[559]</w:t>
      </w:r>
      <w:r>
        <w:tab/>
        <w:t>S. Yu, Y. Wu, R. Jeyasingh, D. Kuzum and H. P. Wong, IEEE Trans. Electron Devices 58 (2011) p.2729.</w:t>
      </w:r>
    </w:p>
    <w:p w14:paraId="70767579" w14:textId="14AE482F" w:rsidR="00991E04" w:rsidRDefault="00991E04" w:rsidP="00991E04">
      <w:pPr>
        <w:pStyle w:val="References"/>
        <w:ind w:left="567" w:hanging="567"/>
      </w:pPr>
      <w:r>
        <w:t>[560]</w:t>
      </w:r>
      <w:r>
        <w:tab/>
        <w:t>L. Zhao, H. Chen, S. Wu, Z. Jiang, S. Yu, T. Hou, H. P. Wong and Y. Nishi, Nanoscale 6 (2014) p.5698.</w:t>
      </w:r>
    </w:p>
    <w:p w14:paraId="7D13EF17" w14:textId="0BBA255E" w:rsidR="00991E04" w:rsidRDefault="00991E04" w:rsidP="00991E04">
      <w:pPr>
        <w:pStyle w:val="References"/>
        <w:ind w:left="567" w:hanging="567"/>
      </w:pPr>
      <w:r>
        <w:t>[561]</w:t>
      </w:r>
      <w:r>
        <w:tab/>
        <w:t>J. P. Strachan, A. C. Torrezan, F. Miao, M. D. Pickett, J. J. Yang, W. Yi, G. Medeiros-Ribeiro and R. S. Williams, IEEE Trans. Electron Devices 60(7) (2013) p.2194.</w:t>
      </w:r>
    </w:p>
    <w:p w14:paraId="7F382CD5" w14:textId="2C54A1EF" w:rsidR="00991E04" w:rsidRDefault="00991E04" w:rsidP="00991E04">
      <w:pPr>
        <w:pStyle w:val="References"/>
        <w:ind w:left="567" w:hanging="567"/>
      </w:pPr>
      <w:r>
        <w:t>[562]</w:t>
      </w:r>
      <w:r>
        <w:tab/>
        <w:t>D. Ielmini, S. Balatti and S. Larentis, Jpn. J. Appl. Phys. 52(4) (2013) p.UNSP 04CD10.</w:t>
      </w:r>
    </w:p>
    <w:p w14:paraId="45D50C3D" w14:textId="3B9CCB94" w:rsidR="00991E04" w:rsidRDefault="00991E04" w:rsidP="00991E04">
      <w:pPr>
        <w:pStyle w:val="References"/>
        <w:ind w:left="567" w:hanging="567"/>
      </w:pPr>
      <w:r>
        <w:t>[563]</w:t>
      </w:r>
      <w:r>
        <w:tab/>
        <w:t xml:space="preserve">S. Deshmukh, R. Islam, C. Chen, E. Yalon, K. C. Saraswat and E. Pop, </w:t>
      </w:r>
      <w:r>
        <w:rPr>
          <w:i/>
        </w:rPr>
        <w:t>2015 International Conference On Simulation of Semiconductor Processes and Devices (SISPAD)</w:t>
      </w:r>
      <w:r>
        <w:t>, 2015.</w:t>
      </w:r>
    </w:p>
    <w:p w14:paraId="093AC5EF" w14:textId="24A94EEB" w:rsidR="00991E04" w:rsidRDefault="00991E04" w:rsidP="00991E04">
      <w:pPr>
        <w:pStyle w:val="References"/>
        <w:ind w:left="567" w:hanging="567"/>
      </w:pPr>
      <w:r>
        <w:t>[564]</w:t>
      </w:r>
      <w:r>
        <w:tab/>
        <w:t xml:space="preserve">C. Ho, C. L. Hsu, C. C. Chen, J. T. Liu, C. S. Wu, C. C. Huang, C. Hu and F. L. Yang, </w:t>
      </w:r>
      <w:r>
        <w:rPr>
          <w:i/>
        </w:rPr>
        <w:t>2010 IEEE International Electron Devices Meeting (IEDM)</w:t>
      </w:r>
      <w:r>
        <w:t>, 2010.</w:t>
      </w:r>
    </w:p>
    <w:p w14:paraId="0E454C2A" w14:textId="4A3EF407" w:rsidR="00991E04" w:rsidRDefault="00991E04" w:rsidP="00991E04">
      <w:pPr>
        <w:pStyle w:val="References"/>
        <w:ind w:left="567" w:hanging="567"/>
      </w:pPr>
      <w:r>
        <w:t>[565]</w:t>
      </w:r>
      <w:r>
        <w:tab/>
        <w:t xml:space="preserve">Kai-Shin Li, ChiaHua Ho, Ming-Taou Lee, Min-Cheng Chen, Cho-Lun Hsu, J. Lu, C. Lin, C. Chen, B. Wu, Y. Hou, C. Lin, Y. Chen, T. Lai, M. Li, I. Yang, C. Wu and Fu-Liang Yang, </w:t>
      </w:r>
      <w:r>
        <w:rPr>
          <w:i/>
        </w:rPr>
        <w:t>2014 IEEE Symposium on VLSI Technology</w:t>
      </w:r>
      <w:r>
        <w:t>, 2014.</w:t>
      </w:r>
    </w:p>
    <w:p w14:paraId="6C249F22" w14:textId="63D884F7" w:rsidR="00991E04" w:rsidRDefault="00991E04" w:rsidP="00991E04">
      <w:pPr>
        <w:pStyle w:val="References"/>
        <w:ind w:left="567" w:hanging="567"/>
      </w:pPr>
      <w:r>
        <w:t>[566]</w:t>
      </w:r>
      <w:r>
        <w:tab/>
        <w:t>S. Pi, C. Li, H. Jiang, W. Xia, H. Xin, J. J. Yang and Q. Xia, Nat. Nanotechnol. 14(1) (2019) p.35.</w:t>
      </w:r>
    </w:p>
    <w:p w14:paraId="0471E834" w14:textId="1D2133C2" w:rsidR="00991E04" w:rsidRDefault="00991E04" w:rsidP="00991E04">
      <w:pPr>
        <w:pStyle w:val="References"/>
        <w:ind w:left="567" w:hanging="567"/>
      </w:pPr>
      <w:r>
        <w:t>[567]</w:t>
      </w:r>
      <w:r>
        <w:tab/>
        <w:t xml:space="preserve">H. S. Yoon, I. Baek, J. Zhao, H. Sim, M. Y. Park, H. Lee, G. Oh, J. C. Shin, I. Yeo and U. Chung, </w:t>
      </w:r>
      <w:r>
        <w:rPr>
          <w:i/>
        </w:rPr>
        <w:t>2009 IEEE Symposium on VLSI Technology</w:t>
      </w:r>
      <w:r>
        <w:t>, 2009.</w:t>
      </w:r>
    </w:p>
    <w:p w14:paraId="1DCB67DB" w14:textId="605DB331" w:rsidR="00991E04" w:rsidRDefault="00991E04" w:rsidP="00991E04">
      <w:pPr>
        <w:pStyle w:val="References"/>
        <w:ind w:left="567" w:hanging="567"/>
      </w:pPr>
      <w:r>
        <w:t>[568]</w:t>
      </w:r>
      <w:r>
        <w:tab/>
        <w:t xml:space="preserve">I. G. Baek, C. J. Park, H. Ju, D. J. Seong, H. S. Ahn, J. H. Kim, M. K. Yang, S. H. Song, E. M. Kim, S. O. Park, C. H. Park, C. W. Song, G. T. Jeong, S. Choi, H. K. Kang and C. Chung, </w:t>
      </w:r>
      <w:r>
        <w:rPr>
          <w:i/>
        </w:rPr>
        <w:t>2011 IEEE International Electron Devices Meeting (IEDM)</w:t>
      </w:r>
      <w:r>
        <w:t>, 2011.</w:t>
      </w:r>
    </w:p>
    <w:p w14:paraId="05B05591" w14:textId="4F0DD6F7" w:rsidR="00991E04" w:rsidRDefault="00991E04" w:rsidP="00991E04">
      <w:pPr>
        <w:pStyle w:val="References"/>
        <w:ind w:left="567" w:hanging="567"/>
      </w:pPr>
      <w:r>
        <w:t>[569]</w:t>
      </w:r>
      <w:r>
        <w:tab/>
        <w:t>C. Li, L. Han, H. Jiang, M.-H. Jang, P. Lin, Q. Wu, M. Barnell, J. J. Yang, H. L. Xin and Q. Xia, Nature Communications 8 (2017) p.15666.</w:t>
      </w:r>
    </w:p>
    <w:p w14:paraId="60FC975F" w14:textId="718EFBAF" w:rsidR="00991E04" w:rsidRDefault="00991E04" w:rsidP="00991E04">
      <w:pPr>
        <w:pStyle w:val="References"/>
        <w:ind w:left="567" w:hanging="567"/>
      </w:pPr>
      <w:r>
        <w:t>[570]</w:t>
      </w:r>
      <w:r>
        <w:tab/>
        <w:t xml:space="preserve">Qing Luo, Xiaoxin Xu, Tiancheng Gong, Hangbing Lv, Danian Dong, Haili Ma, Peng Yuan, Jianfeng Gao, Jing Liu, Zhaoan Yu, Junfeng Li, Shibing Long, Qi Liu and Ming Liu, </w:t>
      </w:r>
      <w:r>
        <w:rPr>
          <w:i/>
        </w:rPr>
        <w:t>2017 IEEE International Electron Devices Meeting (IEDM)</w:t>
      </w:r>
      <w:r>
        <w:t>, 2017.</w:t>
      </w:r>
    </w:p>
    <w:p w14:paraId="155A4ACF" w14:textId="6FBE88B3" w:rsidR="00991E04" w:rsidRDefault="00991E04" w:rsidP="00991E04">
      <w:pPr>
        <w:pStyle w:val="References"/>
        <w:ind w:left="567" w:hanging="567"/>
      </w:pPr>
      <w:r>
        <w:t>[571]</w:t>
      </w:r>
      <w:r>
        <w:tab/>
        <w:t>D. B. Strukov and K. K. Likharev, Nanotechnology 16(6) (2005) p.888.</w:t>
      </w:r>
    </w:p>
    <w:p w14:paraId="7B8F4065" w14:textId="071C2FDB" w:rsidR="00991E04" w:rsidRDefault="00991E04" w:rsidP="00991E04">
      <w:pPr>
        <w:pStyle w:val="References"/>
        <w:ind w:left="567" w:hanging="567"/>
      </w:pPr>
      <w:r>
        <w:t>[572]</w:t>
      </w:r>
      <w:r>
        <w:tab/>
        <w:t>D. B. Strukov and R. S. Williams, PNAS 106(48) (2009) p.20155.</w:t>
      </w:r>
    </w:p>
    <w:p w14:paraId="5F649C74" w14:textId="12141D77" w:rsidR="00991E04" w:rsidRDefault="00991E04" w:rsidP="00991E04">
      <w:pPr>
        <w:pStyle w:val="References"/>
        <w:ind w:left="567" w:hanging="567"/>
      </w:pPr>
      <w:r>
        <w:t>[573]</w:t>
      </w:r>
      <w:r>
        <w:tab/>
        <w:t>M. H. Lee and C. S. Hwang, Nanoscale 3(2) (2011) p.490.</w:t>
      </w:r>
    </w:p>
    <w:p w14:paraId="28BB09C4" w14:textId="2EED17C3" w:rsidR="00991E04" w:rsidRDefault="00991E04" w:rsidP="00991E04">
      <w:pPr>
        <w:pStyle w:val="References"/>
        <w:ind w:left="567" w:hanging="567"/>
      </w:pPr>
      <w:r>
        <w:t>[574]</w:t>
      </w:r>
      <w:r>
        <w:tab/>
        <w:t>U. Celano, A. Fantini, R. Degraeve, M. Jurczak, L. Goux and W. Vandervorst, AIP Adv. 6(8) (2016) p.85009/1.</w:t>
      </w:r>
    </w:p>
    <w:p w14:paraId="58B568A8" w14:textId="1B5568A9" w:rsidR="00991E04" w:rsidRDefault="00991E04" w:rsidP="00991E04">
      <w:pPr>
        <w:pStyle w:val="References"/>
        <w:ind w:left="567" w:hanging="567"/>
      </w:pPr>
      <w:r>
        <w:t>[575]</w:t>
      </w:r>
      <w:r>
        <w:tab/>
        <w:t xml:space="preserve">U. Celano, L. Goux, A. Belmonte, A. Schulze, K. Opsomer, C. Detavernier, O. Richard, H. Bender, M. Jurczak and W. Vandervorst, </w:t>
      </w:r>
      <w:r>
        <w:rPr>
          <w:i/>
        </w:rPr>
        <w:t>2013 IEEE International Electron Devices Meeting (IEDM)</w:t>
      </w:r>
      <w:r>
        <w:t>, 2013.</w:t>
      </w:r>
    </w:p>
    <w:p w14:paraId="369CCD5F" w14:textId="5223A0DE" w:rsidR="00991E04" w:rsidRDefault="00991E04" w:rsidP="00991E04">
      <w:pPr>
        <w:pStyle w:val="References"/>
        <w:ind w:left="567" w:hanging="567"/>
      </w:pPr>
      <w:r>
        <w:t>[576]</w:t>
      </w:r>
      <w:r>
        <w:tab/>
        <w:t>M. Lanza, K. Zhang, M. Porti, M. Nafría, Z. Y. Shen, L. F. Liu, J. F. Kang, D. Gilmer and G. Bersuker, Appl. Phys. Lett. 100 (2012) p.123508.</w:t>
      </w:r>
    </w:p>
    <w:p w14:paraId="3BDF4083" w14:textId="28D7FA2F" w:rsidR="00991E04" w:rsidRDefault="00991E04" w:rsidP="00991E04">
      <w:pPr>
        <w:pStyle w:val="References"/>
        <w:ind w:left="567" w:hanging="567"/>
      </w:pPr>
      <w:r>
        <w:t>[577]</w:t>
      </w:r>
      <w:r>
        <w:tab/>
        <w:t>K. Szot, R. Dittmann, W. Speier and R. Waser, Phys. Status Solidi-Rapid Res. Lett. 1(2) (2007) p.R86.</w:t>
      </w:r>
    </w:p>
    <w:p w14:paraId="00A5AD07" w14:textId="23981CD8" w:rsidR="00991E04" w:rsidRDefault="00991E04" w:rsidP="00991E04">
      <w:pPr>
        <w:pStyle w:val="References"/>
        <w:ind w:left="567" w:hanging="567"/>
      </w:pPr>
      <w:r>
        <w:t>[578]</w:t>
      </w:r>
      <w:r>
        <w:tab/>
        <w:t>S. P. Waldow and R. A. De Souza, ACS Appl. Mater. Interfaces 8 (2016) p.12246.</w:t>
      </w:r>
    </w:p>
    <w:p w14:paraId="1D97612A" w14:textId="2D0FA492" w:rsidR="00991E04" w:rsidRDefault="00991E04" w:rsidP="00991E04">
      <w:pPr>
        <w:pStyle w:val="References"/>
        <w:ind w:left="567" w:hanging="567"/>
      </w:pPr>
      <w:r>
        <w:t>[579]</w:t>
      </w:r>
      <w:r>
        <w:tab/>
        <w:t>C. Rodenbücher, S. Menzel, D. Wrana, T. Gensch, C. Korte, F. Krok and K. Szot, Scientific Reports 9 (2019) p.2502.</w:t>
      </w:r>
    </w:p>
    <w:p w14:paraId="4C294DD4" w14:textId="35B474B7" w:rsidR="00991E04" w:rsidRDefault="00991E04" w:rsidP="00991E04">
      <w:pPr>
        <w:pStyle w:val="References"/>
        <w:ind w:left="567" w:hanging="567"/>
      </w:pPr>
      <w:r>
        <w:t>[580]</w:t>
      </w:r>
      <w:r>
        <w:tab/>
        <w:t>C. L. Jia, L. Houben and K. Urban, Philosophical Magazine Letters 86(11) (2006) p.683.</w:t>
      </w:r>
    </w:p>
    <w:p w14:paraId="66EE5244" w14:textId="781CF4DD" w:rsidR="00991E04" w:rsidRDefault="00991E04" w:rsidP="00991E04">
      <w:pPr>
        <w:pStyle w:val="References"/>
        <w:ind w:left="567" w:hanging="567"/>
      </w:pPr>
      <w:r>
        <w:t>[581]</w:t>
      </w:r>
      <w:r>
        <w:tab/>
        <w:t>H. Du, C.-L. Jia, L. Houben, V. Metlenko, R. A. De Souza, R. Waser and J. Mayer, Acta Mater. 89 (2015) p.344.</w:t>
      </w:r>
    </w:p>
    <w:p w14:paraId="09EAB3F4" w14:textId="3A4F8412" w:rsidR="00991E04" w:rsidRDefault="00991E04" w:rsidP="00991E04">
      <w:pPr>
        <w:pStyle w:val="References"/>
        <w:ind w:left="567" w:hanging="567"/>
      </w:pPr>
      <w:r>
        <w:t>[582]</w:t>
      </w:r>
      <w:r>
        <w:tab/>
        <w:t xml:space="preserve">Y. Sakotsubo, M. Terai, S. Kotsuji, Y. Saito, M. Tada, Y. Yabe, H. Hada and, </w:t>
      </w:r>
      <w:r>
        <w:rPr>
          <w:i/>
        </w:rPr>
        <w:t>2010 IEEE Symposium on VLSI Technology</w:t>
      </w:r>
      <w:r>
        <w:t>, 2010.</w:t>
      </w:r>
    </w:p>
    <w:p w14:paraId="178A7883" w14:textId="221DEA34" w:rsidR="00991E04" w:rsidRDefault="00991E04" w:rsidP="00991E04">
      <w:pPr>
        <w:pStyle w:val="References"/>
        <w:ind w:left="567" w:hanging="567"/>
      </w:pPr>
      <w:r>
        <w:t>[583]</w:t>
      </w:r>
      <w:r>
        <w:tab/>
        <w:t>S. Wiefels, C. Bengel, N. Kopperberg, K. Zhang, R. Waser and S. Menzel, IEEE Trans. Electron Devices 67(10) (2020) p.4208.</w:t>
      </w:r>
    </w:p>
    <w:p w14:paraId="70AE9F75" w14:textId="57F6D2C9" w:rsidR="00991E04" w:rsidRDefault="00991E04" w:rsidP="00991E04">
      <w:pPr>
        <w:pStyle w:val="References"/>
        <w:ind w:left="567" w:hanging="567"/>
      </w:pPr>
      <w:r>
        <w:t>[584]</w:t>
      </w:r>
      <w:r>
        <w:tab/>
        <w:t>G. Medeiros-Ribeiro, F. Perner, R. Carter, H. Abdalla, M. D. Pickett and R. S. Williams, Nanotechnology 22(9) (2011) p.95702/1.</w:t>
      </w:r>
    </w:p>
    <w:p w14:paraId="33013AFE" w14:textId="275B1ACE" w:rsidR="00991E04" w:rsidRDefault="00991E04" w:rsidP="00991E04">
      <w:pPr>
        <w:pStyle w:val="References"/>
        <w:ind w:left="567" w:hanging="567"/>
      </w:pPr>
      <w:r>
        <w:t>[585]</w:t>
      </w:r>
      <w:r>
        <w:tab/>
        <w:t>R. Naous, A. Siemon, M. Schulten, H. Alahmadi, A. Kindsmüller, M. Lübben, A. Heittmann, R. Waser, K. N. Salama and S. Menzel, Scientific Reports 11 (2021) p.4218.</w:t>
      </w:r>
    </w:p>
    <w:p w14:paraId="6D201E02" w14:textId="0DE4F55A" w:rsidR="00991E04" w:rsidRDefault="00991E04" w:rsidP="00991E04">
      <w:pPr>
        <w:pStyle w:val="References"/>
        <w:ind w:left="567" w:hanging="567"/>
      </w:pPr>
      <w:r>
        <w:t>[586]</w:t>
      </w:r>
      <w:r>
        <w:tab/>
        <w:t>S. Aldana, P. Garc \'\i a-Fern \'a ndez, A. Rodr \'\i guez-Fern \'a ndez, R. Romero-Zaliz, M. Gonz \'a lez, F. Jim \'e nez-Molinos, F. Campabadal, F. G \'o mez-Campos and J. Rold \'a n, J. Phys. D Appl. Phys. 50 (2017) p.335103.</w:t>
      </w:r>
    </w:p>
    <w:p w14:paraId="23A52316" w14:textId="49C9F349" w:rsidR="00991E04" w:rsidRDefault="00991E04" w:rsidP="00991E04">
      <w:pPr>
        <w:pStyle w:val="References"/>
        <w:ind w:left="567" w:hanging="567"/>
      </w:pPr>
      <w:r>
        <w:t>[587]</w:t>
      </w:r>
      <w:r>
        <w:tab/>
        <w:t>E. Perez, D. Maldonado, C. Acal, J. Ruiz-Castro, F. Alonso, A. Aguilera, F. Jiménez-Molinos, C. Wenger and J. Roldán, Microelectronic Engineering 214 (2019) p.104.</w:t>
      </w:r>
    </w:p>
    <w:p w14:paraId="638718C6" w14:textId="2B10400C" w:rsidR="00991E04" w:rsidRDefault="00991E04" w:rsidP="00991E04">
      <w:pPr>
        <w:pStyle w:val="References"/>
        <w:ind w:left="567" w:hanging="567"/>
      </w:pPr>
      <w:r>
        <w:t>[588]</w:t>
      </w:r>
      <w:r>
        <w:tab/>
        <w:t xml:space="preserve">R. Degraeve, P. Roussel, L. Goux, D.Wouters, J. Kittl, L. Altimime, M. Jurczak and G. Groeseneken, </w:t>
      </w:r>
      <w:r>
        <w:rPr>
          <w:i/>
        </w:rPr>
        <w:t>2010 IEEE International Electron Devices Meeting (IEDM)</w:t>
      </w:r>
      <w:r>
        <w:t>, 2010.</w:t>
      </w:r>
    </w:p>
    <w:p w14:paraId="2975CF32" w14:textId="78541D67" w:rsidR="00991E04" w:rsidRDefault="00991E04" w:rsidP="00991E04">
      <w:pPr>
        <w:pStyle w:val="References"/>
        <w:ind w:left="567" w:hanging="567"/>
      </w:pPr>
      <w:r>
        <w:t>[589]</w:t>
      </w:r>
      <w:r>
        <w:tab/>
        <w:t>C. Bengel, F.Cüppers, M. Payvand, R. Dittmann, R. Waser, S. Hoffmann-Eifert and S. Menzel, Frontiers in Neuroscience 15 (2021) p.621.</w:t>
      </w:r>
    </w:p>
    <w:p w14:paraId="4DF8FC5E" w14:textId="59A9E00D" w:rsidR="00991E04" w:rsidRDefault="00991E04" w:rsidP="00991E04">
      <w:pPr>
        <w:pStyle w:val="References"/>
        <w:ind w:left="567" w:hanging="567"/>
      </w:pPr>
      <w:r>
        <w:t>[590]</w:t>
      </w:r>
      <w:r>
        <w:tab/>
        <w:t>M. Lanza, R. Waser, D. Ielmini, J. J. Yang, L. Goux, J. Suñe, A. J. Kenyon, A. Mehonic, S. Spiga, V. Rana, S. Wiefels, S. Menzel, I. Valov, M. A. Villena, E. Miranda, X. Jing, F. Campabadal, M. B. Gonzalez, F. Aguirre, F. Palumbo, K. Zhu, J. B. Roldan, F. M. Puglisi, L. Larcher, T. Hou, T. Prodromakis, Y. Yang, P. Huang, T. Wan, Y. Chai, K. L. Pey, N. Raghavan, S. Dueñas, T. Wang, Q. Xia and S. Pazos, ACS Nano 15(11) (2021) p.17214–17231.</w:t>
      </w:r>
    </w:p>
    <w:p w14:paraId="65053C4B" w14:textId="631D329C" w:rsidR="00991E04" w:rsidRDefault="00991E04" w:rsidP="00991E04">
      <w:pPr>
        <w:pStyle w:val="References"/>
        <w:ind w:left="567" w:hanging="567"/>
      </w:pPr>
      <w:r>
        <w:t>[591]</w:t>
      </w:r>
      <w:r>
        <w:tab/>
        <w:t xml:space="preserve">Y.-B. Kim, S. R. Lee, D. Lee, C. B. Lee, M. Chang, J. H. Hur, M.-J. Lee, G.-S. Park, C. J. Kim, U-In Chung, In-Kyeong Yoo and K. Kim, </w:t>
      </w:r>
      <w:r>
        <w:rPr>
          <w:i/>
        </w:rPr>
        <w:t>2011 IEEE Symposium on VLSI Technology</w:t>
      </w:r>
      <w:r>
        <w:t>, 2011.</w:t>
      </w:r>
    </w:p>
    <w:p w14:paraId="722B6C13" w14:textId="0CB84027" w:rsidR="00991E04" w:rsidRDefault="00991E04" w:rsidP="00991E04">
      <w:pPr>
        <w:pStyle w:val="References"/>
        <w:ind w:left="567" w:hanging="567"/>
      </w:pPr>
      <w:r>
        <w:t>[592]</w:t>
      </w:r>
      <w:r>
        <w:tab/>
        <w:t>Y. Chen, B. Govoreanu, L. Goux, R. Degraeve, A. Fantini, G. Kar, D. Wouters, G. Groeseneken, J. Kittl, M. Jurczak and L. Altimime, IEEE Trans. Electron Devices 59(12) (2012) p.3243.</w:t>
      </w:r>
    </w:p>
    <w:p w14:paraId="1381D1CA" w14:textId="07F81E32" w:rsidR="00991E04" w:rsidRDefault="00991E04" w:rsidP="00991E04">
      <w:pPr>
        <w:pStyle w:val="References"/>
        <w:ind w:left="567" w:hanging="567"/>
      </w:pPr>
      <w:r>
        <w:t>[593]</w:t>
      </w:r>
      <w:r>
        <w:tab/>
        <w:t>F. M. Puglisi, C. Wenger and P. Pavan, IEEE Electron Device Lett. 36(10) (2015) p.1030.</w:t>
      </w:r>
    </w:p>
    <w:p w14:paraId="54AB232E" w14:textId="5DA9F565" w:rsidR="00991E04" w:rsidRDefault="00991E04" w:rsidP="00991E04">
      <w:pPr>
        <w:pStyle w:val="References"/>
        <w:ind w:left="567" w:hanging="567"/>
      </w:pPr>
      <w:r>
        <w:t>[594]</w:t>
      </w:r>
      <w:r>
        <w:tab/>
        <w:t>E. Perez, C. Zambelli, M. K. Mahadevaiah, P. Olivo and C. Wenger, IEEE J. Electron Devices Soc. 7 (2019) p.740.</w:t>
      </w:r>
    </w:p>
    <w:p w14:paraId="5C37FBE1" w14:textId="16094E26" w:rsidR="00991E04" w:rsidRDefault="00991E04" w:rsidP="00991E04">
      <w:pPr>
        <w:pStyle w:val="References"/>
        <w:ind w:left="567" w:hanging="567"/>
      </w:pPr>
      <w:r>
        <w:t>[595]</w:t>
      </w:r>
      <w:r>
        <w:tab/>
        <w:t>E. R. Hsieh, X. Zheng, B. Q. Le, Y. C. Shih, R. M. Radway, M. Nelson, S. Mitra and S. Wong, IEEE Electron Device Lett. 42(3) (2021) p.335.</w:t>
      </w:r>
    </w:p>
    <w:p w14:paraId="7E07C82A" w14:textId="53DDB354" w:rsidR="00991E04" w:rsidRDefault="00991E04" w:rsidP="00991E04">
      <w:pPr>
        <w:pStyle w:val="References"/>
        <w:ind w:left="567" w:hanging="567"/>
      </w:pPr>
      <w:r>
        <w:t>[596]</w:t>
      </w:r>
      <w:r>
        <w:tab/>
        <w:t>B. Q. Le, A. Levy, T. F. Wu, R. M. Radway, E. R. Hsieh, X. Zheng, M. Nelson, P. Raina, H.-S. P. Wong, S. Wong and S. Mitra, IEEE Trans. Electron Devices 68(9) (2021) p.4397.</w:t>
      </w:r>
    </w:p>
    <w:p w14:paraId="7B358C2F" w14:textId="126D4A1B" w:rsidR="00991E04" w:rsidRDefault="00991E04" w:rsidP="00991E04">
      <w:pPr>
        <w:pStyle w:val="References"/>
        <w:ind w:left="567" w:hanging="567"/>
      </w:pPr>
      <w:r>
        <w:t>[597]</w:t>
      </w:r>
      <w:r>
        <w:tab/>
        <w:t>M. Alayan, E. Muhr, A. Levisse, M. Bocquet, M. Moreau, E. Nowak, G. Molas, E. Vianello and J. M. Portal, IEEE Trans. Circuits Syst. II, Exp. Briefs, 66(5) (2019) p.748.</w:t>
      </w:r>
    </w:p>
    <w:p w14:paraId="05C0A004" w14:textId="3F7CD715" w:rsidR="00991E04" w:rsidRDefault="00991E04" w:rsidP="00991E04">
      <w:pPr>
        <w:pStyle w:val="References"/>
        <w:ind w:left="567" w:hanging="567"/>
      </w:pPr>
      <w:r>
        <w:t>[598]</w:t>
      </w:r>
      <w:r>
        <w:tab/>
        <w:t>A. Levisse, M. Bocquet, M. Rios, M. Alayan, M. Moreau, E. Nowak, G. Molas, E. Vianello, D. Atienza and J.-M. Portal, IEEE Access 8 (2020) p.109297.</w:t>
      </w:r>
    </w:p>
    <w:p w14:paraId="33540736" w14:textId="02CD4C06" w:rsidR="00991E04" w:rsidRDefault="00991E04" w:rsidP="00991E04">
      <w:pPr>
        <w:pStyle w:val="References"/>
        <w:ind w:left="567" w:hanging="567"/>
      </w:pPr>
      <w:r>
        <w:t>[599]</w:t>
      </w:r>
      <w:r>
        <w:tab/>
        <w:t>H. Jiang and D. A. Stewart, ACS Applied Materials \&amp; Interfaces 9 (2017) p.16296.</w:t>
      </w:r>
    </w:p>
    <w:p w14:paraId="18EA3163" w14:textId="4B09660F" w:rsidR="00991E04" w:rsidRDefault="00991E04" w:rsidP="00991E04">
      <w:pPr>
        <w:pStyle w:val="References"/>
        <w:ind w:left="567" w:hanging="567"/>
      </w:pPr>
      <w:r>
        <w:t>[600]</w:t>
      </w:r>
      <w:r>
        <w:tab/>
        <w:t xml:space="preserve">Y. Y. Chen, R. Roelofs, A. Redolfi, R. Degraeve, D. Crotti, A. Fantini, S. Clima, B. Govoreanu, M. Komura, L. Goux, L. Zhang, A. Belmonte, Q. Xie, J. Maes, G. Pourtois and M. Jurczak, </w:t>
      </w:r>
      <w:r>
        <w:rPr>
          <w:i/>
        </w:rPr>
        <w:t>2014 IEEE Symposium on VLSI Technology</w:t>
      </w:r>
      <w:r>
        <w:t>, 2014.</w:t>
      </w:r>
    </w:p>
    <w:p w14:paraId="429D3A82" w14:textId="63BDBD64" w:rsidR="00991E04" w:rsidRDefault="00991E04" w:rsidP="00991E04">
      <w:pPr>
        <w:pStyle w:val="References"/>
        <w:ind w:left="567" w:hanging="567"/>
      </w:pPr>
      <w:r>
        <w:t>[601]</w:t>
      </w:r>
      <w:r>
        <w:tab/>
        <w:t>S. Wan, R. Dittmann, U. Breuer and R. Waser, Appl. Phys. Lett. 93(22) (2008) p.222102.</w:t>
      </w:r>
    </w:p>
    <w:p w14:paraId="01178038" w14:textId="282D9032" w:rsidR="00991E04" w:rsidRDefault="00991E04" w:rsidP="00991E04">
      <w:pPr>
        <w:pStyle w:val="References"/>
        <w:ind w:left="567" w:hanging="567"/>
      </w:pPr>
      <w:r>
        <w:t>[602]</w:t>
      </w:r>
      <w:r>
        <w:tab/>
        <w:t>Y. Guo and J. Robertson, Appl. Phys. Lett. 105(22) (2014) p.223516.</w:t>
      </w:r>
    </w:p>
    <w:p w14:paraId="77019A23" w14:textId="113E3325" w:rsidR="00991E04" w:rsidRDefault="00991E04" w:rsidP="00991E04">
      <w:pPr>
        <w:pStyle w:val="References"/>
        <w:ind w:left="567" w:hanging="567"/>
      </w:pPr>
      <w:r>
        <w:t>[603]</w:t>
      </w:r>
      <w:r>
        <w:tab/>
        <w:t>S. Wiefels, M. von Witzleben, M. Hüttemann, U. Böttger, R. Waser and S. Menzel, IEEE Trans. Electron Devices 68(3) (2021) p.1024.</w:t>
      </w:r>
    </w:p>
    <w:p w14:paraId="1A3CBEA7" w14:textId="695D721E" w:rsidR="00991E04" w:rsidRDefault="00991E04" w:rsidP="00991E04">
      <w:pPr>
        <w:pStyle w:val="References"/>
        <w:ind w:left="567" w:hanging="567"/>
      </w:pPr>
      <w:r>
        <w:t>[604]</w:t>
      </w:r>
      <w:r>
        <w:tab/>
        <w:t>P. Su, C. Jiang, C. Wang and T. Wang, IEEE Electron Device Lett. 39(11) (2018) p.1648.</w:t>
      </w:r>
    </w:p>
    <w:p w14:paraId="40EFDBD7" w14:textId="1C6315C1" w:rsidR="00991E04" w:rsidRDefault="00991E04" w:rsidP="00991E04">
      <w:pPr>
        <w:pStyle w:val="References"/>
        <w:ind w:left="567" w:hanging="567"/>
      </w:pPr>
      <w:r>
        <w:t>[605]</w:t>
      </w:r>
      <w:r>
        <w:tab/>
        <w:t>F. M. Puglisi, N. Zagni, L. Larcher and P. Pavan, IEEE Trans. Electron Devices 65(7) (2018) p.2964.</w:t>
      </w:r>
    </w:p>
    <w:p w14:paraId="20463B7F" w14:textId="664E30A5" w:rsidR="00991E04" w:rsidRDefault="00991E04" w:rsidP="00991E04">
      <w:pPr>
        <w:pStyle w:val="References"/>
        <w:ind w:left="567" w:hanging="567"/>
      </w:pPr>
      <w:r>
        <w:t>[606]</w:t>
      </w:r>
      <w:r>
        <w:tab/>
        <w:t>E. Perez, M. K. Mahadevaiah, E. P. Quesada and C. Wenger, IEEE Trans. Electron Devices 68 (2021) p.2693.</w:t>
      </w:r>
    </w:p>
    <w:p w14:paraId="60AD184F" w14:textId="67E0F49E" w:rsidR="00991E04" w:rsidRDefault="00991E04" w:rsidP="00991E04">
      <w:pPr>
        <w:pStyle w:val="References"/>
        <w:ind w:left="567" w:hanging="567"/>
      </w:pPr>
      <w:r>
        <w:t>[607]</w:t>
      </w:r>
      <w:r>
        <w:tab/>
        <w:t>Noise-induced resistance broadening in resistive switching memory - Part II: array statistics, IEEE Transactions on Electron Devices</w:t>
      </w:r>
    </w:p>
    <w:p w14:paraId="3C154191" w14:textId="08C2E1F1" w:rsidR="00991E04" w:rsidRDefault="00991E04" w:rsidP="00991E04">
      <w:pPr>
        <w:pStyle w:val="References"/>
        <w:ind w:left="567" w:hanging="567"/>
      </w:pPr>
      <w:r>
        <w:t>[608]</w:t>
      </w:r>
      <w:r>
        <w:tab/>
        <w:t xml:space="preserve">E. Abbaspour, S. Menzel and C. Jungemann, </w:t>
      </w:r>
      <w:r>
        <w:rPr>
          <w:i/>
        </w:rPr>
        <w:t>2017 International Conference on Simulation of Semiconductor Processes and Devices (SISPAD)</w:t>
      </w:r>
      <w:r>
        <w:t>, 2017.</w:t>
      </w:r>
    </w:p>
    <w:p w14:paraId="37628F9A" w14:textId="2F4A0856" w:rsidR="00991E04" w:rsidRDefault="00991E04" w:rsidP="00991E04">
      <w:pPr>
        <w:pStyle w:val="References"/>
        <w:ind w:left="567" w:hanging="567"/>
      </w:pPr>
      <w:r>
        <w:t>[609]</w:t>
      </w:r>
      <w:r>
        <w:tab/>
        <w:t xml:space="preserve">Y. S. Chen, H. Y. Lee, P. S. Chen, P. Y. Gu, C. W. Chen, W. P. Lin, W. H. Liu, Y. Y. Hsu, S. S. Sheu, P. C. Chiang, W. S. Chen, F. T. Chen, C. H. Lien and M. Tsai, </w:t>
      </w:r>
      <w:r>
        <w:rPr>
          <w:i/>
        </w:rPr>
        <w:t>2009 IEEE International Electron Devices Meeting (IEDM)</w:t>
      </w:r>
      <w:r>
        <w:t>, 2009.</w:t>
      </w:r>
    </w:p>
    <w:p w14:paraId="462E8B75" w14:textId="5F742E12" w:rsidR="00991E04" w:rsidRDefault="00991E04" w:rsidP="00991E04">
      <w:pPr>
        <w:pStyle w:val="References"/>
        <w:ind w:left="567" w:hanging="567"/>
      </w:pPr>
      <w:r>
        <w:t>[610]</w:t>
      </w:r>
      <w:r>
        <w:tab/>
        <w:t xml:space="preserve">N. Raghavan, R. Degraeve, A. Fantini, L. Goux, S. Strangio, B. Govoreanu, D. Wouters, G. Groeseneken and M. Jurczak, </w:t>
      </w:r>
      <w:r>
        <w:rPr>
          <w:i/>
        </w:rPr>
        <w:t>2013 IEEE International Reliability Physics Symposium (IRPS)</w:t>
      </w:r>
      <w:r>
        <w:t>, 2013.</w:t>
      </w:r>
    </w:p>
    <w:p w14:paraId="0718412F" w14:textId="31C1567F" w:rsidR="00991E04" w:rsidRDefault="00991E04" w:rsidP="00991E04">
      <w:pPr>
        <w:pStyle w:val="References"/>
        <w:ind w:left="567" w:hanging="567"/>
      </w:pPr>
      <w:r>
        <w:t>[611]</w:t>
      </w:r>
      <w:r>
        <w:tab/>
        <w:t>J. K. Lee, J. W. Lee, J. Park, S. W. Chung, J. S. Roh, S. J. Hong, I. W. Cho, H. I. Kwan and J. H. Lee, Appl. Phys. Lett. 98 (2011) p.143502.</w:t>
      </w:r>
    </w:p>
    <w:p w14:paraId="61202272" w14:textId="68192520" w:rsidR="00991E04" w:rsidRDefault="00991E04" w:rsidP="00991E04">
      <w:pPr>
        <w:pStyle w:val="References"/>
        <w:ind w:left="567" w:hanging="567"/>
      </w:pPr>
      <w:r>
        <w:t>[612]</w:t>
      </w:r>
      <w:r>
        <w:tab/>
        <w:t>S. Ambrogio, S. Balatti, A. Cubeta, A. Calderoni, N. Ramaswamy and D. Ielmini, IEEE Trans. Electron Devices 61 (2014) p.2920.</w:t>
      </w:r>
    </w:p>
    <w:p w14:paraId="27B22766" w14:textId="5C21CB2B" w:rsidR="00991E04" w:rsidRDefault="00991E04" w:rsidP="00991E04">
      <w:pPr>
        <w:pStyle w:val="References"/>
        <w:ind w:left="567" w:hanging="567"/>
      </w:pPr>
      <w:r>
        <w:t>[613]</w:t>
      </w:r>
      <w:r>
        <w:tab/>
        <w:t>S. Brivio, J. Frascaroli, E. Covi and S. Spiga, Sci. Rep. 9 (2019) p.6310.</w:t>
      </w:r>
    </w:p>
    <w:p w14:paraId="177C0A8A" w14:textId="63A16476" w:rsidR="00991E04" w:rsidRDefault="00991E04" w:rsidP="00991E04">
      <w:pPr>
        <w:pStyle w:val="References"/>
        <w:ind w:left="567" w:hanging="567"/>
      </w:pPr>
      <w:r>
        <w:t>[614]</w:t>
      </w:r>
      <w:r>
        <w:tab/>
        <w:t xml:space="preserve">R. Degraeve, L. Goux, S. Clima, B. Govoreanu, Y. Y. Chen, G. S. Kar, P. Rousse, G. Pourtois, D. J. Wouters, L. Altimime, M. Jurczak, G. Groeseneken and J. A. Kittl, </w:t>
      </w:r>
      <w:r>
        <w:rPr>
          <w:i/>
        </w:rPr>
        <w:t>2012 International Symposium on VLSI Technology, Systems and Applications</w:t>
      </w:r>
      <w:r>
        <w:t>, 2012.</w:t>
      </w:r>
    </w:p>
    <w:p w14:paraId="4197E237" w14:textId="2B04C700" w:rsidR="00991E04" w:rsidRDefault="00991E04" w:rsidP="00991E04">
      <w:pPr>
        <w:pStyle w:val="References"/>
        <w:ind w:left="567" w:hanging="567"/>
      </w:pPr>
      <w:r>
        <w:t>[615]</w:t>
      </w:r>
      <w:r>
        <w:tab/>
        <w:t>D. Ielmini, F. Nardi and C. Cagli, Appl. Phys. Lett. 96(5) (2010) p.53503/1.</w:t>
      </w:r>
    </w:p>
    <w:p w14:paraId="71530212" w14:textId="4D682D70" w:rsidR="00991E04" w:rsidRDefault="00991E04" w:rsidP="00991E04">
      <w:pPr>
        <w:pStyle w:val="References"/>
        <w:ind w:left="567" w:hanging="567"/>
      </w:pPr>
      <w:r>
        <w:t>[616]</w:t>
      </w:r>
      <w:r>
        <w:tab/>
        <w:t xml:space="preserve">D. Veksler, G. Bersuker, B. Chakrabarti, E. Vogel, S. Deora, K. Matthews, D. C. Gilmer, H. F. Li, S. Gausepohl and P. D. Kirsch, </w:t>
      </w:r>
      <w:r>
        <w:rPr>
          <w:i/>
        </w:rPr>
        <w:t>2012 IEEE International Electron Devices Meeting (IEDM)</w:t>
      </w:r>
      <w:r>
        <w:t>, 2012.</w:t>
      </w:r>
    </w:p>
    <w:p w14:paraId="30A3FC6D" w14:textId="083B17E5" w:rsidR="00991E04" w:rsidRDefault="00991E04" w:rsidP="00991E04">
      <w:pPr>
        <w:pStyle w:val="References"/>
        <w:ind w:left="567" w:hanging="567"/>
      </w:pPr>
      <w:r>
        <w:t>[617]</w:t>
      </w:r>
      <w:r>
        <w:tab/>
        <w:t xml:space="preserve">A. Fantini, G. Gorine, R. Degraeve, L. Goux, C. Chen, A. Redolfi, S. Clima, A. Cabrini, G. Torelli and M. Jurczak, </w:t>
      </w:r>
      <w:r>
        <w:rPr>
          <w:i/>
        </w:rPr>
        <w:t>2015 IEEE International Electron Devices Meeting (IEDM)</w:t>
      </w:r>
      <w:r>
        <w:t>, 2015.</w:t>
      </w:r>
    </w:p>
    <w:p w14:paraId="5E104E35" w14:textId="1D7130F8" w:rsidR="00991E04" w:rsidRDefault="00991E04" w:rsidP="00991E04">
      <w:pPr>
        <w:pStyle w:val="References"/>
        <w:ind w:left="567" w:hanging="567"/>
      </w:pPr>
      <w:r>
        <w:t>[618]</w:t>
      </w:r>
      <w:r>
        <w:tab/>
        <w:t>C. Wang, H. Wu, B. Gao, L. Dai, N. Deng, D. C. Sekar, Z. Lu, M. Kellam, G. Bronner and H. Qian, IEEE Electron Device Lett. 37(2) (2016) p.182.</w:t>
      </w:r>
    </w:p>
    <w:p w14:paraId="1A7048DA" w14:textId="5BF18D65" w:rsidR="00991E04" w:rsidRDefault="00991E04" w:rsidP="00991E04">
      <w:pPr>
        <w:pStyle w:val="References"/>
        <w:ind w:left="567" w:hanging="567"/>
      </w:pPr>
      <w:r>
        <w:t>[619]</w:t>
      </w:r>
      <w:r>
        <w:tab/>
        <w:t>C. Wang, H. Wu, B. Gao, L. Dai, N. Deng, D. Sekar, Z. Lu, M. Kellam, G. Bronner and H. Qian, Appl. Phys. Express 9(5) (2016) p.51501/1.</w:t>
      </w:r>
    </w:p>
    <w:p w14:paraId="5CCA45DD" w14:textId="0C4FCFF2" w:rsidR="00991E04" w:rsidRDefault="00991E04" w:rsidP="00991E04">
      <w:pPr>
        <w:pStyle w:val="References"/>
        <w:ind w:left="567" w:hanging="567"/>
      </w:pPr>
      <w:r>
        <w:t>[620]</w:t>
      </w:r>
      <w:r>
        <w:tab/>
        <w:t xml:space="preserve">Y. Y. Chen, R. Degraeve, S. Clima, B. Govoreanu, L. Goux and A. Fantini, </w:t>
      </w:r>
      <w:r>
        <w:rPr>
          <w:i/>
        </w:rPr>
        <w:t>2012 IEEE International Electron Devices Meeting (IEDM)</w:t>
      </w:r>
      <w:r>
        <w:t>, 2012.</w:t>
      </w:r>
    </w:p>
    <w:p w14:paraId="6CE92BE3" w14:textId="00B41FAA" w:rsidR="00991E04" w:rsidRDefault="00991E04" w:rsidP="00991E04">
      <w:pPr>
        <w:pStyle w:val="References"/>
        <w:ind w:left="567" w:hanging="567"/>
      </w:pPr>
      <w:r>
        <w:t>[621]</w:t>
      </w:r>
      <w:r>
        <w:tab/>
        <w:t>C. Y. Chen, A. Fantini, L. Goux, G. Gorine, A. Redolfi, G. Groeseneken and M. Jurczak, IEEE Electron Device Lett. 37(9) (2016) p.1112.</w:t>
      </w:r>
    </w:p>
    <w:p w14:paraId="192F7422" w14:textId="2443FB09" w:rsidR="00991E04" w:rsidRDefault="00991E04" w:rsidP="00991E04">
      <w:pPr>
        <w:pStyle w:val="References"/>
        <w:ind w:left="567" w:hanging="567"/>
      </w:pPr>
      <w:r>
        <w:t>[622]</w:t>
      </w:r>
      <w:r>
        <w:tab/>
        <w:t xml:space="preserve">Z. Wei, T. Takagi, Y. Kanzawa, Y. Katoh, T. Ninomiya, K. Kawai, S. Muraoka, S. Mitani, K. Katayama, S. Fujii, R. Miyanaga, Y. Kawashima, T. Mikawa, K. Shimakawa and K. Aono, </w:t>
      </w:r>
      <w:r>
        <w:rPr>
          <w:i/>
        </w:rPr>
        <w:t>2012 IEEE International Memory Workshop (IMW)</w:t>
      </w:r>
      <w:r>
        <w:t>, 2012.</w:t>
      </w:r>
    </w:p>
    <w:p w14:paraId="5F0254EB" w14:textId="1C59CC15" w:rsidR="00991E04" w:rsidRDefault="00991E04" w:rsidP="00991E04">
      <w:pPr>
        <w:pStyle w:val="References"/>
        <w:ind w:left="567" w:hanging="567"/>
      </w:pPr>
      <w:r>
        <w:t>[623]</w:t>
      </w:r>
      <w:r>
        <w:tab/>
        <w:t>S. Yu, Y. Y. Chen, X. Guan, H. Wong and J. A. Kittl, Appl. Phys. Lett. 100(4) (2012) p.43507/1.</w:t>
      </w:r>
    </w:p>
    <w:p w14:paraId="3BF7024B" w14:textId="7A312600" w:rsidR="00991E04" w:rsidRDefault="00991E04" w:rsidP="00991E04">
      <w:pPr>
        <w:pStyle w:val="References"/>
        <w:ind w:left="567" w:hanging="567"/>
      </w:pPr>
      <w:r>
        <w:t>[624]</w:t>
      </w:r>
      <w:r>
        <w:tab/>
        <w:t>Y. Chen, L. Goux, S. Clima, B. Govoreanu, R. Degraeve, G. Kar, A. Fantini, G. Groeseneken, D. Wouters and M. Jurczak, IEEE Trans. Electron Devices 60(3) (2013) p.1114.</w:t>
      </w:r>
    </w:p>
    <w:p w14:paraId="4A8BC2F6" w14:textId="79F73109" w:rsidR="00991E04" w:rsidRDefault="00991E04" w:rsidP="00991E04">
      <w:pPr>
        <w:pStyle w:val="References"/>
        <w:ind w:left="567" w:hanging="567"/>
      </w:pPr>
      <w:r>
        <w:t>[625]</w:t>
      </w:r>
      <w:r>
        <w:tab/>
        <w:t>T. Ninomiya, S. Muraoka, Z. Wei, R. Yasuhara, K. Katayama and T. Takagi, IEEE Electron Device Lett. 34(6) (2013) p.762.</w:t>
      </w:r>
    </w:p>
    <w:p w14:paraId="1B21122B" w14:textId="41BC6498" w:rsidR="00991E04" w:rsidRDefault="00991E04" w:rsidP="00991E04">
      <w:pPr>
        <w:pStyle w:val="References"/>
        <w:ind w:left="567" w:hanging="567"/>
      </w:pPr>
      <w:r>
        <w:t>[626]</w:t>
      </w:r>
      <w:r>
        <w:tab/>
        <w:t xml:space="preserve">B. Gao, S. Yu, N. Xu, L. F. Liu, B. Sun, X. Y. Liu, R. Q. Han, J. F. Kang, B. Yu and Y. Y. Wang, </w:t>
      </w:r>
      <w:r>
        <w:rPr>
          <w:i/>
        </w:rPr>
        <w:t>2008 IEEE International Electron Devices Meeting (IEDM)</w:t>
      </w:r>
      <w:r>
        <w:t>, 2008.</w:t>
      </w:r>
    </w:p>
    <w:p w14:paraId="736BF85A" w14:textId="7D513F44" w:rsidR="00991E04" w:rsidRDefault="00991E04" w:rsidP="00991E04">
      <w:pPr>
        <w:pStyle w:val="References"/>
        <w:ind w:left="567" w:hanging="567"/>
      </w:pPr>
      <w:r>
        <w:t>[627]</w:t>
      </w:r>
      <w:r>
        <w:tab/>
        <w:t>L. Goux, A. Fantini, Y. Y. Chen, A. Redolfi, R. Degraeve and M. Jurczak, ECS Solid State Lett. 3(11) (2014) p.Q79.</w:t>
      </w:r>
    </w:p>
    <w:p w14:paraId="30F4FE1A" w14:textId="72461760" w:rsidR="00991E04" w:rsidRDefault="00991E04" w:rsidP="00991E04">
      <w:pPr>
        <w:pStyle w:val="References"/>
        <w:ind w:left="567" w:hanging="567"/>
      </w:pPr>
      <w:r>
        <w:t>[628]</w:t>
      </w:r>
      <w:r>
        <w:tab/>
        <w:t>N. Raab, C. Bäumer and R. Dittmann, AIP Advances 5 (2015) p.047150.</w:t>
      </w:r>
    </w:p>
    <w:p w14:paraId="05FBB5D7" w14:textId="33F35D3B" w:rsidR="00991E04" w:rsidRDefault="00991E04" w:rsidP="00991E04">
      <w:pPr>
        <w:pStyle w:val="References"/>
        <w:ind w:left="567" w:hanging="567"/>
      </w:pPr>
      <w:r>
        <w:t>[629]</w:t>
      </w:r>
      <w:r>
        <w:tab/>
        <w:t>Dooho Choi, Dongsoo Lee, Hyunjun Sim, Man Chang and Hyunsang Hwang, Appl. Phys. Lett. 88 (2006) p.082904.</w:t>
      </w:r>
    </w:p>
    <w:p w14:paraId="1A4C70AF" w14:textId="47531FD8" w:rsidR="00991E04" w:rsidRDefault="00991E04" w:rsidP="00991E04">
      <w:pPr>
        <w:pStyle w:val="References"/>
        <w:ind w:left="567" w:hanging="567"/>
      </w:pPr>
      <w:r>
        <w:t>[630]</w:t>
      </w:r>
      <w:r>
        <w:tab/>
        <w:t>S. Clima, B. Govoreanu, M. Jurczak and G. Pourtois, Microelectronic Engineering (2013) p.</w:t>
      </w:r>
    </w:p>
    <w:p w14:paraId="5AF977C9" w14:textId="3FCF7A71" w:rsidR="00991E04" w:rsidRDefault="00991E04" w:rsidP="00991E04">
      <w:pPr>
        <w:pStyle w:val="References"/>
        <w:ind w:left="567" w:hanging="567"/>
      </w:pPr>
      <w:r>
        <w:t>[631]</w:t>
      </w:r>
      <w:r>
        <w:tab/>
        <w:t xml:space="preserve">L. Goux, A. Fantini, G. Kar, Y. Chen, N. Jossart, R. Degraeve, S. Clima, B. Govoreanu, G. Lorenzo, G. Pourtois, D. Wouters, J. Kittl, L. Altimime and M. Jurczak, </w:t>
      </w:r>
      <w:r>
        <w:rPr>
          <w:i/>
        </w:rPr>
        <w:t>2012 IEEE Symposium on VLSI Technology</w:t>
      </w:r>
      <w:r>
        <w:t>, 2012.</w:t>
      </w:r>
    </w:p>
    <w:p w14:paraId="159921C9" w14:textId="640A5A83" w:rsidR="00991E04" w:rsidRDefault="00991E04" w:rsidP="00991E04">
      <w:pPr>
        <w:pStyle w:val="References"/>
        <w:ind w:left="567" w:hanging="567"/>
      </w:pPr>
      <w:r>
        <w:t>[632]</w:t>
      </w:r>
      <w:r>
        <w:tab/>
        <w:t>M. Prezioso, F. Merrikh-Bayat, B. D. Hoskins, G. C. Adam, K. K. Likharev and D. B. Strukov, Nature 521(7550) (2015) p.61.</w:t>
      </w:r>
    </w:p>
    <w:p w14:paraId="7C3F452E" w14:textId="6CD04F09" w:rsidR="00991E04" w:rsidRDefault="00991E04" w:rsidP="00991E04">
      <w:pPr>
        <w:pStyle w:val="References"/>
        <w:ind w:left="567" w:hanging="567"/>
      </w:pPr>
      <w:r>
        <w:t>[633]</w:t>
      </w:r>
      <w:r>
        <w:tab/>
        <w:t>X. Huang, H. Wu, B. Gao, D. C. Sekar, L. Dai, M. Kellam, G. Bronner, N. Deng and H. Qian, Nanotechnology 27(39) (2016) p.395201/1.</w:t>
      </w:r>
    </w:p>
    <w:p w14:paraId="0E750D4D" w14:textId="1E0E6F43" w:rsidR="00991E04" w:rsidRDefault="00991E04" w:rsidP="00991E04">
      <w:pPr>
        <w:pStyle w:val="References"/>
        <w:ind w:left="567" w:hanging="567"/>
      </w:pPr>
      <w:r>
        <w:t>[634]</w:t>
      </w:r>
      <w:r>
        <w:tab/>
        <w:t>F.V.E. Hensling, T. Heisig, N. Raab, C. Baeumer and R. Dittmann, SSI 325 (2018) p.247.</w:t>
      </w:r>
    </w:p>
    <w:p w14:paraId="2ACF1CBB" w14:textId="2B22EE1E" w:rsidR="00991E04" w:rsidRDefault="00991E04" w:rsidP="00991E04">
      <w:pPr>
        <w:pStyle w:val="References"/>
        <w:ind w:left="567" w:hanging="567"/>
      </w:pPr>
      <w:r>
        <w:t>[635]</w:t>
      </w:r>
      <w:r>
        <w:tab/>
        <w:t xml:space="preserve">S. Wiefels, U. Böttger, S. Menzel, D. J. Wouters and R. Waser, </w:t>
      </w:r>
      <w:r>
        <w:rPr>
          <w:i/>
        </w:rPr>
        <w:t>2020 IEEE International Memory Workshop (IMW)</w:t>
      </w:r>
      <w:r>
        <w:t>, 2020.</w:t>
      </w:r>
    </w:p>
    <w:p w14:paraId="7615B58F" w14:textId="087BEAAB" w:rsidR="00991E04" w:rsidRDefault="00991E04" w:rsidP="00991E04">
      <w:pPr>
        <w:pStyle w:val="References"/>
        <w:ind w:left="567" w:hanging="567"/>
      </w:pPr>
      <w:r>
        <w:t>[636]</w:t>
      </w:r>
      <w:r>
        <w:tab/>
        <w:t>N. Kopperberg, S. Wiefels, S. Liberda, R. Waser and S. Menzel, ACS Appl. Mater. Interfaces 13(48) (2021) p.58066.</w:t>
      </w:r>
    </w:p>
    <w:p w14:paraId="14E6444B" w14:textId="0C1AE5A2" w:rsidR="00991E04" w:rsidRDefault="00991E04" w:rsidP="00991E04">
      <w:pPr>
        <w:pStyle w:val="References"/>
        <w:ind w:left="567" w:hanging="567"/>
      </w:pPr>
      <w:r>
        <w:t>[637]</w:t>
      </w:r>
      <w:r>
        <w:tab/>
        <w:t>M. Schie, M. P. Mueller, M. Salinga, R. Waser and R. A. De Souza, J. Chem. Phys. 146(9) (2017) p.94508/1.</w:t>
      </w:r>
    </w:p>
    <w:p w14:paraId="7EE83969" w14:textId="0DD71ECB" w:rsidR="00991E04" w:rsidRDefault="00991E04" w:rsidP="00991E04">
      <w:pPr>
        <w:pStyle w:val="References"/>
        <w:ind w:left="567" w:hanging="567"/>
      </w:pPr>
      <w:r>
        <w:t>[638]</w:t>
      </w:r>
      <w:r>
        <w:tab/>
        <w:t xml:space="preserve">L. Goux, A. Fantini, R. Degraeve, N. Raghavan, R. Nigon, S. Strangio, G. Kar, D. J. Wouters, Y. Y. Chen, M. Komura, F. De Stefano, V. V. Afanas’ev and M. Jurczak, </w:t>
      </w:r>
      <w:r>
        <w:rPr>
          <w:i/>
        </w:rPr>
        <w:t>2013 IEEE Symposium on VLSI Technology</w:t>
      </w:r>
      <w:r>
        <w:t>, 2013.</w:t>
      </w:r>
    </w:p>
    <w:p w14:paraId="10C4FACF" w14:textId="18B43716" w:rsidR="00991E04" w:rsidRDefault="00991E04" w:rsidP="00991E04">
      <w:pPr>
        <w:pStyle w:val="References"/>
        <w:ind w:left="567" w:hanging="567"/>
      </w:pPr>
      <w:r>
        <w:t>[639]</w:t>
      </w:r>
      <w:r>
        <w:tab/>
        <w:t xml:space="preserve">N. Raghavan, R. Degraeve, A. Fantini, L. Goux, D. Wouters, G. Groeseneken and M. Jurczak, </w:t>
      </w:r>
      <w:r>
        <w:rPr>
          <w:i/>
        </w:rPr>
        <w:t>2013 IEEE International Electron Devices Meeting (IEDM)</w:t>
      </w:r>
      <w:r>
        <w:t>, 2013.</w:t>
      </w:r>
    </w:p>
    <w:p w14:paraId="54B20E2C" w14:textId="14DF242A" w:rsidR="00991E04" w:rsidRDefault="00991E04" w:rsidP="00991E04">
      <w:pPr>
        <w:pStyle w:val="References"/>
        <w:ind w:left="567" w:hanging="567"/>
      </w:pPr>
      <w:r>
        <w:t>[640]</w:t>
      </w:r>
      <w:r>
        <w:tab/>
        <w:t>J. L. Rieck, F. V. E. Hensling and R. Dittmann, APL Mater. 9(2) (2021) p.21110/1.</w:t>
      </w:r>
    </w:p>
    <w:p w14:paraId="4F7B29D0" w14:textId="6372445A" w:rsidR="00991E04" w:rsidRDefault="00991E04" w:rsidP="00991E04">
      <w:pPr>
        <w:pStyle w:val="References"/>
        <w:ind w:left="567" w:hanging="567"/>
      </w:pPr>
      <w:r>
        <w:t>[641]</w:t>
      </w:r>
      <w:r>
        <w:tab/>
        <w:t xml:space="preserve">G. Sassine, D. Alfaro Robayo, C. Nail, J.-F. Nodin, J. Coignus, G. Molas and E. Nowak, </w:t>
      </w:r>
      <w:r>
        <w:rPr>
          <w:i/>
        </w:rPr>
        <w:t>2018 IEEE International Memory Workshop (IMW)</w:t>
      </w:r>
      <w:r>
        <w:t>, 2018.</w:t>
      </w:r>
    </w:p>
    <w:p w14:paraId="31B52309" w14:textId="57EAF045" w:rsidR="00991E04" w:rsidRDefault="00991E04" w:rsidP="00991E04">
      <w:pPr>
        <w:pStyle w:val="References"/>
        <w:ind w:left="567" w:hanging="567"/>
      </w:pPr>
      <w:r>
        <w:t>[642]</w:t>
      </w:r>
      <w:r>
        <w:tab/>
        <w:t xml:space="preserve">M. Azzaz, E. Vianello, B. Sklenard, P. Blaise, A. Roule, C. Sabbione, S. Bernasconi, C. Charpin, C. Cagli, E. Jalaguier, S. Jeannot, S. Denorme, P. Candelier, M. Yu, L. Nistor, C. Fenouillet-Beranger and L. Perniola, </w:t>
      </w:r>
      <w:r>
        <w:rPr>
          <w:i/>
        </w:rPr>
        <w:t>2016 IEEE International Memory Workshop (IMW)</w:t>
      </w:r>
      <w:r>
        <w:t>, 2016.</w:t>
      </w:r>
    </w:p>
    <w:p w14:paraId="6B10700A" w14:textId="78B05355" w:rsidR="00991E04" w:rsidRDefault="00991E04" w:rsidP="00991E04">
      <w:pPr>
        <w:pStyle w:val="References"/>
        <w:ind w:left="567" w:hanging="567"/>
      </w:pPr>
      <w:r>
        <w:t>[643]</w:t>
      </w:r>
      <w:r>
        <w:tab/>
        <w:t xml:space="preserve">C. Nail, G. Molas, P. Blaise, G. Piccolboni, B. Sklenard, C. Cagli, M. Bernard, A. Roule, M. Azzaz, E. Vianello, C. Carabasse, R. Berthier, D. Cooper, C. Pelissier, T. Magis, G. Ghibaudo, C. Vallee, D. Bedeau, O. Mosendz, B. De Salvo and L. Perniola, </w:t>
      </w:r>
      <w:r>
        <w:rPr>
          <w:i/>
        </w:rPr>
        <w:t>2016 IEEE International Electron Devices Meeting (IEDM)</w:t>
      </w:r>
      <w:r>
        <w:t>, 2016.</w:t>
      </w:r>
    </w:p>
    <w:p w14:paraId="1F79D52C" w14:textId="4F903085" w:rsidR="00991E04" w:rsidRDefault="00991E04" w:rsidP="00991E04">
      <w:pPr>
        <w:pStyle w:val="References"/>
        <w:ind w:left="567" w:hanging="567"/>
      </w:pPr>
      <w:r>
        <w:t>[644]</w:t>
      </w:r>
      <w:r>
        <w:tab/>
        <w:t xml:space="preserve">A. Fantini, L. Goux, S. Clima, R. Degraeve, A. Redolfi, C. Adelmann, G. Polimeni, Y. Y. Chen, M. Komura, A. Belmonte, D. J. Wouters and M. Jurczak, </w:t>
      </w:r>
      <w:r>
        <w:rPr>
          <w:i/>
        </w:rPr>
        <w:t>2014 IEEE International Memory Workshop (IMW)</w:t>
      </w:r>
      <w:r>
        <w:t>, 2014.</w:t>
      </w:r>
    </w:p>
    <w:bookmarkEnd w:id="346"/>
    <w:p w14:paraId="69A24125" w14:textId="77777777" w:rsidR="00991E04" w:rsidRPr="00991E04" w:rsidRDefault="00991E04" w:rsidP="00991E04">
      <w:pPr>
        <w:pStyle w:val="References"/>
        <w:ind w:left="0" w:firstLine="0"/>
      </w:pPr>
    </w:p>
    <w:sectPr w:rsidR="00991E04" w:rsidRPr="00991E04" w:rsidSect="007B7D48">
      <w:headerReference w:type="even" r:id="rId314"/>
      <w:footerReference w:type="default" r:id="rId315"/>
      <w:pgSz w:w="11906" w:h="16838"/>
      <w:pgMar w:top="1418" w:right="851" w:bottom="1134" w:left="1418"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0211F" w14:textId="77777777" w:rsidR="00991E04" w:rsidRDefault="00991E04">
      <w:pPr>
        <w:spacing w:before="0" w:after="0" w:line="240" w:lineRule="auto"/>
      </w:pPr>
      <w:r>
        <w:separator/>
      </w:r>
    </w:p>
  </w:endnote>
  <w:endnote w:type="continuationSeparator" w:id="0">
    <w:p w14:paraId="39CC574B" w14:textId="77777777" w:rsidR="00991E04" w:rsidRDefault="00991E04">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Italic">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Euclid Symbol">
    <w:panose1 w:val="05050102010706020507"/>
    <w:charset w:val="02"/>
    <w:family w:val="roman"/>
    <w:pitch w:val="variable"/>
    <w:sig w:usb0="80000000" w:usb1="10000000" w:usb2="00000000" w:usb3="00000000" w:csb0="80000000" w:csb1="00000000"/>
  </w:font>
  <w:font w:name="Euclid Extra">
    <w:panose1 w:val="02050502000505020303"/>
    <w:charset w:val="02"/>
    <w:family w:val="roman"/>
    <w:pitch w:val="variable"/>
    <w:sig w:usb0="80000000" w:usb1="10000000" w:usb2="00000000" w:usb3="00000000" w:csb0="80000000" w:csb1="00000000"/>
  </w:font>
  <w:font w:name="Euclid Fraktur">
    <w:panose1 w:val="03010601010101010101"/>
    <w:charset w:val="00"/>
    <w:family w:val="script"/>
    <w:pitch w:val="variable"/>
    <w:sig w:usb0="80000003" w:usb1="10000008" w:usb2="00000000" w:usb3="00000000" w:csb0="80000001" w:csb1="00000000"/>
  </w:font>
  <w:font w:name="Euclid Math One">
    <w:panose1 w:val="05050601010101010101"/>
    <w:charset w:val="02"/>
    <w:family w:val="roman"/>
    <w:pitch w:val="variable"/>
    <w:sig w:usb0="80000000" w:usb1="10000000" w:usb2="00000000" w:usb3="00000000" w:csb0="80000000" w:csb1="00000000"/>
  </w:font>
  <w:font w:name="Euclid Math Two">
    <w:panose1 w:val="02050601010101010101"/>
    <w:charset w:val="02"/>
    <w:family w:val="roman"/>
    <w:pitch w:val="variable"/>
    <w:sig w:usb0="80000000" w:usb1="10000000" w:usb2="00000000" w:usb3="00000000" w:csb0="80000000" w:csb1="00000000"/>
  </w:font>
  <w:font w:name="Euclid">
    <w:panose1 w:val="02020503060505020303"/>
    <w:charset w:val="00"/>
    <w:family w:val="roman"/>
    <w:pitch w:val="variable"/>
    <w:sig w:usb0="8000002F" w:usb1="0000000A"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MTSY">
    <w:altName w:val="Malgun Gothic"/>
    <w:panose1 w:val="00000000000000000000"/>
    <w:charset w:val="81"/>
    <w:family w:val="auto"/>
    <w:notTrueType/>
    <w:pitch w:val="default"/>
    <w:sig w:usb0="00000001" w:usb1="09060000" w:usb2="00000010" w:usb3="00000000" w:csb0="00080000" w:csb1="00000000"/>
  </w:font>
  <w:font w:name="AdvTimes">
    <w:altName w:val="Microsoft JhengHei"/>
    <w:panose1 w:val="00000000000000000000"/>
    <w:charset w:val="00"/>
    <w:family w:val="auto"/>
    <w:notTrueType/>
    <w:pitch w:val="default"/>
    <w:sig w:usb0="00000003" w:usb1="00000000" w:usb2="00000000" w:usb3="00000000" w:csb0="00000001" w:csb1="00000000"/>
  </w:font>
  <w:font w:name="AdvOT8608a8d1+22">
    <w:altName w:val="Arial Unicode MS"/>
    <w:panose1 w:val="00000000000000000000"/>
    <w:charset w:val="86"/>
    <w:family w:val="auto"/>
    <w:notTrueType/>
    <w:pitch w:val="default"/>
    <w:sig w:usb0="00000003" w:usb1="080E0000" w:usb2="00000010" w:usb3="00000000" w:csb0="00040001" w:csb1="00000000"/>
  </w:font>
  <w:font w:name="AdvOT2e364b11">
    <w:altName w:val="Cambria"/>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RMTMI">
    <w:altName w:val="Yu Gothic"/>
    <w:panose1 w:val="00000000000000000000"/>
    <w:charset w:val="80"/>
    <w:family w:val="auto"/>
    <w:notTrueType/>
    <w:pitch w:val="default"/>
    <w:sig w:usb0="00000081" w:usb1="08070000" w:usb2="00000010" w:usb3="00000000" w:csb0="00020008" w:csb1="00000000"/>
  </w:font>
  <w:font w:name="AdvOT483a8203+22">
    <w:altName w:val="MS Gothic"/>
    <w:panose1 w:val="00000000000000000000"/>
    <w:charset w:val="80"/>
    <w:family w:val="auto"/>
    <w:notTrueType/>
    <w:pitch w:val="default"/>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30394014"/>
      <w:docPartObj>
        <w:docPartGallery w:val="Page Numbers (Bottom of Page)"/>
        <w:docPartUnique/>
      </w:docPartObj>
    </w:sdtPr>
    <w:sdtEndPr/>
    <w:sdtContent>
      <w:p w14:paraId="2AB7F7B1" w14:textId="13441D16" w:rsidR="00991E04" w:rsidRDefault="00991E04">
        <w:pPr>
          <w:pStyle w:val="Fuzeile"/>
          <w:jc w:val="right"/>
        </w:pPr>
        <w:r>
          <w:fldChar w:fldCharType="begin"/>
        </w:r>
        <w:r>
          <w:instrText>PAGE   \* MERGEFORMAT</w:instrText>
        </w:r>
        <w:r>
          <w:fldChar w:fldCharType="separate"/>
        </w:r>
        <w:r w:rsidR="00DB3375" w:rsidRPr="00DB3375">
          <w:rPr>
            <w:noProof/>
            <w:lang w:val="de-DE"/>
          </w:rPr>
          <w:t>175</w:t>
        </w:r>
        <w:r>
          <w:fldChar w:fldCharType="end"/>
        </w:r>
      </w:p>
    </w:sdtContent>
  </w:sdt>
  <w:p w14:paraId="6EA60ED9" w14:textId="77777777" w:rsidR="00991E04" w:rsidRDefault="00991E0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36954F" w14:textId="77777777" w:rsidR="00991E04" w:rsidRDefault="00991E04">
      <w:pPr>
        <w:spacing w:before="0" w:after="0" w:line="240" w:lineRule="auto"/>
      </w:pPr>
      <w:r>
        <w:separator/>
      </w:r>
    </w:p>
  </w:footnote>
  <w:footnote w:type="continuationSeparator" w:id="0">
    <w:p w14:paraId="5C159850" w14:textId="77777777" w:rsidR="00991E04" w:rsidRDefault="00991E04">
      <w:pPr>
        <w:spacing w:before="0" w:after="0" w:line="240" w:lineRule="auto"/>
      </w:pPr>
      <w:r>
        <w:continuationSeparator/>
      </w:r>
    </w:p>
  </w:footnote>
  <w:footnote w:id="1">
    <w:p w14:paraId="06547950" w14:textId="1988E9D2" w:rsidR="00991E04" w:rsidRPr="00553558" w:rsidRDefault="00991E04">
      <w:pPr>
        <w:pStyle w:val="Funotentext"/>
      </w:pPr>
      <w:r>
        <w:rPr>
          <w:rStyle w:val="Funotenzeichen"/>
        </w:rPr>
        <w:footnoteRef/>
      </w:r>
      <w:r>
        <w:t xml:space="preserve"> </w:t>
      </w:r>
      <w:r w:rsidRPr="00305164">
        <w:t xml:space="preserve">Corresponding authors. Email: </w:t>
      </w:r>
      <w:hyperlink r:id="rId1" w:history="1">
        <w:r w:rsidRPr="00450245">
          <w:rPr>
            <w:rStyle w:val="Hyperlink"/>
          </w:rPr>
          <w:t>mailto:r.dittmann@fz-juelich.de</w:t>
        </w:r>
      </w:hyperlink>
      <w:r w:rsidRPr="00305164">
        <w:t xml:space="preserve">, </w:t>
      </w:r>
      <w:hyperlink r:id="rId2" w:history="1">
        <w:r w:rsidRPr="00450245">
          <w:rPr>
            <w:rStyle w:val="Hyperlink"/>
          </w:rPr>
          <w:t>mailto:st.menzel@fz-juelich.de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44FA4" w14:textId="77777777" w:rsidR="00991E04" w:rsidRDefault="00991E04">
    <w:pPr>
      <w:pStyle w:val="Kopfzeile"/>
      <w:framePr w:wrap="around"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3AB02FA1" w14:textId="77777777" w:rsidR="00991E04" w:rsidRDefault="00991E0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23327ADE"/>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FE4C7822"/>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0C86B1EA"/>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9D1000CC"/>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5818E38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FDC9E3E"/>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608334A"/>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1B692C6"/>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0728D00"/>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BD3AD168"/>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0F02267"/>
    <w:multiLevelType w:val="hybridMultilevel"/>
    <w:tmpl w:val="F6D048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034B7268"/>
    <w:multiLevelType w:val="hybridMultilevel"/>
    <w:tmpl w:val="226E5EAC"/>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0AFD4304"/>
    <w:multiLevelType w:val="multilevel"/>
    <w:tmpl w:val="7BB660F6"/>
    <w:lvl w:ilvl="0">
      <w:start w:val="1"/>
      <w:numFmt w:val="none"/>
      <w:pStyle w:val="Title0ChapterTitle"/>
      <w:suff w:val="nothing"/>
      <w:lvlText w:val=""/>
      <w:lvlJc w:val="left"/>
      <w:pPr>
        <w:ind w:left="0" w:firstLine="0"/>
      </w:pPr>
      <w:rPr>
        <w:rFonts w:hint="default"/>
      </w:rPr>
    </w:lvl>
    <w:lvl w:ilvl="1">
      <w:start w:val="1"/>
      <w:numFmt w:val="decimal"/>
      <w:pStyle w:val="Title1"/>
      <w:lvlText w:val="%1%2"/>
      <w:lvlJc w:val="left"/>
      <w:pPr>
        <w:tabs>
          <w:tab w:val="num" w:pos="4394"/>
        </w:tabs>
        <w:ind w:left="4394" w:hanging="567"/>
      </w:pPr>
      <w:rPr>
        <w:rFonts w:hint="default"/>
      </w:rPr>
    </w:lvl>
    <w:lvl w:ilvl="2">
      <w:start w:val="1"/>
      <w:numFmt w:val="decimal"/>
      <w:pStyle w:val="Title2"/>
      <w:lvlText w:val="%1%2.%3"/>
      <w:lvlJc w:val="left"/>
      <w:pPr>
        <w:tabs>
          <w:tab w:val="num" w:pos="1931"/>
        </w:tabs>
        <w:ind w:left="1588" w:hanging="737"/>
      </w:pPr>
      <w:rPr>
        <w:rFonts w:hint="default"/>
      </w:rPr>
    </w:lvl>
    <w:lvl w:ilvl="3">
      <w:start w:val="1"/>
      <w:numFmt w:val="decimal"/>
      <w:pStyle w:val="Title3"/>
      <w:lvlText w:val="%1%2.%3.%4"/>
      <w:lvlJc w:val="left"/>
      <w:pPr>
        <w:tabs>
          <w:tab w:val="num" w:pos="1364"/>
        </w:tabs>
        <w:ind w:left="1021" w:hanging="737"/>
      </w:pPr>
      <w:rPr>
        <w:rFonts w:hint="default"/>
      </w:rPr>
    </w:lvl>
    <w:lvl w:ilvl="4">
      <w:start w:val="1"/>
      <w:numFmt w:val="none"/>
      <w:lvlText w:val=""/>
      <w:lvlJc w:val="left"/>
      <w:pPr>
        <w:tabs>
          <w:tab w:val="num" w:pos="227"/>
        </w:tabs>
        <w:ind w:left="227" w:hanging="227"/>
      </w:pPr>
      <w:rPr>
        <w:rFonts w:hint="default"/>
      </w:rPr>
    </w:lvl>
    <w:lvl w:ilvl="5">
      <w:start w:val="1"/>
      <w:numFmt w:val="none"/>
      <w:lvlText w:val="%6%1"/>
      <w:lvlJc w:val="left"/>
      <w:pPr>
        <w:tabs>
          <w:tab w:val="num" w:pos="1440"/>
        </w:tabs>
        <w:ind w:left="1440" w:hanging="1440"/>
      </w:pPr>
      <w:rPr>
        <w:rFonts w:hint="default"/>
      </w:rPr>
    </w:lvl>
    <w:lvl w:ilvl="6">
      <w:start w:val="1"/>
      <w:numFmt w:val="none"/>
      <w:lvlText w:val="%7%1"/>
      <w:lvlJc w:val="left"/>
      <w:pPr>
        <w:tabs>
          <w:tab w:val="num" w:pos="1440"/>
        </w:tabs>
        <w:ind w:left="1440" w:hanging="1440"/>
      </w:pPr>
      <w:rPr>
        <w:rFonts w:hint="default"/>
      </w:rPr>
    </w:lvl>
    <w:lvl w:ilvl="7">
      <w:start w:val="1"/>
      <w:numFmt w:val="none"/>
      <w:lvlText w:val="%1.%2.%3.%4.%5.%6.%7.%8."/>
      <w:lvlJc w:val="left"/>
      <w:pPr>
        <w:tabs>
          <w:tab w:val="num" w:pos="1800"/>
        </w:tabs>
        <w:ind w:left="1800" w:hanging="1800"/>
      </w:pPr>
      <w:rPr>
        <w:rFonts w:hint="default"/>
      </w:rPr>
    </w:lvl>
    <w:lvl w:ilvl="8">
      <w:start w:val="1"/>
      <w:numFmt w:val="none"/>
      <w:lvlText w:val="%1.%2.%3.%4.%5.%6.%7.%8.%9."/>
      <w:lvlJc w:val="left"/>
      <w:pPr>
        <w:tabs>
          <w:tab w:val="num" w:pos="2160"/>
        </w:tabs>
        <w:ind w:left="2160" w:hanging="2160"/>
      </w:pPr>
      <w:rPr>
        <w:rFonts w:hint="default"/>
      </w:rPr>
    </w:lvl>
  </w:abstractNum>
  <w:abstractNum w:abstractNumId="13" w15:restartNumberingAfterBreak="0">
    <w:nsid w:val="17ED2134"/>
    <w:multiLevelType w:val="hybridMultilevel"/>
    <w:tmpl w:val="AAA04E60"/>
    <w:lvl w:ilvl="0" w:tplc="4594AF88">
      <w:start w:val="1"/>
      <w:numFmt w:val="decimal"/>
      <w:pStyle w:val="listnumberedATB"/>
      <w:lvlText w:val="%1."/>
      <w:lvlJc w:val="left"/>
      <w:pPr>
        <w:tabs>
          <w:tab w:val="num" w:pos="397"/>
        </w:tabs>
        <w:ind w:left="397" w:hanging="39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1A1D79BB"/>
    <w:multiLevelType w:val="hybridMultilevel"/>
    <w:tmpl w:val="33DAB10E"/>
    <w:lvl w:ilvl="0" w:tplc="2EA00E7E">
      <w:start w:val="1"/>
      <w:numFmt w:val="decimal"/>
      <w:lvlText w:val="%1)"/>
      <w:lvlJc w:val="left"/>
      <w:pPr>
        <w:ind w:left="757" w:hanging="360"/>
      </w:pPr>
      <w:rPr>
        <w:rFonts w:hint="default"/>
      </w:rPr>
    </w:lvl>
    <w:lvl w:ilvl="1" w:tplc="04070019" w:tentative="1">
      <w:start w:val="1"/>
      <w:numFmt w:val="lowerLetter"/>
      <w:lvlText w:val="%2."/>
      <w:lvlJc w:val="left"/>
      <w:pPr>
        <w:ind w:left="1477" w:hanging="360"/>
      </w:pPr>
    </w:lvl>
    <w:lvl w:ilvl="2" w:tplc="0407001B" w:tentative="1">
      <w:start w:val="1"/>
      <w:numFmt w:val="lowerRoman"/>
      <w:lvlText w:val="%3."/>
      <w:lvlJc w:val="right"/>
      <w:pPr>
        <w:ind w:left="2197" w:hanging="180"/>
      </w:pPr>
    </w:lvl>
    <w:lvl w:ilvl="3" w:tplc="0407000F" w:tentative="1">
      <w:start w:val="1"/>
      <w:numFmt w:val="decimal"/>
      <w:lvlText w:val="%4."/>
      <w:lvlJc w:val="left"/>
      <w:pPr>
        <w:ind w:left="2917" w:hanging="360"/>
      </w:pPr>
    </w:lvl>
    <w:lvl w:ilvl="4" w:tplc="04070019" w:tentative="1">
      <w:start w:val="1"/>
      <w:numFmt w:val="lowerLetter"/>
      <w:lvlText w:val="%5."/>
      <w:lvlJc w:val="left"/>
      <w:pPr>
        <w:ind w:left="3637" w:hanging="360"/>
      </w:pPr>
    </w:lvl>
    <w:lvl w:ilvl="5" w:tplc="0407001B" w:tentative="1">
      <w:start w:val="1"/>
      <w:numFmt w:val="lowerRoman"/>
      <w:lvlText w:val="%6."/>
      <w:lvlJc w:val="right"/>
      <w:pPr>
        <w:ind w:left="4357" w:hanging="180"/>
      </w:pPr>
    </w:lvl>
    <w:lvl w:ilvl="6" w:tplc="0407000F" w:tentative="1">
      <w:start w:val="1"/>
      <w:numFmt w:val="decimal"/>
      <w:lvlText w:val="%7."/>
      <w:lvlJc w:val="left"/>
      <w:pPr>
        <w:ind w:left="5077" w:hanging="360"/>
      </w:pPr>
    </w:lvl>
    <w:lvl w:ilvl="7" w:tplc="04070019" w:tentative="1">
      <w:start w:val="1"/>
      <w:numFmt w:val="lowerLetter"/>
      <w:lvlText w:val="%8."/>
      <w:lvlJc w:val="left"/>
      <w:pPr>
        <w:ind w:left="5797" w:hanging="360"/>
      </w:pPr>
    </w:lvl>
    <w:lvl w:ilvl="8" w:tplc="0407001B" w:tentative="1">
      <w:start w:val="1"/>
      <w:numFmt w:val="lowerRoman"/>
      <w:lvlText w:val="%9."/>
      <w:lvlJc w:val="right"/>
      <w:pPr>
        <w:ind w:left="6517" w:hanging="180"/>
      </w:pPr>
    </w:lvl>
  </w:abstractNum>
  <w:abstractNum w:abstractNumId="15" w15:restartNumberingAfterBreak="0">
    <w:nsid w:val="1A2818AD"/>
    <w:multiLevelType w:val="hybridMultilevel"/>
    <w:tmpl w:val="CD967C2E"/>
    <w:lvl w:ilvl="0" w:tplc="935A54A0">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1AEF715D"/>
    <w:multiLevelType w:val="hybridMultilevel"/>
    <w:tmpl w:val="D97ADD42"/>
    <w:lvl w:ilvl="0" w:tplc="A6988D36">
      <w:start w:val="1"/>
      <w:numFmt w:val="decimal"/>
      <w:lvlText w:val="(%1)"/>
      <w:lvlJc w:val="left"/>
      <w:pPr>
        <w:ind w:left="473" w:hanging="360"/>
      </w:pPr>
      <w:rPr>
        <w:rFonts w:hint="default"/>
      </w:rPr>
    </w:lvl>
    <w:lvl w:ilvl="1" w:tplc="04070019" w:tentative="1">
      <w:start w:val="1"/>
      <w:numFmt w:val="lowerLetter"/>
      <w:lvlText w:val="%2."/>
      <w:lvlJc w:val="left"/>
      <w:pPr>
        <w:ind w:left="1193" w:hanging="360"/>
      </w:pPr>
    </w:lvl>
    <w:lvl w:ilvl="2" w:tplc="0407001B" w:tentative="1">
      <w:start w:val="1"/>
      <w:numFmt w:val="lowerRoman"/>
      <w:lvlText w:val="%3."/>
      <w:lvlJc w:val="right"/>
      <w:pPr>
        <w:ind w:left="1913" w:hanging="180"/>
      </w:pPr>
    </w:lvl>
    <w:lvl w:ilvl="3" w:tplc="0407000F" w:tentative="1">
      <w:start w:val="1"/>
      <w:numFmt w:val="decimal"/>
      <w:lvlText w:val="%4."/>
      <w:lvlJc w:val="left"/>
      <w:pPr>
        <w:ind w:left="2633" w:hanging="360"/>
      </w:pPr>
    </w:lvl>
    <w:lvl w:ilvl="4" w:tplc="04070019" w:tentative="1">
      <w:start w:val="1"/>
      <w:numFmt w:val="lowerLetter"/>
      <w:lvlText w:val="%5."/>
      <w:lvlJc w:val="left"/>
      <w:pPr>
        <w:ind w:left="3353" w:hanging="360"/>
      </w:pPr>
    </w:lvl>
    <w:lvl w:ilvl="5" w:tplc="0407001B" w:tentative="1">
      <w:start w:val="1"/>
      <w:numFmt w:val="lowerRoman"/>
      <w:lvlText w:val="%6."/>
      <w:lvlJc w:val="right"/>
      <w:pPr>
        <w:ind w:left="4073" w:hanging="180"/>
      </w:pPr>
    </w:lvl>
    <w:lvl w:ilvl="6" w:tplc="0407000F" w:tentative="1">
      <w:start w:val="1"/>
      <w:numFmt w:val="decimal"/>
      <w:lvlText w:val="%7."/>
      <w:lvlJc w:val="left"/>
      <w:pPr>
        <w:ind w:left="4793" w:hanging="360"/>
      </w:pPr>
    </w:lvl>
    <w:lvl w:ilvl="7" w:tplc="04070019" w:tentative="1">
      <w:start w:val="1"/>
      <w:numFmt w:val="lowerLetter"/>
      <w:lvlText w:val="%8."/>
      <w:lvlJc w:val="left"/>
      <w:pPr>
        <w:ind w:left="5513" w:hanging="360"/>
      </w:pPr>
    </w:lvl>
    <w:lvl w:ilvl="8" w:tplc="0407001B" w:tentative="1">
      <w:start w:val="1"/>
      <w:numFmt w:val="lowerRoman"/>
      <w:lvlText w:val="%9."/>
      <w:lvlJc w:val="right"/>
      <w:pPr>
        <w:ind w:left="6233" w:hanging="180"/>
      </w:pPr>
    </w:lvl>
  </w:abstractNum>
  <w:abstractNum w:abstractNumId="17" w15:restartNumberingAfterBreak="0">
    <w:nsid w:val="22E13852"/>
    <w:multiLevelType w:val="multilevel"/>
    <w:tmpl w:val="0407001D"/>
    <w:styleLink w:val="1ai"/>
    <w:lvl w:ilvl="0">
      <w:start w:val="1"/>
      <w:numFmt w:val="decimal"/>
      <w:lvlText w:val="%1)"/>
      <w:lvlJc w:val="left"/>
      <w:pPr>
        <w:tabs>
          <w:tab w:val="num" w:pos="360"/>
        </w:tabs>
        <w:ind w:left="360" w:hanging="360"/>
      </w:pPr>
    </w:lvl>
    <w:lvl w:ilvl="1">
      <w:start w:val="1"/>
      <w:numFmt w:val="lowerLetter"/>
      <w:pStyle w:val="PoFInhalt2"/>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2C9E51EB"/>
    <w:multiLevelType w:val="hybridMultilevel"/>
    <w:tmpl w:val="6FEC2CD8"/>
    <w:lvl w:ilvl="0" w:tplc="CF708450">
      <w:start w:val="1"/>
      <w:numFmt w:val="lowerLetter"/>
      <w:lvlText w:val="%1)"/>
      <w:lvlJc w:val="left"/>
      <w:pPr>
        <w:ind w:left="757" w:hanging="360"/>
      </w:pPr>
      <w:rPr>
        <w:rFonts w:hint="default"/>
      </w:rPr>
    </w:lvl>
    <w:lvl w:ilvl="1" w:tplc="04070019" w:tentative="1">
      <w:start w:val="1"/>
      <w:numFmt w:val="lowerLetter"/>
      <w:lvlText w:val="%2."/>
      <w:lvlJc w:val="left"/>
      <w:pPr>
        <w:ind w:left="1477" w:hanging="360"/>
      </w:pPr>
    </w:lvl>
    <w:lvl w:ilvl="2" w:tplc="0407001B" w:tentative="1">
      <w:start w:val="1"/>
      <w:numFmt w:val="lowerRoman"/>
      <w:lvlText w:val="%3."/>
      <w:lvlJc w:val="right"/>
      <w:pPr>
        <w:ind w:left="2197" w:hanging="180"/>
      </w:pPr>
    </w:lvl>
    <w:lvl w:ilvl="3" w:tplc="0407000F" w:tentative="1">
      <w:start w:val="1"/>
      <w:numFmt w:val="decimal"/>
      <w:lvlText w:val="%4."/>
      <w:lvlJc w:val="left"/>
      <w:pPr>
        <w:ind w:left="2917" w:hanging="360"/>
      </w:pPr>
    </w:lvl>
    <w:lvl w:ilvl="4" w:tplc="04070019" w:tentative="1">
      <w:start w:val="1"/>
      <w:numFmt w:val="lowerLetter"/>
      <w:lvlText w:val="%5."/>
      <w:lvlJc w:val="left"/>
      <w:pPr>
        <w:ind w:left="3637" w:hanging="360"/>
      </w:pPr>
    </w:lvl>
    <w:lvl w:ilvl="5" w:tplc="0407001B" w:tentative="1">
      <w:start w:val="1"/>
      <w:numFmt w:val="lowerRoman"/>
      <w:lvlText w:val="%6."/>
      <w:lvlJc w:val="right"/>
      <w:pPr>
        <w:ind w:left="4357" w:hanging="180"/>
      </w:pPr>
    </w:lvl>
    <w:lvl w:ilvl="6" w:tplc="0407000F" w:tentative="1">
      <w:start w:val="1"/>
      <w:numFmt w:val="decimal"/>
      <w:lvlText w:val="%7."/>
      <w:lvlJc w:val="left"/>
      <w:pPr>
        <w:ind w:left="5077" w:hanging="360"/>
      </w:pPr>
    </w:lvl>
    <w:lvl w:ilvl="7" w:tplc="04070019" w:tentative="1">
      <w:start w:val="1"/>
      <w:numFmt w:val="lowerLetter"/>
      <w:lvlText w:val="%8."/>
      <w:lvlJc w:val="left"/>
      <w:pPr>
        <w:ind w:left="5797" w:hanging="360"/>
      </w:pPr>
    </w:lvl>
    <w:lvl w:ilvl="8" w:tplc="0407001B" w:tentative="1">
      <w:start w:val="1"/>
      <w:numFmt w:val="lowerRoman"/>
      <w:lvlText w:val="%9."/>
      <w:lvlJc w:val="right"/>
      <w:pPr>
        <w:ind w:left="6517" w:hanging="180"/>
      </w:pPr>
    </w:lvl>
  </w:abstractNum>
  <w:abstractNum w:abstractNumId="19" w15:restartNumberingAfterBreak="0">
    <w:nsid w:val="2F230F56"/>
    <w:multiLevelType w:val="hybridMultilevel"/>
    <w:tmpl w:val="FBF23D26"/>
    <w:lvl w:ilvl="0" w:tplc="A1EAF6C8">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2FCC53DB"/>
    <w:multiLevelType w:val="hybridMultilevel"/>
    <w:tmpl w:val="F6D4BDC4"/>
    <w:lvl w:ilvl="0" w:tplc="B8A07A76">
      <w:start w:val="1"/>
      <w:numFmt w:val="lowerLetter"/>
      <w:lvlText w:val="(%1)"/>
      <w:lvlJc w:val="left"/>
      <w:pPr>
        <w:ind w:left="757" w:hanging="360"/>
      </w:pPr>
      <w:rPr>
        <w:rFonts w:ascii="Times New Roman" w:eastAsia="Calibri" w:hAnsi="Times New Roman" w:cs="Times New Roman"/>
      </w:rPr>
    </w:lvl>
    <w:lvl w:ilvl="1" w:tplc="04070019" w:tentative="1">
      <w:start w:val="1"/>
      <w:numFmt w:val="lowerLetter"/>
      <w:lvlText w:val="%2."/>
      <w:lvlJc w:val="left"/>
      <w:pPr>
        <w:ind w:left="1477" w:hanging="360"/>
      </w:pPr>
    </w:lvl>
    <w:lvl w:ilvl="2" w:tplc="0407001B" w:tentative="1">
      <w:start w:val="1"/>
      <w:numFmt w:val="lowerRoman"/>
      <w:lvlText w:val="%3."/>
      <w:lvlJc w:val="right"/>
      <w:pPr>
        <w:ind w:left="2197" w:hanging="180"/>
      </w:pPr>
    </w:lvl>
    <w:lvl w:ilvl="3" w:tplc="0407000F" w:tentative="1">
      <w:start w:val="1"/>
      <w:numFmt w:val="decimal"/>
      <w:lvlText w:val="%4."/>
      <w:lvlJc w:val="left"/>
      <w:pPr>
        <w:ind w:left="2917" w:hanging="360"/>
      </w:pPr>
    </w:lvl>
    <w:lvl w:ilvl="4" w:tplc="04070019" w:tentative="1">
      <w:start w:val="1"/>
      <w:numFmt w:val="lowerLetter"/>
      <w:lvlText w:val="%5."/>
      <w:lvlJc w:val="left"/>
      <w:pPr>
        <w:ind w:left="3637" w:hanging="360"/>
      </w:pPr>
    </w:lvl>
    <w:lvl w:ilvl="5" w:tplc="0407001B" w:tentative="1">
      <w:start w:val="1"/>
      <w:numFmt w:val="lowerRoman"/>
      <w:lvlText w:val="%6."/>
      <w:lvlJc w:val="right"/>
      <w:pPr>
        <w:ind w:left="4357" w:hanging="180"/>
      </w:pPr>
    </w:lvl>
    <w:lvl w:ilvl="6" w:tplc="0407000F" w:tentative="1">
      <w:start w:val="1"/>
      <w:numFmt w:val="decimal"/>
      <w:lvlText w:val="%7."/>
      <w:lvlJc w:val="left"/>
      <w:pPr>
        <w:ind w:left="5077" w:hanging="360"/>
      </w:pPr>
    </w:lvl>
    <w:lvl w:ilvl="7" w:tplc="04070019" w:tentative="1">
      <w:start w:val="1"/>
      <w:numFmt w:val="lowerLetter"/>
      <w:lvlText w:val="%8."/>
      <w:lvlJc w:val="left"/>
      <w:pPr>
        <w:ind w:left="5797" w:hanging="360"/>
      </w:pPr>
    </w:lvl>
    <w:lvl w:ilvl="8" w:tplc="0407001B" w:tentative="1">
      <w:start w:val="1"/>
      <w:numFmt w:val="lowerRoman"/>
      <w:lvlText w:val="%9."/>
      <w:lvlJc w:val="right"/>
      <w:pPr>
        <w:ind w:left="6517" w:hanging="180"/>
      </w:pPr>
    </w:lvl>
  </w:abstractNum>
  <w:abstractNum w:abstractNumId="21" w15:restartNumberingAfterBreak="0">
    <w:nsid w:val="30D17933"/>
    <w:multiLevelType w:val="hybridMultilevel"/>
    <w:tmpl w:val="574C6C88"/>
    <w:lvl w:ilvl="0" w:tplc="42A8839E">
      <w:numFmt w:val="bullet"/>
      <w:pStyle w:val="ListePunk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37834C29"/>
    <w:multiLevelType w:val="hybridMultilevel"/>
    <w:tmpl w:val="2612C8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277C9F"/>
    <w:multiLevelType w:val="hybridMultilevel"/>
    <w:tmpl w:val="E638B2AC"/>
    <w:lvl w:ilvl="0" w:tplc="712C1346">
      <w:start w:val="1"/>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387223DB"/>
    <w:multiLevelType w:val="multilevel"/>
    <w:tmpl w:val="0C1E5538"/>
    <w:lvl w:ilvl="0">
      <w:start w:val="1"/>
      <w:numFmt w:val="decimal"/>
      <w:lvlText w:val="%1"/>
      <w:lvlJc w:val="left"/>
      <w:pPr>
        <w:ind w:left="357" w:hanging="357"/>
      </w:pPr>
      <w:rPr>
        <w:rFonts w:hint="default"/>
      </w:rPr>
    </w:lvl>
    <w:lvl w:ilvl="1">
      <w:start w:val="1"/>
      <w:numFmt w:val="decimal"/>
      <w:lvlText w:val="%1.%2"/>
      <w:lvlJc w:val="left"/>
      <w:pPr>
        <w:ind w:left="714" w:hanging="357"/>
      </w:pPr>
      <w:rPr>
        <w:rFonts w:hint="default"/>
      </w:rPr>
    </w:lvl>
    <w:lvl w:ilvl="2">
      <w:start w:val="1"/>
      <w:numFmt w:val="decimal"/>
      <w:lvlText w:val="%1.%2.%3"/>
      <w:lvlJc w:val="left"/>
      <w:pPr>
        <w:ind w:left="1071" w:hanging="357"/>
      </w:pPr>
      <w:rPr>
        <w:rFonts w:hint="default"/>
      </w:rPr>
    </w:lvl>
    <w:lvl w:ilvl="3">
      <w:start w:val="1"/>
      <w:numFmt w:val="decimal"/>
      <w:lvlText w:val="%1.%2.%3.%4"/>
      <w:lvlJc w:val="left"/>
      <w:pPr>
        <w:ind w:left="1428" w:hanging="357"/>
      </w:pPr>
      <w:rPr>
        <w:rFonts w:hint="default"/>
      </w:rPr>
    </w:lvl>
    <w:lvl w:ilvl="4">
      <w:start w:val="1"/>
      <w:numFmt w:val="decimal"/>
      <w:lvlText w:val="%1.%2.%3.%4.%5."/>
      <w:lvlJc w:val="left"/>
      <w:pPr>
        <w:ind w:left="1785" w:hanging="357"/>
      </w:pPr>
      <w:rPr>
        <w:rFonts w:hint="default"/>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25" w15:restartNumberingAfterBreak="0">
    <w:nsid w:val="3CF84515"/>
    <w:multiLevelType w:val="hybridMultilevel"/>
    <w:tmpl w:val="3462FE1C"/>
    <w:lvl w:ilvl="0" w:tplc="3A58948C">
      <w:start w:val="1"/>
      <w:numFmt w:val="lowerLetter"/>
      <w:pStyle w:val="listabcATB"/>
      <w:lvlText w:val="%1)"/>
      <w:lvlJc w:val="left"/>
      <w:pPr>
        <w:tabs>
          <w:tab w:val="num" w:pos="397"/>
        </w:tabs>
        <w:ind w:left="397" w:hanging="340"/>
      </w:pPr>
      <w:rPr>
        <w:rFonts w:hint="default"/>
      </w:rPr>
    </w:lvl>
    <w:lvl w:ilvl="1" w:tplc="04070019">
      <w:start w:val="1"/>
      <w:numFmt w:val="lowerLetter"/>
      <w:lvlText w:val="%2."/>
      <w:lvlJc w:val="left"/>
      <w:pPr>
        <w:tabs>
          <w:tab w:val="num" w:pos="1440"/>
        </w:tabs>
        <w:ind w:left="1440" w:hanging="360"/>
      </w:pPr>
    </w:lvl>
    <w:lvl w:ilvl="2" w:tplc="0407001B">
      <w:start w:val="1"/>
      <w:numFmt w:val="lowerRoman"/>
      <w:lvlText w:val="%3."/>
      <w:lvlJc w:val="right"/>
      <w:pPr>
        <w:tabs>
          <w:tab w:val="num" w:pos="2160"/>
        </w:tabs>
        <w:ind w:left="2160" w:hanging="180"/>
      </w:pPr>
    </w:lvl>
    <w:lvl w:ilvl="3" w:tplc="0407000F">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6" w15:restartNumberingAfterBreak="0">
    <w:nsid w:val="3E8D62DE"/>
    <w:multiLevelType w:val="hybridMultilevel"/>
    <w:tmpl w:val="2BC20E72"/>
    <w:lvl w:ilvl="0" w:tplc="43243142">
      <w:numFmt w:val="bullet"/>
      <w:lvlText w:val=""/>
      <w:lvlJc w:val="left"/>
      <w:pPr>
        <w:ind w:left="757" w:hanging="360"/>
      </w:pPr>
      <w:rPr>
        <w:rFonts w:ascii="Symbol" w:eastAsia="Calibri" w:hAnsi="Symbol" w:cs="Times New Roman" w:hint="default"/>
      </w:rPr>
    </w:lvl>
    <w:lvl w:ilvl="1" w:tplc="04070003" w:tentative="1">
      <w:start w:val="1"/>
      <w:numFmt w:val="bullet"/>
      <w:lvlText w:val="o"/>
      <w:lvlJc w:val="left"/>
      <w:pPr>
        <w:ind w:left="1477" w:hanging="360"/>
      </w:pPr>
      <w:rPr>
        <w:rFonts w:ascii="Courier New" w:hAnsi="Courier New" w:cs="Courier New" w:hint="default"/>
      </w:rPr>
    </w:lvl>
    <w:lvl w:ilvl="2" w:tplc="04070005" w:tentative="1">
      <w:start w:val="1"/>
      <w:numFmt w:val="bullet"/>
      <w:lvlText w:val=""/>
      <w:lvlJc w:val="left"/>
      <w:pPr>
        <w:ind w:left="2197" w:hanging="360"/>
      </w:pPr>
      <w:rPr>
        <w:rFonts w:ascii="Wingdings" w:hAnsi="Wingdings" w:hint="default"/>
      </w:rPr>
    </w:lvl>
    <w:lvl w:ilvl="3" w:tplc="04070001" w:tentative="1">
      <w:start w:val="1"/>
      <w:numFmt w:val="bullet"/>
      <w:lvlText w:val=""/>
      <w:lvlJc w:val="left"/>
      <w:pPr>
        <w:ind w:left="2917" w:hanging="360"/>
      </w:pPr>
      <w:rPr>
        <w:rFonts w:ascii="Symbol" w:hAnsi="Symbol" w:hint="default"/>
      </w:rPr>
    </w:lvl>
    <w:lvl w:ilvl="4" w:tplc="04070003" w:tentative="1">
      <w:start w:val="1"/>
      <w:numFmt w:val="bullet"/>
      <w:lvlText w:val="o"/>
      <w:lvlJc w:val="left"/>
      <w:pPr>
        <w:ind w:left="3637" w:hanging="360"/>
      </w:pPr>
      <w:rPr>
        <w:rFonts w:ascii="Courier New" w:hAnsi="Courier New" w:cs="Courier New" w:hint="default"/>
      </w:rPr>
    </w:lvl>
    <w:lvl w:ilvl="5" w:tplc="04070005" w:tentative="1">
      <w:start w:val="1"/>
      <w:numFmt w:val="bullet"/>
      <w:lvlText w:val=""/>
      <w:lvlJc w:val="left"/>
      <w:pPr>
        <w:ind w:left="4357" w:hanging="360"/>
      </w:pPr>
      <w:rPr>
        <w:rFonts w:ascii="Wingdings" w:hAnsi="Wingdings" w:hint="default"/>
      </w:rPr>
    </w:lvl>
    <w:lvl w:ilvl="6" w:tplc="04070001" w:tentative="1">
      <w:start w:val="1"/>
      <w:numFmt w:val="bullet"/>
      <w:lvlText w:val=""/>
      <w:lvlJc w:val="left"/>
      <w:pPr>
        <w:ind w:left="5077" w:hanging="360"/>
      </w:pPr>
      <w:rPr>
        <w:rFonts w:ascii="Symbol" w:hAnsi="Symbol" w:hint="default"/>
      </w:rPr>
    </w:lvl>
    <w:lvl w:ilvl="7" w:tplc="04070003" w:tentative="1">
      <w:start w:val="1"/>
      <w:numFmt w:val="bullet"/>
      <w:lvlText w:val="o"/>
      <w:lvlJc w:val="left"/>
      <w:pPr>
        <w:ind w:left="5797" w:hanging="360"/>
      </w:pPr>
      <w:rPr>
        <w:rFonts w:ascii="Courier New" w:hAnsi="Courier New" w:cs="Courier New" w:hint="default"/>
      </w:rPr>
    </w:lvl>
    <w:lvl w:ilvl="8" w:tplc="04070005" w:tentative="1">
      <w:start w:val="1"/>
      <w:numFmt w:val="bullet"/>
      <w:lvlText w:val=""/>
      <w:lvlJc w:val="left"/>
      <w:pPr>
        <w:ind w:left="6517" w:hanging="360"/>
      </w:pPr>
      <w:rPr>
        <w:rFonts w:ascii="Wingdings" w:hAnsi="Wingdings" w:hint="default"/>
      </w:rPr>
    </w:lvl>
  </w:abstractNum>
  <w:abstractNum w:abstractNumId="27" w15:restartNumberingAfterBreak="0">
    <w:nsid w:val="3F5A1870"/>
    <w:multiLevelType w:val="hybridMultilevel"/>
    <w:tmpl w:val="13D66668"/>
    <w:lvl w:ilvl="0" w:tplc="CD4A3C56">
      <w:start w:val="1"/>
      <w:numFmt w:val="bullet"/>
      <w:pStyle w:val="Listdot"/>
      <w:lvlText w:val=""/>
      <w:lvlJc w:val="left"/>
      <w:pPr>
        <w:tabs>
          <w:tab w:val="num" w:pos="397"/>
        </w:tabs>
        <w:ind w:left="397" w:hanging="284"/>
      </w:pPr>
      <w:rPr>
        <w:rFonts w:ascii="Symbol" w:hAnsi="Symbol" w:hint="default"/>
        <w:lang w:val="en-US"/>
      </w:rPr>
    </w:lvl>
    <w:lvl w:ilvl="1" w:tplc="FFFFFFFF" w:tentative="1">
      <w:start w:val="1"/>
      <w:numFmt w:val="bullet"/>
      <w:lvlText w:val="o"/>
      <w:lvlJc w:val="left"/>
      <w:pPr>
        <w:tabs>
          <w:tab w:val="num" w:pos="1724"/>
        </w:tabs>
        <w:ind w:left="1724" w:hanging="360"/>
      </w:pPr>
      <w:rPr>
        <w:rFonts w:ascii="Courier New" w:hAnsi="Courier New" w:hint="default"/>
      </w:rPr>
    </w:lvl>
    <w:lvl w:ilvl="2" w:tplc="FFFFFFFF" w:tentative="1">
      <w:start w:val="1"/>
      <w:numFmt w:val="bullet"/>
      <w:lvlText w:val=""/>
      <w:lvlJc w:val="left"/>
      <w:pPr>
        <w:tabs>
          <w:tab w:val="num" w:pos="2444"/>
        </w:tabs>
        <w:ind w:left="2444" w:hanging="360"/>
      </w:pPr>
      <w:rPr>
        <w:rFonts w:ascii="Wingdings" w:hAnsi="Wingdings" w:hint="default"/>
      </w:rPr>
    </w:lvl>
    <w:lvl w:ilvl="3" w:tplc="FFFFFFFF" w:tentative="1">
      <w:start w:val="1"/>
      <w:numFmt w:val="bullet"/>
      <w:lvlText w:val=""/>
      <w:lvlJc w:val="left"/>
      <w:pPr>
        <w:tabs>
          <w:tab w:val="num" w:pos="3164"/>
        </w:tabs>
        <w:ind w:left="3164" w:hanging="360"/>
      </w:pPr>
      <w:rPr>
        <w:rFonts w:ascii="Symbol" w:hAnsi="Symbol" w:hint="default"/>
      </w:rPr>
    </w:lvl>
    <w:lvl w:ilvl="4" w:tplc="FFFFFFFF" w:tentative="1">
      <w:start w:val="1"/>
      <w:numFmt w:val="bullet"/>
      <w:lvlText w:val="o"/>
      <w:lvlJc w:val="left"/>
      <w:pPr>
        <w:tabs>
          <w:tab w:val="num" w:pos="3884"/>
        </w:tabs>
        <w:ind w:left="3884" w:hanging="360"/>
      </w:pPr>
      <w:rPr>
        <w:rFonts w:ascii="Courier New" w:hAnsi="Courier New" w:hint="default"/>
      </w:rPr>
    </w:lvl>
    <w:lvl w:ilvl="5" w:tplc="FFFFFFFF" w:tentative="1">
      <w:start w:val="1"/>
      <w:numFmt w:val="bullet"/>
      <w:lvlText w:val=""/>
      <w:lvlJc w:val="left"/>
      <w:pPr>
        <w:tabs>
          <w:tab w:val="num" w:pos="4604"/>
        </w:tabs>
        <w:ind w:left="4604" w:hanging="360"/>
      </w:pPr>
      <w:rPr>
        <w:rFonts w:ascii="Wingdings" w:hAnsi="Wingdings" w:hint="default"/>
      </w:rPr>
    </w:lvl>
    <w:lvl w:ilvl="6" w:tplc="FFFFFFFF" w:tentative="1">
      <w:start w:val="1"/>
      <w:numFmt w:val="bullet"/>
      <w:lvlText w:val=""/>
      <w:lvlJc w:val="left"/>
      <w:pPr>
        <w:tabs>
          <w:tab w:val="num" w:pos="5324"/>
        </w:tabs>
        <w:ind w:left="5324" w:hanging="360"/>
      </w:pPr>
      <w:rPr>
        <w:rFonts w:ascii="Symbol" w:hAnsi="Symbol" w:hint="default"/>
      </w:rPr>
    </w:lvl>
    <w:lvl w:ilvl="7" w:tplc="FFFFFFFF" w:tentative="1">
      <w:start w:val="1"/>
      <w:numFmt w:val="bullet"/>
      <w:lvlText w:val="o"/>
      <w:lvlJc w:val="left"/>
      <w:pPr>
        <w:tabs>
          <w:tab w:val="num" w:pos="6044"/>
        </w:tabs>
        <w:ind w:left="6044" w:hanging="360"/>
      </w:pPr>
      <w:rPr>
        <w:rFonts w:ascii="Courier New" w:hAnsi="Courier New" w:hint="default"/>
      </w:rPr>
    </w:lvl>
    <w:lvl w:ilvl="8" w:tplc="FFFFFFFF" w:tentative="1">
      <w:start w:val="1"/>
      <w:numFmt w:val="bullet"/>
      <w:lvlText w:val=""/>
      <w:lvlJc w:val="left"/>
      <w:pPr>
        <w:tabs>
          <w:tab w:val="num" w:pos="6764"/>
        </w:tabs>
        <w:ind w:left="6764" w:hanging="360"/>
      </w:pPr>
      <w:rPr>
        <w:rFonts w:ascii="Wingdings" w:hAnsi="Wingdings" w:hint="default"/>
      </w:rPr>
    </w:lvl>
  </w:abstractNum>
  <w:abstractNum w:abstractNumId="28" w15:restartNumberingAfterBreak="0">
    <w:nsid w:val="3FA265AD"/>
    <w:multiLevelType w:val="multilevel"/>
    <w:tmpl w:val="756E99C8"/>
    <w:lvl w:ilvl="0">
      <w:start w:val="1"/>
      <w:numFmt w:val="decimal"/>
      <w:pStyle w:val="berschrift1"/>
      <w:lvlText w:val="%1."/>
      <w:lvlJc w:val="left"/>
      <w:pPr>
        <w:tabs>
          <w:tab w:val="num" w:pos="680"/>
        </w:tabs>
        <w:ind w:left="680" w:hanging="680"/>
      </w:pPr>
      <w:rPr>
        <w:rFonts w:hint="default"/>
      </w:rPr>
    </w:lvl>
    <w:lvl w:ilvl="1">
      <w:start w:val="1"/>
      <w:numFmt w:val="decimal"/>
      <w:pStyle w:val="berschrift2"/>
      <w:lvlText w:val="%1.%2"/>
      <w:lvlJc w:val="left"/>
      <w:pPr>
        <w:tabs>
          <w:tab w:val="num" w:pos="680"/>
        </w:tabs>
        <w:ind w:left="680" w:hanging="680"/>
      </w:pPr>
      <w:rPr>
        <w:rFonts w:hint="default"/>
      </w:rPr>
    </w:lvl>
    <w:lvl w:ilvl="2">
      <w:start w:val="1"/>
      <w:numFmt w:val="decimal"/>
      <w:pStyle w:val="berschrift3"/>
      <w:lvlText w:val="%1.%2.%3"/>
      <w:lvlJc w:val="left"/>
      <w:pPr>
        <w:tabs>
          <w:tab w:val="num" w:pos="680"/>
        </w:tabs>
        <w:ind w:left="680" w:hanging="680"/>
      </w:pPr>
      <w:rPr>
        <w:rFonts w:hint="default"/>
      </w:rPr>
    </w:lvl>
    <w:lvl w:ilvl="3">
      <w:start w:val="1"/>
      <w:numFmt w:val="none"/>
      <w:lvlRestart w:val="0"/>
      <w:suff w:val="nothing"/>
      <w:lvlText w:val="%4"/>
      <w:lvlJc w:val="left"/>
      <w:pPr>
        <w:ind w:left="0" w:firstLine="0"/>
      </w:pPr>
      <w:rPr>
        <w:rFonts w:hint="default"/>
      </w:rPr>
    </w:lvl>
    <w:lvl w:ilvl="4">
      <w:start w:val="1"/>
      <w:numFmt w:val="decimal"/>
      <w:lvlText w:val="%5."/>
      <w:lvlJc w:val="left"/>
      <w:pPr>
        <w:tabs>
          <w:tab w:val="num" w:pos="3600"/>
        </w:tabs>
        <w:ind w:left="3600" w:hanging="720"/>
      </w:pPr>
      <w:rPr>
        <w:rFonts w:hint="default"/>
      </w:rPr>
    </w:lvl>
    <w:lvl w:ilvl="5">
      <w:start w:val="1"/>
      <w:numFmt w:val="decimal"/>
      <w:lvlText w:val="%6."/>
      <w:lvlJc w:val="left"/>
      <w:pPr>
        <w:tabs>
          <w:tab w:val="num" w:pos="4320"/>
        </w:tabs>
        <w:ind w:left="4320" w:hanging="720"/>
      </w:pPr>
      <w:rPr>
        <w:rFonts w:hint="default"/>
      </w:rPr>
    </w:lvl>
    <w:lvl w:ilvl="6">
      <w:start w:val="1"/>
      <w:numFmt w:val="decimal"/>
      <w:lvlText w:val="%7."/>
      <w:lvlJc w:val="left"/>
      <w:pPr>
        <w:tabs>
          <w:tab w:val="num" w:pos="5040"/>
        </w:tabs>
        <w:ind w:left="5040" w:hanging="720"/>
      </w:pPr>
      <w:rPr>
        <w:rFonts w:hint="default"/>
      </w:rPr>
    </w:lvl>
    <w:lvl w:ilvl="7">
      <w:start w:val="1"/>
      <w:numFmt w:val="decimal"/>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29" w15:restartNumberingAfterBreak="0">
    <w:nsid w:val="407B7EC4"/>
    <w:multiLevelType w:val="hybridMultilevel"/>
    <w:tmpl w:val="4E6E232E"/>
    <w:lvl w:ilvl="0" w:tplc="4CE68C00">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418832FE"/>
    <w:multiLevelType w:val="hybridMultilevel"/>
    <w:tmpl w:val="C9AEA1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4FC87E5C"/>
    <w:multiLevelType w:val="hybridMultilevel"/>
    <w:tmpl w:val="E6ACDD62"/>
    <w:lvl w:ilvl="0" w:tplc="04070001">
      <w:start w:val="1"/>
      <w:numFmt w:val="bullet"/>
      <w:lvlText w:val=""/>
      <w:lvlJc w:val="left"/>
      <w:pPr>
        <w:ind w:left="1117" w:hanging="360"/>
      </w:pPr>
      <w:rPr>
        <w:rFonts w:ascii="Symbol" w:hAnsi="Symbol" w:hint="default"/>
      </w:rPr>
    </w:lvl>
    <w:lvl w:ilvl="1" w:tplc="04070003" w:tentative="1">
      <w:start w:val="1"/>
      <w:numFmt w:val="bullet"/>
      <w:lvlText w:val="o"/>
      <w:lvlJc w:val="left"/>
      <w:pPr>
        <w:ind w:left="1837" w:hanging="360"/>
      </w:pPr>
      <w:rPr>
        <w:rFonts w:ascii="Courier New" w:hAnsi="Courier New" w:cs="Courier New" w:hint="default"/>
      </w:rPr>
    </w:lvl>
    <w:lvl w:ilvl="2" w:tplc="04070005" w:tentative="1">
      <w:start w:val="1"/>
      <w:numFmt w:val="bullet"/>
      <w:lvlText w:val=""/>
      <w:lvlJc w:val="left"/>
      <w:pPr>
        <w:ind w:left="2557" w:hanging="360"/>
      </w:pPr>
      <w:rPr>
        <w:rFonts w:ascii="Wingdings" w:hAnsi="Wingdings" w:hint="default"/>
      </w:rPr>
    </w:lvl>
    <w:lvl w:ilvl="3" w:tplc="04070001" w:tentative="1">
      <w:start w:val="1"/>
      <w:numFmt w:val="bullet"/>
      <w:lvlText w:val=""/>
      <w:lvlJc w:val="left"/>
      <w:pPr>
        <w:ind w:left="3277" w:hanging="360"/>
      </w:pPr>
      <w:rPr>
        <w:rFonts w:ascii="Symbol" w:hAnsi="Symbol" w:hint="default"/>
      </w:rPr>
    </w:lvl>
    <w:lvl w:ilvl="4" w:tplc="04070003" w:tentative="1">
      <w:start w:val="1"/>
      <w:numFmt w:val="bullet"/>
      <w:lvlText w:val="o"/>
      <w:lvlJc w:val="left"/>
      <w:pPr>
        <w:ind w:left="3997" w:hanging="360"/>
      </w:pPr>
      <w:rPr>
        <w:rFonts w:ascii="Courier New" w:hAnsi="Courier New" w:cs="Courier New" w:hint="default"/>
      </w:rPr>
    </w:lvl>
    <w:lvl w:ilvl="5" w:tplc="04070005" w:tentative="1">
      <w:start w:val="1"/>
      <w:numFmt w:val="bullet"/>
      <w:lvlText w:val=""/>
      <w:lvlJc w:val="left"/>
      <w:pPr>
        <w:ind w:left="4717" w:hanging="360"/>
      </w:pPr>
      <w:rPr>
        <w:rFonts w:ascii="Wingdings" w:hAnsi="Wingdings" w:hint="default"/>
      </w:rPr>
    </w:lvl>
    <w:lvl w:ilvl="6" w:tplc="04070001" w:tentative="1">
      <w:start w:val="1"/>
      <w:numFmt w:val="bullet"/>
      <w:lvlText w:val=""/>
      <w:lvlJc w:val="left"/>
      <w:pPr>
        <w:ind w:left="5437" w:hanging="360"/>
      </w:pPr>
      <w:rPr>
        <w:rFonts w:ascii="Symbol" w:hAnsi="Symbol" w:hint="default"/>
      </w:rPr>
    </w:lvl>
    <w:lvl w:ilvl="7" w:tplc="04070003" w:tentative="1">
      <w:start w:val="1"/>
      <w:numFmt w:val="bullet"/>
      <w:lvlText w:val="o"/>
      <w:lvlJc w:val="left"/>
      <w:pPr>
        <w:ind w:left="6157" w:hanging="360"/>
      </w:pPr>
      <w:rPr>
        <w:rFonts w:ascii="Courier New" w:hAnsi="Courier New" w:cs="Courier New" w:hint="default"/>
      </w:rPr>
    </w:lvl>
    <w:lvl w:ilvl="8" w:tplc="04070005" w:tentative="1">
      <w:start w:val="1"/>
      <w:numFmt w:val="bullet"/>
      <w:lvlText w:val=""/>
      <w:lvlJc w:val="left"/>
      <w:pPr>
        <w:ind w:left="6877" w:hanging="360"/>
      </w:pPr>
      <w:rPr>
        <w:rFonts w:ascii="Wingdings" w:hAnsi="Wingdings" w:hint="default"/>
      </w:rPr>
    </w:lvl>
  </w:abstractNum>
  <w:abstractNum w:abstractNumId="32" w15:restartNumberingAfterBreak="0">
    <w:nsid w:val="50ED5A04"/>
    <w:multiLevelType w:val="singleLevel"/>
    <w:tmpl w:val="8DE0480C"/>
    <w:lvl w:ilvl="0">
      <w:start w:val="1"/>
      <w:numFmt w:val="decimal"/>
      <w:pStyle w:val="ListeNummer"/>
      <w:lvlText w:val="(%1)"/>
      <w:lvlJc w:val="right"/>
      <w:pPr>
        <w:tabs>
          <w:tab w:val="num" w:pos="400"/>
        </w:tabs>
        <w:ind w:left="400" w:hanging="80"/>
      </w:pPr>
      <w:rPr>
        <w:rFonts w:hint="default"/>
      </w:rPr>
    </w:lvl>
  </w:abstractNum>
  <w:abstractNum w:abstractNumId="33" w15:restartNumberingAfterBreak="0">
    <w:nsid w:val="52803EB5"/>
    <w:multiLevelType w:val="multilevel"/>
    <w:tmpl w:val="04070023"/>
    <w:styleLink w:val="ArtikelAbschnitt"/>
    <w:lvl w:ilvl="0">
      <w:start w:val="1"/>
      <w:numFmt w:val="upperRoman"/>
      <w:lvlText w:val="Artikel %1."/>
      <w:lvlJc w:val="left"/>
      <w:pPr>
        <w:tabs>
          <w:tab w:val="num" w:pos="1440"/>
        </w:tabs>
        <w:ind w:left="0" w:firstLine="0"/>
      </w:pPr>
    </w:lvl>
    <w:lvl w:ilvl="1">
      <w:start w:val="1"/>
      <w:numFmt w:val="decimalZero"/>
      <w:isLgl/>
      <w:lvlText w:val="Abschnitt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4" w15:restartNumberingAfterBreak="0">
    <w:nsid w:val="55F13B9E"/>
    <w:multiLevelType w:val="hybridMultilevel"/>
    <w:tmpl w:val="9E00E288"/>
    <w:lvl w:ilvl="0" w:tplc="E7AC57E0">
      <w:start w:val="1"/>
      <w:numFmt w:val="lowerLetter"/>
      <w:lvlText w:val="%1)"/>
      <w:lvlJc w:val="left"/>
      <w:pPr>
        <w:ind w:left="757" w:hanging="360"/>
      </w:pPr>
      <w:rPr>
        <w:rFonts w:hint="default"/>
      </w:rPr>
    </w:lvl>
    <w:lvl w:ilvl="1" w:tplc="04070019" w:tentative="1">
      <w:start w:val="1"/>
      <w:numFmt w:val="lowerLetter"/>
      <w:lvlText w:val="%2."/>
      <w:lvlJc w:val="left"/>
      <w:pPr>
        <w:ind w:left="1477" w:hanging="360"/>
      </w:pPr>
    </w:lvl>
    <w:lvl w:ilvl="2" w:tplc="0407001B" w:tentative="1">
      <w:start w:val="1"/>
      <w:numFmt w:val="lowerRoman"/>
      <w:lvlText w:val="%3."/>
      <w:lvlJc w:val="right"/>
      <w:pPr>
        <w:ind w:left="2197" w:hanging="180"/>
      </w:pPr>
    </w:lvl>
    <w:lvl w:ilvl="3" w:tplc="0407000F" w:tentative="1">
      <w:start w:val="1"/>
      <w:numFmt w:val="decimal"/>
      <w:lvlText w:val="%4."/>
      <w:lvlJc w:val="left"/>
      <w:pPr>
        <w:ind w:left="2917" w:hanging="360"/>
      </w:pPr>
    </w:lvl>
    <w:lvl w:ilvl="4" w:tplc="04070019" w:tentative="1">
      <w:start w:val="1"/>
      <w:numFmt w:val="lowerLetter"/>
      <w:lvlText w:val="%5."/>
      <w:lvlJc w:val="left"/>
      <w:pPr>
        <w:ind w:left="3637" w:hanging="360"/>
      </w:pPr>
    </w:lvl>
    <w:lvl w:ilvl="5" w:tplc="0407001B" w:tentative="1">
      <w:start w:val="1"/>
      <w:numFmt w:val="lowerRoman"/>
      <w:lvlText w:val="%6."/>
      <w:lvlJc w:val="right"/>
      <w:pPr>
        <w:ind w:left="4357" w:hanging="180"/>
      </w:pPr>
    </w:lvl>
    <w:lvl w:ilvl="6" w:tplc="0407000F" w:tentative="1">
      <w:start w:val="1"/>
      <w:numFmt w:val="decimal"/>
      <w:lvlText w:val="%7."/>
      <w:lvlJc w:val="left"/>
      <w:pPr>
        <w:ind w:left="5077" w:hanging="360"/>
      </w:pPr>
    </w:lvl>
    <w:lvl w:ilvl="7" w:tplc="04070019" w:tentative="1">
      <w:start w:val="1"/>
      <w:numFmt w:val="lowerLetter"/>
      <w:lvlText w:val="%8."/>
      <w:lvlJc w:val="left"/>
      <w:pPr>
        <w:ind w:left="5797" w:hanging="360"/>
      </w:pPr>
    </w:lvl>
    <w:lvl w:ilvl="8" w:tplc="0407001B" w:tentative="1">
      <w:start w:val="1"/>
      <w:numFmt w:val="lowerRoman"/>
      <w:lvlText w:val="%9."/>
      <w:lvlJc w:val="right"/>
      <w:pPr>
        <w:ind w:left="6517" w:hanging="180"/>
      </w:pPr>
    </w:lvl>
  </w:abstractNum>
  <w:abstractNum w:abstractNumId="35" w15:restartNumberingAfterBreak="0">
    <w:nsid w:val="57B171A9"/>
    <w:multiLevelType w:val="hybridMultilevel"/>
    <w:tmpl w:val="70D4E99E"/>
    <w:lvl w:ilvl="0" w:tplc="EC341448">
      <w:start w:val="1"/>
      <w:numFmt w:val="bullet"/>
      <w:lvlText w:val="-"/>
      <w:lvlJc w:val="left"/>
      <w:pPr>
        <w:ind w:left="757" w:hanging="360"/>
      </w:pPr>
      <w:rPr>
        <w:rFonts w:ascii="Times New Roman" w:eastAsia="Calibri" w:hAnsi="Times New Roman" w:cs="Times New Roman" w:hint="default"/>
      </w:rPr>
    </w:lvl>
    <w:lvl w:ilvl="1" w:tplc="04070003" w:tentative="1">
      <w:start w:val="1"/>
      <w:numFmt w:val="bullet"/>
      <w:lvlText w:val="o"/>
      <w:lvlJc w:val="left"/>
      <w:pPr>
        <w:ind w:left="1477" w:hanging="360"/>
      </w:pPr>
      <w:rPr>
        <w:rFonts w:ascii="Courier New" w:hAnsi="Courier New" w:cs="Courier New" w:hint="default"/>
      </w:rPr>
    </w:lvl>
    <w:lvl w:ilvl="2" w:tplc="04070005" w:tentative="1">
      <w:start w:val="1"/>
      <w:numFmt w:val="bullet"/>
      <w:lvlText w:val=""/>
      <w:lvlJc w:val="left"/>
      <w:pPr>
        <w:ind w:left="2197" w:hanging="360"/>
      </w:pPr>
      <w:rPr>
        <w:rFonts w:ascii="Wingdings" w:hAnsi="Wingdings" w:hint="default"/>
      </w:rPr>
    </w:lvl>
    <w:lvl w:ilvl="3" w:tplc="04070001" w:tentative="1">
      <w:start w:val="1"/>
      <w:numFmt w:val="bullet"/>
      <w:lvlText w:val=""/>
      <w:lvlJc w:val="left"/>
      <w:pPr>
        <w:ind w:left="2917" w:hanging="360"/>
      </w:pPr>
      <w:rPr>
        <w:rFonts w:ascii="Symbol" w:hAnsi="Symbol" w:hint="default"/>
      </w:rPr>
    </w:lvl>
    <w:lvl w:ilvl="4" w:tplc="04070003" w:tentative="1">
      <w:start w:val="1"/>
      <w:numFmt w:val="bullet"/>
      <w:lvlText w:val="o"/>
      <w:lvlJc w:val="left"/>
      <w:pPr>
        <w:ind w:left="3637" w:hanging="360"/>
      </w:pPr>
      <w:rPr>
        <w:rFonts w:ascii="Courier New" w:hAnsi="Courier New" w:cs="Courier New" w:hint="default"/>
      </w:rPr>
    </w:lvl>
    <w:lvl w:ilvl="5" w:tplc="04070005" w:tentative="1">
      <w:start w:val="1"/>
      <w:numFmt w:val="bullet"/>
      <w:lvlText w:val=""/>
      <w:lvlJc w:val="left"/>
      <w:pPr>
        <w:ind w:left="4357" w:hanging="360"/>
      </w:pPr>
      <w:rPr>
        <w:rFonts w:ascii="Wingdings" w:hAnsi="Wingdings" w:hint="default"/>
      </w:rPr>
    </w:lvl>
    <w:lvl w:ilvl="6" w:tplc="04070001" w:tentative="1">
      <w:start w:val="1"/>
      <w:numFmt w:val="bullet"/>
      <w:lvlText w:val=""/>
      <w:lvlJc w:val="left"/>
      <w:pPr>
        <w:ind w:left="5077" w:hanging="360"/>
      </w:pPr>
      <w:rPr>
        <w:rFonts w:ascii="Symbol" w:hAnsi="Symbol" w:hint="default"/>
      </w:rPr>
    </w:lvl>
    <w:lvl w:ilvl="7" w:tplc="04070003" w:tentative="1">
      <w:start w:val="1"/>
      <w:numFmt w:val="bullet"/>
      <w:lvlText w:val="o"/>
      <w:lvlJc w:val="left"/>
      <w:pPr>
        <w:ind w:left="5797" w:hanging="360"/>
      </w:pPr>
      <w:rPr>
        <w:rFonts w:ascii="Courier New" w:hAnsi="Courier New" w:cs="Courier New" w:hint="default"/>
      </w:rPr>
    </w:lvl>
    <w:lvl w:ilvl="8" w:tplc="04070005" w:tentative="1">
      <w:start w:val="1"/>
      <w:numFmt w:val="bullet"/>
      <w:lvlText w:val=""/>
      <w:lvlJc w:val="left"/>
      <w:pPr>
        <w:ind w:left="6517" w:hanging="360"/>
      </w:pPr>
      <w:rPr>
        <w:rFonts w:ascii="Wingdings" w:hAnsi="Wingdings" w:hint="default"/>
      </w:rPr>
    </w:lvl>
  </w:abstractNum>
  <w:abstractNum w:abstractNumId="36" w15:restartNumberingAfterBreak="0">
    <w:nsid w:val="679F1442"/>
    <w:multiLevelType w:val="hybridMultilevel"/>
    <w:tmpl w:val="5642AE0E"/>
    <w:lvl w:ilvl="0" w:tplc="CCD6E8F4">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15:restartNumberingAfterBreak="0">
    <w:nsid w:val="682D5AE4"/>
    <w:multiLevelType w:val="hybridMultilevel"/>
    <w:tmpl w:val="2222BB5C"/>
    <w:lvl w:ilvl="0" w:tplc="B02C0C7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FF018FC"/>
    <w:multiLevelType w:val="multilevel"/>
    <w:tmpl w:val="0407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9" w15:restartNumberingAfterBreak="0">
    <w:nsid w:val="73BD6F10"/>
    <w:multiLevelType w:val="hybridMultilevel"/>
    <w:tmpl w:val="23D61DC6"/>
    <w:lvl w:ilvl="0" w:tplc="37A2C67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52A291B"/>
    <w:multiLevelType w:val="hybridMultilevel"/>
    <w:tmpl w:val="175EF266"/>
    <w:lvl w:ilvl="0" w:tplc="B1D4BCA2">
      <w:start w:val="1"/>
      <w:numFmt w:val="lowerLetter"/>
      <w:lvlText w:val="(%1)"/>
      <w:lvlJc w:val="left"/>
      <w:pPr>
        <w:ind w:left="720" w:hanging="360"/>
      </w:pPr>
      <w:rPr>
        <w:rFonts w:ascii="Times-Italic" w:hAnsi="Times-Italic" w:cs="Times-Italic" w:hint="default"/>
        <w:i/>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7C5D48C7"/>
    <w:multiLevelType w:val="hybridMultilevel"/>
    <w:tmpl w:val="2A20585C"/>
    <w:lvl w:ilvl="0" w:tplc="7898D8EA">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2" w15:restartNumberingAfterBreak="0">
    <w:nsid w:val="7DB27905"/>
    <w:multiLevelType w:val="hybridMultilevel"/>
    <w:tmpl w:val="B3C65F00"/>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3" w15:restartNumberingAfterBreak="0">
    <w:nsid w:val="7FD308E5"/>
    <w:multiLevelType w:val="hybridMultilevel"/>
    <w:tmpl w:val="C938DE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FE96D67"/>
    <w:multiLevelType w:val="hybridMultilevel"/>
    <w:tmpl w:val="CD0CC384"/>
    <w:lvl w:ilvl="0" w:tplc="04070015">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16cid:durableId="2093309483">
    <w:abstractNumId w:val="21"/>
  </w:num>
  <w:num w:numId="2" w16cid:durableId="1246065028">
    <w:abstractNumId w:val="28"/>
  </w:num>
  <w:num w:numId="3" w16cid:durableId="454295895">
    <w:abstractNumId w:val="21"/>
  </w:num>
  <w:num w:numId="4" w16cid:durableId="1217276036">
    <w:abstractNumId w:val="38"/>
  </w:num>
  <w:num w:numId="5" w16cid:durableId="733889316">
    <w:abstractNumId w:val="17"/>
  </w:num>
  <w:num w:numId="6" w16cid:durableId="1599481893">
    <w:abstractNumId w:val="33"/>
  </w:num>
  <w:num w:numId="7" w16cid:durableId="1101294837">
    <w:abstractNumId w:val="9"/>
  </w:num>
  <w:num w:numId="8" w16cid:durableId="1528176584">
    <w:abstractNumId w:val="7"/>
  </w:num>
  <w:num w:numId="9" w16cid:durableId="184445498">
    <w:abstractNumId w:val="6"/>
  </w:num>
  <w:num w:numId="10" w16cid:durableId="1332215985">
    <w:abstractNumId w:val="5"/>
  </w:num>
  <w:num w:numId="11" w16cid:durableId="1366252257">
    <w:abstractNumId w:val="4"/>
  </w:num>
  <w:num w:numId="12" w16cid:durableId="285165122">
    <w:abstractNumId w:val="8"/>
  </w:num>
  <w:num w:numId="13" w16cid:durableId="1026827316">
    <w:abstractNumId w:val="3"/>
  </w:num>
  <w:num w:numId="14" w16cid:durableId="1771200013">
    <w:abstractNumId w:val="2"/>
  </w:num>
  <w:num w:numId="15" w16cid:durableId="1670254895">
    <w:abstractNumId w:val="1"/>
  </w:num>
  <w:num w:numId="16" w16cid:durableId="2129927308">
    <w:abstractNumId w:val="0"/>
  </w:num>
  <w:num w:numId="17" w16cid:durableId="496070189">
    <w:abstractNumId w:val="13"/>
  </w:num>
  <w:num w:numId="18" w16cid:durableId="196084008">
    <w:abstractNumId w:val="27"/>
  </w:num>
  <w:num w:numId="19" w16cid:durableId="132060888">
    <w:abstractNumId w:val="12"/>
  </w:num>
  <w:num w:numId="20" w16cid:durableId="1680618082">
    <w:abstractNumId w:val="25"/>
  </w:num>
  <w:num w:numId="21" w16cid:durableId="671101442">
    <w:abstractNumId w:val="32"/>
  </w:num>
  <w:num w:numId="22" w16cid:durableId="1551068299">
    <w:abstractNumId w:val="16"/>
  </w:num>
  <w:num w:numId="23" w16cid:durableId="25718172">
    <w:abstractNumId w:val="19"/>
  </w:num>
  <w:num w:numId="24" w16cid:durableId="1520510068">
    <w:abstractNumId w:val="23"/>
  </w:num>
  <w:num w:numId="25" w16cid:durableId="963149220">
    <w:abstractNumId w:val="22"/>
  </w:num>
  <w:num w:numId="26" w16cid:durableId="1229808366">
    <w:abstractNumId w:val="24"/>
  </w:num>
  <w:num w:numId="27" w16cid:durableId="341712502">
    <w:abstractNumId w:val="30"/>
  </w:num>
  <w:num w:numId="28" w16cid:durableId="1387725899">
    <w:abstractNumId w:val="26"/>
  </w:num>
  <w:num w:numId="29" w16cid:durableId="1980110649">
    <w:abstractNumId w:val="37"/>
  </w:num>
  <w:num w:numId="30" w16cid:durableId="20013505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697122979">
    <w:abstractNumId w:val="11"/>
  </w:num>
  <w:num w:numId="32" w16cid:durableId="426082066">
    <w:abstractNumId w:val="20"/>
  </w:num>
  <w:num w:numId="33" w16cid:durableId="1536772845">
    <w:abstractNumId w:val="43"/>
  </w:num>
  <w:num w:numId="34" w16cid:durableId="660275709">
    <w:abstractNumId w:val="31"/>
  </w:num>
  <w:num w:numId="35" w16cid:durableId="532377665">
    <w:abstractNumId w:val="14"/>
  </w:num>
  <w:num w:numId="36" w16cid:durableId="552540882">
    <w:abstractNumId w:val="35"/>
  </w:num>
  <w:num w:numId="37" w16cid:durableId="166797068">
    <w:abstractNumId w:val="18"/>
  </w:num>
  <w:num w:numId="38" w16cid:durableId="1066027236">
    <w:abstractNumId w:val="42"/>
  </w:num>
  <w:num w:numId="39" w16cid:durableId="1697391523">
    <w:abstractNumId w:val="36"/>
  </w:num>
  <w:num w:numId="40" w16cid:durableId="1414205894">
    <w:abstractNumId w:val="40"/>
  </w:num>
  <w:num w:numId="41" w16cid:durableId="13116912">
    <w:abstractNumId w:val="34"/>
  </w:num>
  <w:num w:numId="42" w16cid:durableId="1830904442">
    <w:abstractNumId w:val="39"/>
  </w:num>
  <w:num w:numId="43" w16cid:durableId="1722822076">
    <w:abstractNumId w:val="41"/>
  </w:num>
  <w:num w:numId="44" w16cid:durableId="1798716353">
    <w:abstractNumId w:val="15"/>
  </w:num>
  <w:num w:numId="45" w16cid:durableId="2074083421">
    <w:abstractNumId w:val="29"/>
  </w:num>
  <w:num w:numId="46" w16cid:durableId="1313681454">
    <w:abstractNumId w:val="44"/>
  </w:num>
  <w:num w:numId="47" w16cid:durableId="1883862670">
    <w:abstractNumId w:val="10"/>
  </w:num>
  <w:numIdMacAtCleanup w:val="2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Paolo Radaelli">
    <w15:presenceInfo w15:providerId="AD" w15:userId="S::phys0526@ox.ac.uk::f43a5314-64fd-4d12-b9a1-ad0a4a5fb8d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hideSpellingErrors/>
  <w:attachedTemplate r:id="rId1"/>
  <w:stylePaneFormatFilter w:val="1008" w:allStyles="0" w:customStyles="0" w:latentStyles="0" w:stylesInUse="1" w:headingStyles="0" w:numberingStyles="0" w:tableStyles="0" w:directFormattingOnRuns="0" w:directFormattingOnParagraphs="0" w:directFormattingOnNumbering="0" w:directFormattingOnTables="0" w:clearFormatting="1" w:top3HeadingStyles="0" w:visibleStyles="0" w:alternateStyleNames="0"/>
  <w:defaultTabStop w:val="567"/>
  <w:hyphenationZone w:val="425"/>
  <w:characterSpacingControl w:val="doNotCompress"/>
  <w:hdrShapeDefaults>
    <o:shapedefaults v:ext="edit" spidmax="220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03A6A"/>
    <w:rsid w:val="000018D9"/>
    <w:rsid w:val="00002C73"/>
    <w:rsid w:val="00007DE3"/>
    <w:rsid w:val="00014B27"/>
    <w:rsid w:val="00022508"/>
    <w:rsid w:val="000225B1"/>
    <w:rsid w:val="00022FB1"/>
    <w:rsid w:val="000260AC"/>
    <w:rsid w:val="000308A9"/>
    <w:rsid w:val="0003139C"/>
    <w:rsid w:val="0003222F"/>
    <w:rsid w:val="000325A4"/>
    <w:rsid w:val="00035263"/>
    <w:rsid w:val="000356E1"/>
    <w:rsid w:val="00040AEB"/>
    <w:rsid w:val="00042C77"/>
    <w:rsid w:val="00046A96"/>
    <w:rsid w:val="00046CDA"/>
    <w:rsid w:val="0004773E"/>
    <w:rsid w:val="00047D79"/>
    <w:rsid w:val="000500BA"/>
    <w:rsid w:val="0005079A"/>
    <w:rsid w:val="000520B5"/>
    <w:rsid w:val="00061246"/>
    <w:rsid w:val="0006181E"/>
    <w:rsid w:val="00063F6A"/>
    <w:rsid w:val="000658A2"/>
    <w:rsid w:val="00065CEC"/>
    <w:rsid w:val="00065EF8"/>
    <w:rsid w:val="00066AA0"/>
    <w:rsid w:val="00070DE6"/>
    <w:rsid w:val="00074469"/>
    <w:rsid w:val="00074627"/>
    <w:rsid w:val="00080093"/>
    <w:rsid w:val="000814B4"/>
    <w:rsid w:val="00082D30"/>
    <w:rsid w:val="00091985"/>
    <w:rsid w:val="00092078"/>
    <w:rsid w:val="00092A7B"/>
    <w:rsid w:val="00093878"/>
    <w:rsid w:val="000A14EC"/>
    <w:rsid w:val="000A4084"/>
    <w:rsid w:val="000A6D8A"/>
    <w:rsid w:val="000B0238"/>
    <w:rsid w:val="000B1B4D"/>
    <w:rsid w:val="000B1D55"/>
    <w:rsid w:val="000B263F"/>
    <w:rsid w:val="000B26B5"/>
    <w:rsid w:val="000B30DF"/>
    <w:rsid w:val="000C45E0"/>
    <w:rsid w:val="000C5917"/>
    <w:rsid w:val="000D0290"/>
    <w:rsid w:val="000D0662"/>
    <w:rsid w:val="000D140F"/>
    <w:rsid w:val="000D3016"/>
    <w:rsid w:val="000D3C44"/>
    <w:rsid w:val="000D76B7"/>
    <w:rsid w:val="000D7BA2"/>
    <w:rsid w:val="000E6FC1"/>
    <w:rsid w:val="000F2A7F"/>
    <w:rsid w:val="000F739D"/>
    <w:rsid w:val="00102A69"/>
    <w:rsid w:val="00106E22"/>
    <w:rsid w:val="00110B14"/>
    <w:rsid w:val="001141FE"/>
    <w:rsid w:val="00115188"/>
    <w:rsid w:val="00115F04"/>
    <w:rsid w:val="00120250"/>
    <w:rsid w:val="001215ED"/>
    <w:rsid w:val="00121CF0"/>
    <w:rsid w:val="0012297A"/>
    <w:rsid w:val="00124FC3"/>
    <w:rsid w:val="001251AC"/>
    <w:rsid w:val="001255DB"/>
    <w:rsid w:val="001256F3"/>
    <w:rsid w:val="00127865"/>
    <w:rsid w:val="001366DF"/>
    <w:rsid w:val="001401DB"/>
    <w:rsid w:val="0014252D"/>
    <w:rsid w:val="001451DF"/>
    <w:rsid w:val="00145959"/>
    <w:rsid w:val="001461F2"/>
    <w:rsid w:val="001562EE"/>
    <w:rsid w:val="001563BE"/>
    <w:rsid w:val="0015718C"/>
    <w:rsid w:val="00157303"/>
    <w:rsid w:val="00167160"/>
    <w:rsid w:val="00170458"/>
    <w:rsid w:val="00171647"/>
    <w:rsid w:val="00173E9B"/>
    <w:rsid w:val="001779F0"/>
    <w:rsid w:val="0018563D"/>
    <w:rsid w:val="00192B16"/>
    <w:rsid w:val="00196BF7"/>
    <w:rsid w:val="001A1556"/>
    <w:rsid w:val="001A2034"/>
    <w:rsid w:val="001A3ED8"/>
    <w:rsid w:val="001A7E5E"/>
    <w:rsid w:val="001B11A8"/>
    <w:rsid w:val="001B3DAA"/>
    <w:rsid w:val="001B4C88"/>
    <w:rsid w:val="001B5E95"/>
    <w:rsid w:val="001B6C17"/>
    <w:rsid w:val="001B7C59"/>
    <w:rsid w:val="001B7EEB"/>
    <w:rsid w:val="001C0ADF"/>
    <w:rsid w:val="001C285C"/>
    <w:rsid w:val="001C466E"/>
    <w:rsid w:val="001C5549"/>
    <w:rsid w:val="001C687A"/>
    <w:rsid w:val="001D10EA"/>
    <w:rsid w:val="001D2B7A"/>
    <w:rsid w:val="001D3465"/>
    <w:rsid w:val="001D4498"/>
    <w:rsid w:val="001E0D32"/>
    <w:rsid w:val="001E3622"/>
    <w:rsid w:val="001E42B0"/>
    <w:rsid w:val="001E4F29"/>
    <w:rsid w:val="001E5F6A"/>
    <w:rsid w:val="001E6C79"/>
    <w:rsid w:val="001E6D15"/>
    <w:rsid w:val="001E6F43"/>
    <w:rsid w:val="001F07EF"/>
    <w:rsid w:val="001F0B98"/>
    <w:rsid w:val="001F3A60"/>
    <w:rsid w:val="001F44C1"/>
    <w:rsid w:val="001F6846"/>
    <w:rsid w:val="001F798E"/>
    <w:rsid w:val="002021E4"/>
    <w:rsid w:val="002024E2"/>
    <w:rsid w:val="00203063"/>
    <w:rsid w:val="00204FDB"/>
    <w:rsid w:val="002115BE"/>
    <w:rsid w:val="00211932"/>
    <w:rsid w:val="00211C89"/>
    <w:rsid w:val="002168FD"/>
    <w:rsid w:val="0022182D"/>
    <w:rsid w:val="0022212C"/>
    <w:rsid w:val="00224858"/>
    <w:rsid w:val="00227EF8"/>
    <w:rsid w:val="00231823"/>
    <w:rsid w:val="00235433"/>
    <w:rsid w:val="002358B6"/>
    <w:rsid w:val="00235B45"/>
    <w:rsid w:val="002411F8"/>
    <w:rsid w:val="00241B62"/>
    <w:rsid w:val="00251A48"/>
    <w:rsid w:val="00253E36"/>
    <w:rsid w:val="00254A7A"/>
    <w:rsid w:val="00254E5D"/>
    <w:rsid w:val="00256636"/>
    <w:rsid w:val="00260288"/>
    <w:rsid w:val="0026143C"/>
    <w:rsid w:val="00262533"/>
    <w:rsid w:val="002661DC"/>
    <w:rsid w:val="00266F08"/>
    <w:rsid w:val="00267145"/>
    <w:rsid w:val="00267E6E"/>
    <w:rsid w:val="00270920"/>
    <w:rsid w:val="0027222A"/>
    <w:rsid w:val="002740B6"/>
    <w:rsid w:val="00275522"/>
    <w:rsid w:val="00275AE6"/>
    <w:rsid w:val="00276DB5"/>
    <w:rsid w:val="0028224F"/>
    <w:rsid w:val="00285829"/>
    <w:rsid w:val="002863C1"/>
    <w:rsid w:val="00290740"/>
    <w:rsid w:val="00293299"/>
    <w:rsid w:val="00293F6B"/>
    <w:rsid w:val="00294F14"/>
    <w:rsid w:val="002A3AEE"/>
    <w:rsid w:val="002A6111"/>
    <w:rsid w:val="002A664A"/>
    <w:rsid w:val="002A66B6"/>
    <w:rsid w:val="002B18D9"/>
    <w:rsid w:val="002B3652"/>
    <w:rsid w:val="002C2063"/>
    <w:rsid w:val="002C2B7F"/>
    <w:rsid w:val="002D2853"/>
    <w:rsid w:val="002D425E"/>
    <w:rsid w:val="002D6326"/>
    <w:rsid w:val="002D6606"/>
    <w:rsid w:val="002D7FE2"/>
    <w:rsid w:val="002E1A17"/>
    <w:rsid w:val="002E3FAF"/>
    <w:rsid w:val="002E4714"/>
    <w:rsid w:val="002E6F68"/>
    <w:rsid w:val="002E791E"/>
    <w:rsid w:val="002F12DF"/>
    <w:rsid w:val="002F201F"/>
    <w:rsid w:val="002F308C"/>
    <w:rsid w:val="002F5FEB"/>
    <w:rsid w:val="002F6895"/>
    <w:rsid w:val="00301065"/>
    <w:rsid w:val="00301C15"/>
    <w:rsid w:val="00302231"/>
    <w:rsid w:val="00302613"/>
    <w:rsid w:val="00305164"/>
    <w:rsid w:val="003100C5"/>
    <w:rsid w:val="00310FAA"/>
    <w:rsid w:val="00312011"/>
    <w:rsid w:val="0031464E"/>
    <w:rsid w:val="00315147"/>
    <w:rsid w:val="003160D3"/>
    <w:rsid w:val="003164AA"/>
    <w:rsid w:val="00316781"/>
    <w:rsid w:val="00320B77"/>
    <w:rsid w:val="00321DA8"/>
    <w:rsid w:val="0032343C"/>
    <w:rsid w:val="003305FE"/>
    <w:rsid w:val="00331DF1"/>
    <w:rsid w:val="00331E68"/>
    <w:rsid w:val="003320F6"/>
    <w:rsid w:val="003321D1"/>
    <w:rsid w:val="00334126"/>
    <w:rsid w:val="00336784"/>
    <w:rsid w:val="00336C90"/>
    <w:rsid w:val="003404A5"/>
    <w:rsid w:val="003427E7"/>
    <w:rsid w:val="00344E96"/>
    <w:rsid w:val="00351311"/>
    <w:rsid w:val="00352D4C"/>
    <w:rsid w:val="00354170"/>
    <w:rsid w:val="0035509E"/>
    <w:rsid w:val="00356EB0"/>
    <w:rsid w:val="00357E1E"/>
    <w:rsid w:val="00361B30"/>
    <w:rsid w:val="003649C7"/>
    <w:rsid w:val="003674DF"/>
    <w:rsid w:val="00371273"/>
    <w:rsid w:val="00371B7B"/>
    <w:rsid w:val="00372874"/>
    <w:rsid w:val="00372C94"/>
    <w:rsid w:val="00374D75"/>
    <w:rsid w:val="00377B61"/>
    <w:rsid w:val="003808A2"/>
    <w:rsid w:val="003822B2"/>
    <w:rsid w:val="00382D06"/>
    <w:rsid w:val="00387E27"/>
    <w:rsid w:val="003923C7"/>
    <w:rsid w:val="0039413C"/>
    <w:rsid w:val="00396F1B"/>
    <w:rsid w:val="003A1F6C"/>
    <w:rsid w:val="003A3995"/>
    <w:rsid w:val="003A3BFB"/>
    <w:rsid w:val="003A46F8"/>
    <w:rsid w:val="003A656A"/>
    <w:rsid w:val="003B0237"/>
    <w:rsid w:val="003B3EA8"/>
    <w:rsid w:val="003B4DEA"/>
    <w:rsid w:val="003B627E"/>
    <w:rsid w:val="003B6C23"/>
    <w:rsid w:val="003B7D8B"/>
    <w:rsid w:val="003C24C7"/>
    <w:rsid w:val="003C33FC"/>
    <w:rsid w:val="003D1219"/>
    <w:rsid w:val="003D73EF"/>
    <w:rsid w:val="003D76CD"/>
    <w:rsid w:val="003D7AB9"/>
    <w:rsid w:val="003E2405"/>
    <w:rsid w:val="003E3E6E"/>
    <w:rsid w:val="003F06DF"/>
    <w:rsid w:val="003F77F8"/>
    <w:rsid w:val="003F7AB6"/>
    <w:rsid w:val="003F7FCF"/>
    <w:rsid w:val="004032BF"/>
    <w:rsid w:val="004052EA"/>
    <w:rsid w:val="00406ADC"/>
    <w:rsid w:val="0040734F"/>
    <w:rsid w:val="004107FF"/>
    <w:rsid w:val="00417341"/>
    <w:rsid w:val="00417BD6"/>
    <w:rsid w:val="00420816"/>
    <w:rsid w:val="004229AA"/>
    <w:rsid w:val="00423202"/>
    <w:rsid w:val="004235CF"/>
    <w:rsid w:val="004235FA"/>
    <w:rsid w:val="00424542"/>
    <w:rsid w:val="004246E4"/>
    <w:rsid w:val="00425050"/>
    <w:rsid w:val="00430264"/>
    <w:rsid w:val="00432937"/>
    <w:rsid w:val="00432E75"/>
    <w:rsid w:val="0043767D"/>
    <w:rsid w:val="00437B6C"/>
    <w:rsid w:val="004429B5"/>
    <w:rsid w:val="00443538"/>
    <w:rsid w:val="00445776"/>
    <w:rsid w:val="00446717"/>
    <w:rsid w:val="00446F75"/>
    <w:rsid w:val="00450245"/>
    <w:rsid w:val="004539FE"/>
    <w:rsid w:val="00453BE2"/>
    <w:rsid w:val="00456A23"/>
    <w:rsid w:val="00457060"/>
    <w:rsid w:val="00457ABE"/>
    <w:rsid w:val="00464AC2"/>
    <w:rsid w:val="004674C9"/>
    <w:rsid w:val="00467F8A"/>
    <w:rsid w:val="00470202"/>
    <w:rsid w:val="004766D0"/>
    <w:rsid w:val="00480E35"/>
    <w:rsid w:val="00482EC6"/>
    <w:rsid w:val="0048771F"/>
    <w:rsid w:val="00487D1B"/>
    <w:rsid w:val="004902B6"/>
    <w:rsid w:val="004923FB"/>
    <w:rsid w:val="004929CB"/>
    <w:rsid w:val="0049670C"/>
    <w:rsid w:val="004A2196"/>
    <w:rsid w:val="004A22B0"/>
    <w:rsid w:val="004A5F9E"/>
    <w:rsid w:val="004B14B0"/>
    <w:rsid w:val="004B41D1"/>
    <w:rsid w:val="004C2DA2"/>
    <w:rsid w:val="004C3F29"/>
    <w:rsid w:val="004D022C"/>
    <w:rsid w:val="004D1E00"/>
    <w:rsid w:val="004D1E94"/>
    <w:rsid w:val="004D64E8"/>
    <w:rsid w:val="004D6DDE"/>
    <w:rsid w:val="004D7425"/>
    <w:rsid w:val="004E215C"/>
    <w:rsid w:val="004E3FA2"/>
    <w:rsid w:val="004E4467"/>
    <w:rsid w:val="004E7B66"/>
    <w:rsid w:val="004F20D4"/>
    <w:rsid w:val="004F558E"/>
    <w:rsid w:val="004F66D3"/>
    <w:rsid w:val="004F6E29"/>
    <w:rsid w:val="004F6E87"/>
    <w:rsid w:val="004F750B"/>
    <w:rsid w:val="00501A86"/>
    <w:rsid w:val="00501D0D"/>
    <w:rsid w:val="005047C7"/>
    <w:rsid w:val="00507BF5"/>
    <w:rsid w:val="005118A6"/>
    <w:rsid w:val="00512331"/>
    <w:rsid w:val="00512BB6"/>
    <w:rsid w:val="00513DCC"/>
    <w:rsid w:val="005164C5"/>
    <w:rsid w:val="00522030"/>
    <w:rsid w:val="00523C29"/>
    <w:rsid w:val="00525AAF"/>
    <w:rsid w:val="0052620F"/>
    <w:rsid w:val="00530B6B"/>
    <w:rsid w:val="00532350"/>
    <w:rsid w:val="00532E53"/>
    <w:rsid w:val="00534923"/>
    <w:rsid w:val="00541903"/>
    <w:rsid w:val="00542FAE"/>
    <w:rsid w:val="005442F9"/>
    <w:rsid w:val="00550EA5"/>
    <w:rsid w:val="00553558"/>
    <w:rsid w:val="0056128E"/>
    <w:rsid w:val="00565938"/>
    <w:rsid w:val="0057456C"/>
    <w:rsid w:val="00575236"/>
    <w:rsid w:val="00575490"/>
    <w:rsid w:val="005761AD"/>
    <w:rsid w:val="00576FBA"/>
    <w:rsid w:val="0058348C"/>
    <w:rsid w:val="005835B3"/>
    <w:rsid w:val="0058405C"/>
    <w:rsid w:val="0059053E"/>
    <w:rsid w:val="00591720"/>
    <w:rsid w:val="005923C1"/>
    <w:rsid w:val="00594FB0"/>
    <w:rsid w:val="00596620"/>
    <w:rsid w:val="005968A7"/>
    <w:rsid w:val="005969E9"/>
    <w:rsid w:val="00597D0E"/>
    <w:rsid w:val="005A00C5"/>
    <w:rsid w:val="005A3019"/>
    <w:rsid w:val="005A6408"/>
    <w:rsid w:val="005A7DDE"/>
    <w:rsid w:val="005C4E65"/>
    <w:rsid w:val="005C4F94"/>
    <w:rsid w:val="005C6D6F"/>
    <w:rsid w:val="005D5BBA"/>
    <w:rsid w:val="005D64A7"/>
    <w:rsid w:val="005E0A75"/>
    <w:rsid w:val="005E0ABB"/>
    <w:rsid w:val="005E1730"/>
    <w:rsid w:val="005E185F"/>
    <w:rsid w:val="005E279D"/>
    <w:rsid w:val="005E3E09"/>
    <w:rsid w:val="005E5253"/>
    <w:rsid w:val="005E5451"/>
    <w:rsid w:val="005E575C"/>
    <w:rsid w:val="005F652A"/>
    <w:rsid w:val="0060028C"/>
    <w:rsid w:val="00602B06"/>
    <w:rsid w:val="00612744"/>
    <w:rsid w:val="00614EBF"/>
    <w:rsid w:val="00616BBC"/>
    <w:rsid w:val="00621B10"/>
    <w:rsid w:val="006234A1"/>
    <w:rsid w:val="00623A8F"/>
    <w:rsid w:val="0063115E"/>
    <w:rsid w:val="00633BB5"/>
    <w:rsid w:val="00635418"/>
    <w:rsid w:val="0063544A"/>
    <w:rsid w:val="00636768"/>
    <w:rsid w:val="006403BC"/>
    <w:rsid w:val="00641374"/>
    <w:rsid w:val="00641B8A"/>
    <w:rsid w:val="006434EF"/>
    <w:rsid w:val="00644C10"/>
    <w:rsid w:val="0065004C"/>
    <w:rsid w:val="00652315"/>
    <w:rsid w:val="00653F60"/>
    <w:rsid w:val="00655327"/>
    <w:rsid w:val="00656318"/>
    <w:rsid w:val="006565AF"/>
    <w:rsid w:val="00657BA3"/>
    <w:rsid w:val="006603B4"/>
    <w:rsid w:val="00660676"/>
    <w:rsid w:val="00663E59"/>
    <w:rsid w:val="00666CE6"/>
    <w:rsid w:val="00670628"/>
    <w:rsid w:val="006709DC"/>
    <w:rsid w:val="00672AFC"/>
    <w:rsid w:val="00674923"/>
    <w:rsid w:val="006841EC"/>
    <w:rsid w:val="00691ED6"/>
    <w:rsid w:val="006929C7"/>
    <w:rsid w:val="00694885"/>
    <w:rsid w:val="006976FB"/>
    <w:rsid w:val="006A1260"/>
    <w:rsid w:val="006A23DD"/>
    <w:rsid w:val="006A3627"/>
    <w:rsid w:val="006B0439"/>
    <w:rsid w:val="006B1937"/>
    <w:rsid w:val="006B35CB"/>
    <w:rsid w:val="006B4F03"/>
    <w:rsid w:val="006B79BE"/>
    <w:rsid w:val="006C3394"/>
    <w:rsid w:val="006C39FC"/>
    <w:rsid w:val="006C5F3E"/>
    <w:rsid w:val="006C62BF"/>
    <w:rsid w:val="006D3DA2"/>
    <w:rsid w:val="006D63C2"/>
    <w:rsid w:val="006D7981"/>
    <w:rsid w:val="006E0D01"/>
    <w:rsid w:val="006E2586"/>
    <w:rsid w:val="006E27EB"/>
    <w:rsid w:val="006E2888"/>
    <w:rsid w:val="006E4585"/>
    <w:rsid w:val="006E4D83"/>
    <w:rsid w:val="006E609B"/>
    <w:rsid w:val="006E6179"/>
    <w:rsid w:val="006F34CA"/>
    <w:rsid w:val="006F41BC"/>
    <w:rsid w:val="006F477B"/>
    <w:rsid w:val="0070143B"/>
    <w:rsid w:val="00702BE4"/>
    <w:rsid w:val="00704737"/>
    <w:rsid w:val="00705C42"/>
    <w:rsid w:val="007211E1"/>
    <w:rsid w:val="00723CB9"/>
    <w:rsid w:val="00727BBA"/>
    <w:rsid w:val="00734184"/>
    <w:rsid w:val="00734DFF"/>
    <w:rsid w:val="0073718A"/>
    <w:rsid w:val="0073730F"/>
    <w:rsid w:val="007405AE"/>
    <w:rsid w:val="00740F45"/>
    <w:rsid w:val="00743887"/>
    <w:rsid w:val="00743C61"/>
    <w:rsid w:val="00746ECE"/>
    <w:rsid w:val="00746F79"/>
    <w:rsid w:val="007507B6"/>
    <w:rsid w:val="0075268A"/>
    <w:rsid w:val="00761F42"/>
    <w:rsid w:val="0076204B"/>
    <w:rsid w:val="0076357C"/>
    <w:rsid w:val="00766C55"/>
    <w:rsid w:val="00766FBB"/>
    <w:rsid w:val="00767D16"/>
    <w:rsid w:val="00770F3A"/>
    <w:rsid w:val="00773C91"/>
    <w:rsid w:val="007805A0"/>
    <w:rsid w:val="00781D4B"/>
    <w:rsid w:val="00781D5A"/>
    <w:rsid w:val="00785C4C"/>
    <w:rsid w:val="00791D33"/>
    <w:rsid w:val="007928E1"/>
    <w:rsid w:val="00794727"/>
    <w:rsid w:val="007A0932"/>
    <w:rsid w:val="007A101D"/>
    <w:rsid w:val="007A168E"/>
    <w:rsid w:val="007A7551"/>
    <w:rsid w:val="007A79D8"/>
    <w:rsid w:val="007B06C5"/>
    <w:rsid w:val="007B0E09"/>
    <w:rsid w:val="007B3907"/>
    <w:rsid w:val="007B50CD"/>
    <w:rsid w:val="007B5BBF"/>
    <w:rsid w:val="007B64CB"/>
    <w:rsid w:val="007B70E2"/>
    <w:rsid w:val="007B7AA8"/>
    <w:rsid w:val="007B7D48"/>
    <w:rsid w:val="007C3AC9"/>
    <w:rsid w:val="007C6B9A"/>
    <w:rsid w:val="007D26B7"/>
    <w:rsid w:val="007D284F"/>
    <w:rsid w:val="007D5128"/>
    <w:rsid w:val="007D7621"/>
    <w:rsid w:val="007E1C5D"/>
    <w:rsid w:val="007E1ECF"/>
    <w:rsid w:val="007E2B31"/>
    <w:rsid w:val="007E5A82"/>
    <w:rsid w:val="007E67E7"/>
    <w:rsid w:val="007E690A"/>
    <w:rsid w:val="007E6FEF"/>
    <w:rsid w:val="007E75FD"/>
    <w:rsid w:val="007F17FE"/>
    <w:rsid w:val="007F281C"/>
    <w:rsid w:val="007F5474"/>
    <w:rsid w:val="007F638B"/>
    <w:rsid w:val="0081133E"/>
    <w:rsid w:val="008123DF"/>
    <w:rsid w:val="00813478"/>
    <w:rsid w:val="008156DD"/>
    <w:rsid w:val="00822400"/>
    <w:rsid w:val="00823B76"/>
    <w:rsid w:val="008263B6"/>
    <w:rsid w:val="00827E99"/>
    <w:rsid w:val="00830AF2"/>
    <w:rsid w:val="00831A91"/>
    <w:rsid w:val="00831FC1"/>
    <w:rsid w:val="0083334F"/>
    <w:rsid w:val="008359C8"/>
    <w:rsid w:val="00835FC6"/>
    <w:rsid w:val="00840119"/>
    <w:rsid w:val="008427E8"/>
    <w:rsid w:val="008454DB"/>
    <w:rsid w:val="00847B23"/>
    <w:rsid w:val="008515F3"/>
    <w:rsid w:val="00852B04"/>
    <w:rsid w:val="008631A2"/>
    <w:rsid w:val="0086507A"/>
    <w:rsid w:val="008659AF"/>
    <w:rsid w:val="00872F35"/>
    <w:rsid w:val="00873802"/>
    <w:rsid w:val="00874669"/>
    <w:rsid w:val="00886F52"/>
    <w:rsid w:val="008872D9"/>
    <w:rsid w:val="008903AD"/>
    <w:rsid w:val="00892DA7"/>
    <w:rsid w:val="008A238D"/>
    <w:rsid w:val="008A4747"/>
    <w:rsid w:val="008A6A87"/>
    <w:rsid w:val="008B0D33"/>
    <w:rsid w:val="008B3EA9"/>
    <w:rsid w:val="008B5A9B"/>
    <w:rsid w:val="008B6B69"/>
    <w:rsid w:val="008C0D72"/>
    <w:rsid w:val="008C22B9"/>
    <w:rsid w:val="008D0600"/>
    <w:rsid w:val="008D179B"/>
    <w:rsid w:val="008D2886"/>
    <w:rsid w:val="008D38EB"/>
    <w:rsid w:val="008D5E69"/>
    <w:rsid w:val="008D610C"/>
    <w:rsid w:val="008E25BB"/>
    <w:rsid w:val="008E4B73"/>
    <w:rsid w:val="008F4C89"/>
    <w:rsid w:val="008F53D4"/>
    <w:rsid w:val="009005F4"/>
    <w:rsid w:val="0090550B"/>
    <w:rsid w:val="009060EF"/>
    <w:rsid w:val="00910050"/>
    <w:rsid w:val="00911649"/>
    <w:rsid w:val="00911999"/>
    <w:rsid w:val="0091313A"/>
    <w:rsid w:val="009156DE"/>
    <w:rsid w:val="00916A27"/>
    <w:rsid w:val="0092021B"/>
    <w:rsid w:val="00921792"/>
    <w:rsid w:val="00922B40"/>
    <w:rsid w:val="00922F4B"/>
    <w:rsid w:val="009242C6"/>
    <w:rsid w:val="00924C71"/>
    <w:rsid w:val="009254B2"/>
    <w:rsid w:val="009265D8"/>
    <w:rsid w:val="0092748D"/>
    <w:rsid w:val="009372F7"/>
    <w:rsid w:val="009413B2"/>
    <w:rsid w:val="00943CF5"/>
    <w:rsid w:val="00947D71"/>
    <w:rsid w:val="009514B4"/>
    <w:rsid w:val="0095198F"/>
    <w:rsid w:val="00951C35"/>
    <w:rsid w:val="00951EC7"/>
    <w:rsid w:val="0095369D"/>
    <w:rsid w:val="00956301"/>
    <w:rsid w:val="009601E8"/>
    <w:rsid w:val="00962D3E"/>
    <w:rsid w:val="009634DF"/>
    <w:rsid w:val="00963881"/>
    <w:rsid w:val="00965798"/>
    <w:rsid w:val="009668C3"/>
    <w:rsid w:val="00971876"/>
    <w:rsid w:val="00972A8D"/>
    <w:rsid w:val="00974244"/>
    <w:rsid w:val="009746F1"/>
    <w:rsid w:val="0097483D"/>
    <w:rsid w:val="009818B9"/>
    <w:rsid w:val="0098629B"/>
    <w:rsid w:val="00991E04"/>
    <w:rsid w:val="00992779"/>
    <w:rsid w:val="009972CC"/>
    <w:rsid w:val="00997F0F"/>
    <w:rsid w:val="009A1FAC"/>
    <w:rsid w:val="009A5222"/>
    <w:rsid w:val="009A5990"/>
    <w:rsid w:val="009A7109"/>
    <w:rsid w:val="009A7974"/>
    <w:rsid w:val="009B08F6"/>
    <w:rsid w:val="009B1E35"/>
    <w:rsid w:val="009B331C"/>
    <w:rsid w:val="009B42C5"/>
    <w:rsid w:val="009C042D"/>
    <w:rsid w:val="009C62D8"/>
    <w:rsid w:val="009D116E"/>
    <w:rsid w:val="009D748A"/>
    <w:rsid w:val="009E62E8"/>
    <w:rsid w:val="009F002E"/>
    <w:rsid w:val="009F134B"/>
    <w:rsid w:val="009F167A"/>
    <w:rsid w:val="009F2579"/>
    <w:rsid w:val="009F704E"/>
    <w:rsid w:val="00A0087E"/>
    <w:rsid w:val="00A00B85"/>
    <w:rsid w:val="00A05180"/>
    <w:rsid w:val="00A07ED4"/>
    <w:rsid w:val="00A10A6D"/>
    <w:rsid w:val="00A13669"/>
    <w:rsid w:val="00A15B51"/>
    <w:rsid w:val="00A15EBF"/>
    <w:rsid w:val="00A1685A"/>
    <w:rsid w:val="00A20BE1"/>
    <w:rsid w:val="00A21E87"/>
    <w:rsid w:val="00A22507"/>
    <w:rsid w:val="00A246F9"/>
    <w:rsid w:val="00A27250"/>
    <w:rsid w:val="00A27348"/>
    <w:rsid w:val="00A30261"/>
    <w:rsid w:val="00A30DAC"/>
    <w:rsid w:val="00A36AFF"/>
    <w:rsid w:val="00A4135F"/>
    <w:rsid w:val="00A41F58"/>
    <w:rsid w:val="00A46922"/>
    <w:rsid w:val="00A46FD4"/>
    <w:rsid w:val="00A47F18"/>
    <w:rsid w:val="00A5019B"/>
    <w:rsid w:val="00A560FB"/>
    <w:rsid w:val="00A5751B"/>
    <w:rsid w:val="00A57DA1"/>
    <w:rsid w:val="00A63096"/>
    <w:rsid w:val="00A63ABE"/>
    <w:rsid w:val="00A65299"/>
    <w:rsid w:val="00A65799"/>
    <w:rsid w:val="00A65FA3"/>
    <w:rsid w:val="00A66A5F"/>
    <w:rsid w:val="00A73E0E"/>
    <w:rsid w:val="00A7750A"/>
    <w:rsid w:val="00A8111F"/>
    <w:rsid w:val="00A858AC"/>
    <w:rsid w:val="00A86171"/>
    <w:rsid w:val="00A86D9E"/>
    <w:rsid w:val="00A87181"/>
    <w:rsid w:val="00A8782F"/>
    <w:rsid w:val="00A87B87"/>
    <w:rsid w:val="00A91576"/>
    <w:rsid w:val="00A92803"/>
    <w:rsid w:val="00A93102"/>
    <w:rsid w:val="00A94620"/>
    <w:rsid w:val="00A95451"/>
    <w:rsid w:val="00A97CD1"/>
    <w:rsid w:val="00AA1518"/>
    <w:rsid w:val="00AA514D"/>
    <w:rsid w:val="00AB1A5D"/>
    <w:rsid w:val="00AB1F28"/>
    <w:rsid w:val="00AB42B8"/>
    <w:rsid w:val="00AC1D1D"/>
    <w:rsid w:val="00AC72D8"/>
    <w:rsid w:val="00AD0A47"/>
    <w:rsid w:val="00AD1283"/>
    <w:rsid w:val="00AD3A2B"/>
    <w:rsid w:val="00AD7FFB"/>
    <w:rsid w:val="00AE0452"/>
    <w:rsid w:val="00AE1F0D"/>
    <w:rsid w:val="00AE4271"/>
    <w:rsid w:val="00AE4A7F"/>
    <w:rsid w:val="00AE613C"/>
    <w:rsid w:val="00AF01C0"/>
    <w:rsid w:val="00AF0C4C"/>
    <w:rsid w:val="00AF3175"/>
    <w:rsid w:val="00AF3C8A"/>
    <w:rsid w:val="00B0334F"/>
    <w:rsid w:val="00B03D70"/>
    <w:rsid w:val="00B0432B"/>
    <w:rsid w:val="00B066E9"/>
    <w:rsid w:val="00B10719"/>
    <w:rsid w:val="00B109D9"/>
    <w:rsid w:val="00B11346"/>
    <w:rsid w:val="00B1190B"/>
    <w:rsid w:val="00B142B2"/>
    <w:rsid w:val="00B16324"/>
    <w:rsid w:val="00B217BB"/>
    <w:rsid w:val="00B2213D"/>
    <w:rsid w:val="00B23D5B"/>
    <w:rsid w:val="00B268E0"/>
    <w:rsid w:val="00B2706D"/>
    <w:rsid w:val="00B27E2F"/>
    <w:rsid w:val="00B27E6A"/>
    <w:rsid w:val="00B31B9E"/>
    <w:rsid w:val="00B40ED3"/>
    <w:rsid w:val="00B41D17"/>
    <w:rsid w:val="00B52E0D"/>
    <w:rsid w:val="00B575C8"/>
    <w:rsid w:val="00B57676"/>
    <w:rsid w:val="00B57E2B"/>
    <w:rsid w:val="00B61B32"/>
    <w:rsid w:val="00B62746"/>
    <w:rsid w:val="00B64DC9"/>
    <w:rsid w:val="00B66131"/>
    <w:rsid w:val="00B66EB7"/>
    <w:rsid w:val="00B675F2"/>
    <w:rsid w:val="00B67B1C"/>
    <w:rsid w:val="00B72CEC"/>
    <w:rsid w:val="00B73C09"/>
    <w:rsid w:val="00B74DFC"/>
    <w:rsid w:val="00B75DA5"/>
    <w:rsid w:val="00B7723E"/>
    <w:rsid w:val="00B80077"/>
    <w:rsid w:val="00B80757"/>
    <w:rsid w:val="00B9129F"/>
    <w:rsid w:val="00B935DF"/>
    <w:rsid w:val="00B93F7B"/>
    <w:rsid w:val="00B94EC0"/>
    <w:rsid w:val="00B95D71"/>
    <w:rsid w:val="00B9732D"/>
    <w:rsid w:val="00BA0AC0"/>
    <w:rsid w:val="00BA0B64"/>
    <w:rsid w:val="00BA1E47"/>
    <w:rsid w:val="00BA32B1"/>
    <w:rsid w:val="00BA35D9"/>
    <w:rsid w:val="00BA4029"/>
    <w:rsid w:val="00BA5E79"/>
    <w:rsid w:val="00BA7EBE"/>
    <w:rsid w:val="00BB0AD5"/>
    <w:rsid w:val="00BB364A"/>
    <w:rsid w:val="00BB3EB2"/>
    <w:rsid w:val="00BB4DD7"/>
    <w:rsid w:val="00BC0422"/>
    <w:rsid w:val="00BC2DB4"/>
    <w:rsid w:val="00BC47A3"/>
    <w:rsid w:val="00BC5875"/>
    <w:rsid w:val="00BD06A7"/>
    <w:rsid w:val="00BD0FC3"/>
    <w:rsid w:val="00BD7C49"/>
    <w:rsid w:val="00BE0B8C"/>
    <w:rsid w:val="00BE1AEE"/>
    <w:rsid w:val="00BE571C"/>
    <w:rsid w:val="00BE61C4"/>
    <w:rsid w:val="00BF0CE4"/>
    <w:rsid w:val="00BF0FE1"/>
    <w:rsid w:val="00BF1315"/>
    <w:rsid w:val="00BF147B"/>
    <w:rsid w:val="00BF1899"/>
    <w:rsid w:val="00BF288A"/>
    <w:rsid w:val="00BF3A98"/>
    <w:rsid w:val="00C00D03"/>
    <w:rsid w:val="00C0280B"/>
    <w:rsid w:val="00C038CB"/>
    <w:rsid w:val="00C03A2B"/>
    <w:rsid w:val="00C07D9B"/>
    <w:rsid w:val="00C07DD8"/>
    <w:rsid w:val="00C10037"/>
    <w:rsid w:val="00C120A3"/>
    <w:rsid w:val="00C21147"/>
    <w:rsid w:val="00C22E74"/>
    <w:rsid w:val="00C25405"/>
    <w:rsid w:val="00C25504"/>
    <w:rsid w:val="00C3370A"/>
    <w:rsid w:val="00C338E6"/>
    <w:rsid w:val="00C36267"/>
    <w:rsid w:val="00C40308"/>
    <w:rsid w:val="00C40F8E"/>
    <w:rsid w:val="00C4390F"/>
    <w:rsid w:val="00C47225"/>
    <w:rsid w:val="00C5154E"/>
    <w:rsid w:val="00C52C47"/>
    <w:rsid w:val="00C5555F"/>
    <w:rsid w:val="00C56A16"/>
    <w:rsid w:val="00C57CF9"/>
    <w:rsid w:val="00C6092A"/>
    <w:rsid w:val="00C60EA9"/>
    <w:rsid w:val="00C6142D"/>
    <w:rsid w:val="00C61BC1"/>
    <w:rsid w:val="00C61BFE"/>
    <w:rsid w:val="00C61E8B"/>
    <w:rsid w:val="00C62A61"/>
    <w:rsid w:val="00C63C42"/>
    <w:rsid w:val="00C6466D"/>
    <w:rsid w:val="00C647B4"/>
    <w:rsid w:val="00C64A74"/>
    <w:rsid w:val="00C64D34"/>
    <w:rsid w:val="00C6669E"/>
    <w:rsid w:val="00C67D40"/>
    <w:rsid w:val="00C70E45"/>
    <w:rsid w:val="00C769C1"/>
    <w:rsid w:val="00C76A63"/>
    <w:rsid w:val="00C77CBD"/>
    <w:rsid w:val="00C83D27"/>
    <w:rsid w:val="00C84917"/>
    <w:rsid w:val="00C8593A"/>
    <w:rsid w:val="00C8640C"/>
    <w:rsid w:val="00C900A6"/>
    <w:rsid w:val="00C9154C"/>
    <w:rsid w:val="00C9154D"/>
    <w:rsid w:val="00C918E6"/>
    <w:rsid w:val="00C91F3B"/>
    <w:rsid w:val="00C93337"/>
    <w:rsid w:val="00CA032D"/>
    <w:rsid w:val="00CA0F23"/>
    <w:rsid w:val="00CA13CA"/>
    <w:rsid w:val="00CA1E67"/>
    <w:rsid w:val="00CA4EE6"/>
    <w:rsid w:val="00CA6FB8"/>
    <w:rsid w:val="00CB76A7"/>
    <w:rsid w:val="00CB7E90"/>
    <w:rsid w:val="00CC0A15"/>
    <w:rsid w:val="00CC4FAF"/>
    <w:rsid w:val="00CC5412"/>
    <w:rsid w:val="00CC74D2"/>
    <w:rsid w:val="00CD1472"/>
    <w:rsid w:val="00CD35D9"/>
    <w:rsid w:val="00CD51C8"/>
    <w:rsid w:val="00CD7D38"/>
    <w:rsid w:val="00CE36BC"/>
    <w:rsid w:val="00CE610D"/>
    <w:rsid w:val="00CE6533"/>
    <w:rsid w:val="00CE77E9"/>
    <w:rsid w:val="00CF5ABE"/>
    <w:rsid w:val="00CF63FF"/>
    <w:rsid w:val="00CF77FF"/>
    <w:rsid w:val="00D03252"/>
    <w:rsid w:val="00D048E7"/>
    <w:rsid w:val="00D053B0"/>
    <w:rsid w:val="00D06AE9"/>
    <w:rsid w:val="00D07453"/>
    <w:rsid w:val="00D11E0B"/>
    <w:rsid w:val="00D11E6B"/>
    <w:rsid w:val="00D15BDD"/>
    <w:rsid w:val="00D2118A"/>
    <w:rsid w:val="00D21EF0"/>
    <w:rsid w:val="00D24276"/>
    <w:rsid w:val="00D262EF"/>
    <w:rsid w:val="00D27702"/>
    <w:rsid w:val="00D30638"/>
    <w:rsid w:val="00D30F52"/>
    <w:rsid w:val="00D3122F"/>
    <w:rsid w:val="00D31562"/>
    <w:rsid w:val="00D32BB0"/>
    <w:rsid w:val="00D431A5"/>
    <w:rsid w:val="00D435A7"/>
    <w:rsid w:val="00D443D2"/>
    <w:rsid w:val="00D4483B"/>
    <w:rsid w:val="00D46F6E"/>
    <w:rsid w:val="00D4721B"/>
    <w:rsid w:val="00D525D4"/>
    <w:rsid w:val="00D559E5"/>
    <w:rsid w:val="00D55EF9"/>
    <w:rsid w:val="00D5674E"/>
    <w:rsid w:val="00D5790F"/>
    <w:rsid w:val="00D60763"/>
    <w:rsid w:val="00D62A12"/>
    <w:rsid w:val="00D63B20"/>
    <w:rsid w:val="00D64BA6"/>
    <w:rsid w:val="00D67D3D"/>
    <w:rsid w:val="00D7486E"/>
    <w:rsid w:val="00D74E4B"/>
    <w:rsid w:val="00D803BC"/>
    <w:rsid w:val="00D826B0"/>
    <w:rsid w:val="00D858EF"/>
    <w:rsid w:val="00D86BED"/>
    <w:rsid w:val="00D90732"/>
    <w:rsid w:val="00D92CED"/>
    <w:rsid w:val="00D93BCB"/>
    <w:rsid w:val="00D950B2"/>
    <w:rsid w:val="00D969A9"/>
    <w:rsid w:val="00DA0395"/>
    <w:rsid w:val="00DA0426"/>
    <w:rsid w:val="00DA3F42"/>
    <w:rsid w:val="00DA473D"/>
    <w:rsid w:val="00DA5A91"/>
    <w:rsid w:val="00DA66FD"/>
    <w:rsid w:val="00DB05B7"/>
    <w:rsid w:val="00DB3375"/>
    <w:rsid w:val="00DB44F5"/>
    <w:rsid w:val="00DB6D4A"/>
    <w:rsid w:val="00DB7963"/>
    <w:rsid w:val="00DC20B2"/>
    <w:rsid w:val="00DC4DD3"/>
    <w:rsid w:val="00DD2809"/>
    <w:rsid w:val="00DD4EEA"/>
    <w:rsid w:val="00DD50AF"/>
    <w:rsid w:val="00DF0D1F"/>
    <w:rsid w:val="00DF2F52"/>
    <w:rsid w:val="00DF4EF4"/>
    <w:rsid w:val="00DF6AE0"/>
    <w:rsid w:val="00E003F9"/>
    <w:rsid w:val="00E03A6A"/>
    <w:rsid w:val="00E0473D"/>
    <w:rsid w:val="00E13423"/>
    <w:rsid w:val="00E13E5E"/>
    <w:rsid w:val="00E14985"/>
    <w:rsid w:val="00E16DFE"/>
    <w:rsid w:val="00E17036"/>
    <w:rsid w:val="00E21A95"/>
    <w:rsid w:val="00E23EED"/>
    <w:rsid w:val="00E250D2"/>
    <w:rsid w:val="00E25582"/>
    <w:rsid w:val="00E25900"/>
    <w:rsid w:val="00E32C90"/>
    <w:rsid w:val="00E336C8"/>
    <w:rsid w:val="00E35356"/>
    <w:rsid w:val="00E355C9"/>
    <w:rsid w:val="00E35B5E"/>
    <w:rsid w:val="00E450D8"/>
    <w:rsid w:val="00E45711"/>
    <w:rsid w:val="00E46A3F"/>
    <w:rsid w:val="00E50E29"/>
    <w:rsid w:val="00E526B1"/>
    <w:rsid w:val="00E532FA"/>
    <w:rsid w:val="00E5330B"/>
    <w:rsid w:val="00E54360"/>
    <w:rsid w:val="00E54686"/>
    <w:rsid w:val="00E54F30"/>
    <w:rsid w:val="00E554AE"/>
    <w:rsid w:val="00E55654"/>
    <w:rsid w:val="00E57FF2"/>
    <w:rsid w:val="00E601C8"/>
    <w:rsid w:val="00E60BBC"/>
    <w:rsid w:val="00E61CB5"/>
    <w:rsid w:val="00E672CA"/>
    <w:rsid w:val="00E702B7"/>
    <w:rsid w:val="00E733BB"/>
    <w:rsid w:val="00E75AD1"/>
    <w:rsid w:val="00E80451"/>
    <w:rsid w:val="00E80F72"/>
    <w:rsid w:val="00E8405F"/>
    <w:rsid w:val="00E86D62"/>
    <w:rsid w:val="00E91216"/>
    <w:rsid w:val="00E91781"/>
    <w:rsid w:val="00E92E4C"/>
    <w:rsid w:val="00E9378D"/>
    <w:rsid w:val="00E93F7C"/>
    <w:rsid w:val="00E9673E"/>
    <w:rsid w:val="00EB13FF"/>
    <w:rsid w:val="00EB1BC2"/>
    <w:rsid w:val="00EB585B"/>
    <w:rsid w:val="00EB6A1F"/>
    <w:rsid w:val="00EC3096"/>
    <w:rsid w:val="00EC39AC"/>
    <w:rsid w:val="00EC3A67"/>
    <w:rsid w:val="00EC71C5"/>
    <w:rsid w:val="00ED1917"/>
    <w:rsid w:val="00ED251F"/>
    <w:rsid w:val="00ED2D10"/>
    <w:rsid w:val="00ED5C4A"/>
    <w:rsid w:val="00EE07E9"/>
    <w:rsid w:val="00EE09AE"/>
    <w:rsid w:val="00EE0B87"/>
    <w:rsid w:val="00EE121B"/>
    <w:rsid w:val="00EE1946"/>
    <w:rsid w:val="00EE3105"/>
    <w:rsid w:val="00EE424C"/>
    <w:rsid w:val="00EF1189"/>
    <w:rsid w:val="00EF6549"/>
    <w:rsid w:val="00EF6B4A"/>
    <w:rsid w:val="00F010D8"/>
    <w:rsid w:val="00F023A0"/>
    <w:rsid w:val="00F024AD"/>
    <w:rsid w:val="00F04911"/>
    <w:rsid w:val="00F05D4A"/>
    <w:rsid w:val="00F060B6"/>
    <w:rsid w:val="00F13645"/>
    <w:rsid w:val="00F1517E"/>
    <w:rsid w:val="00F3094B"/>
    <w:rsid w:val="00F3137D"/>
    <w:rsid w:val="00F33CF2"/>
    <w:rsid w:val="00F346D0"/>
    <w:rsid w:val="00F34D6D"/>
    <w:rsid w:val="00F400AC"/>
    <w:rsid w:val="00F40289"/>
    <w:rsid w:val="00F406DC"/>
    <w:rsid w:val="00F41D74"/>
    <w:rsid w:val="00F528C6"/>
    <w:rsid w:val="00F544CE"/>
    <w:rsid w:val="00F621FF"/>
    <w:rsid w:val="00F623F6"/>
    <w:rsid w:val="00F62DB9"/>
    <w:rsid w:val="00F6300D"/>
    <w:rsid w:val="00F67A53"/>
    <w:rsid w:val="00F67B6E"/>
    <w:rsid w:val="00F7263B"/>
    <w:rsid w:val="00F732FE"/>
    <w:rsid w:val="00F8140A"/>
    <w:rsid w:val="00F8180F"/>
    <w:rsid w:val="00F82F0E"/>
    <w:rsid w:val="00F83A31"/>
    <w:rsid w:val="00F854A7"/>
    <w:rsid w:val="00F85BB8"/>
    <w:rsid w:val="00F86FD3"/>
    <w:rsid w:val="00F87552"/>
    <w:rsid w:val="00F9607A"/>
    <w:rsid w:val="00F97113"/>
    <w:rsid w:val="00F976EC"/>
    <w:rsid w:val="00FA3964"/>
    <w:rsid w:val="00FA6040"/>
    <w:rsid w:val="00FA60A1"/>
    <w:rsid w:val="00FA6BA5"/>
    <w:rsid w:val="00FB20FA"/>
    <w:rsid w:val="00FB38F7"/>
    <w:rsid w:val="00FC4DBA"/>
    <w:rsid w:val="00FC676F"/>
    <w:rsid w:val="00FC70F9"/>
    <w:rsid w:val="00FD10F3"/>
    <w:rsid w:val="00FD148C"/>
    <w:rsid w:val="00FD36C6"/>
    <w:rsid w:val="00FD3C72"/>
    <w:rsid w:val="00FE1715"/>
    <w:rsid w:val="00FE50E6"/>
    <w:rsid w:val="00FE6EE8"/>
    <w:rsid w:val="00FF2B84"/>
    <w:rsid w:val="00FF400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204"/>
    <o:shapelayout v:ext="edit">
      <o:idmap v:ext="edit" data="2"/>
    </o:shapelayout>
  </w:shapeDefaults>
  <w:decimalSymbol w:val=","/>
  <w:listSeparator w:val=";"/>
  <w14:docId w14:val="11127602"/>
  <w15:chartTrackingRefBased/>
  <w15:docId w15:val="{30A3868E-A46F-4B58-8BE8-00D0023B7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Calibri" w:hAnsiTheme="minorHAnsi" w:cstheme="minorBidi"/>
        <w:sz w:val="22"/>
        <w:szCs w:val="22"/>
        <w:lang w:val="de-DE" w:eastAsia="en-US" w:bidi="ar-SA"/>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uiPriority="99"/>
    <w:lsdException w:name="index 2" w:semiHidden="1" w:uiPriority="99"/>
    <w:lsdException w:name="index 3" w:semiHidden="1" w:uiPriority="99"/>
    <w:lsdException w:name="index 4" w:semiHidden="1" w:uiPriority="99"/>
    <w:lsdException w:name="index 5" w:semiHidden="1" w:uiPriority="99"/>
    <w:lsdException w:name="index 6" w:semiHidden="1" w:uiPriority="99"/>
    <w:lsdException w:name="index 7" w:semiHidden="1" w:uiPriority="99"/>
    <w:lsdException w:name="index 8" w:semiHidden="1" w:uiPriority="99"/>
    <w:lsdException w:name="index 9" w:semiHidden="1" w:uiPriority="99"/>
    <w:lsdException w:name="toc 1" w:semiHidden="1" w:uiPriority="39"/>
    <w:lsdException w:name="toc 2" w:semiHidden="1"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99"/>
    <w:lsdException w:name="annotation text" w:semiHidden="1"/>
    <w:lsdException w:name="header" w:semiHidden="1" w:uiPriority="99"/>
    <w:lsdException w:name="footer" w:semiHidden="1" w:uiPriority="99"/>
    <w:lsdException w:name="index heading" w:semiHidden="1" w:uiPriority="99"/>
    <w:lsdException w:name="caption" w:semiHidden="1" w:qFormat="1"/>
    <w:lsdException w:name="table of figures" w:semiHidden="1" w:uiPriority="99"/>
    <w:lsdException w:name="envelope address" w:semiHidden="1"/>
    <w:lsdException w:name="envelope return" w:semiHidden="1"/>
    <w:lsdException w:name="footnote reference" w:semiHidden="1" w:uiPriority="99"/>
    <w:lsdException w:name="annotation reference" w:semiHidden="1"/>
    <w:lsdException w:name="line number" w:semiHidden="1"/>
    <w:lsdException w:name="page number" w:semiHidden="1"/>
    <w:lsdException w:name="endnote reference" w:semiHidden="1" w:uiPriority="99"/>
    <w:lsdException w:name="endnote text" w:semiHidden="1" w:uiPriority="99"/>
    <w:lsdException w:name="table of authorities" w:semiHidden="1" w:uiPriority="99"/>
    <w:lsdException w:name="macro" w:semiHidden="1" w:uiPriority="99"/>
    <w:lsdException w:name="toa heading" w:semiHidden="1" w:uiPriority="99"/>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3" w:qFormat="1"/>
    <w:lsdException w:name="Closing" w:semiHidden="1"/>
    <w:lsdException w:name="Signature" w:semiHidden="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iPriority="99"/>
    <w:lsdException w:name="FollowedHyperlink" w:semiHidden="1"/>
    <w:lsdException w:name="Strong" w:semiHidden="1" w:qFormat="1"/>
    <w:lsdException w:name="Emphasis" w:semiHidden="1" w:uiPriority="20" w:qFormat="1"/>
    <w:lsdException w:name="Document Map" w:semiHidden="1" w:uiPriority="99"/>
    <w:lsdException w:name="Plain Text" w:semiHidden="1" w:uiPriority="99"/>
    <w:lsdException w:name="E-mail Signature" w:semiHidden="1"/>
    <w:lsdException w:name="HTML Top of Form" w:semiHidden="1" w:uiPriority="99" w:unhideWhenUsed="1"/>
    <w:lsdException w:name="HTML Bottom of Form" w:semiHidden="1" w:uiPriority="99" w:unhideWhenUsed="1"/>
    <w:lsdException w:name="Normal (Web)" w:semiHidden="1" w:uiPriority="99"/>
    <w:lsdException w:name="HTML Acronym" w:semiHidden="1"/>
    <w:lsdException w:name="HTML Address" w:semiHidden="1"/>
    <w:lsdException w:name="HTML Cite" w:semiHidden="1"/>
    <w:lsdException w:name="HTML Code" w:semiHidden="1"/>
    <w:lsdException w:name="HTML Definition" w:semiHidden="1"/>
    <w:lsdException w:name="HTML Keyboard" w:semiHidden="1" w:unhideWhenUsed="1"/>
    <w:lsdException w:name="HTML Preformatted" w:semiHidden="1"/>
    <w:lsdException w:name="HTML Sample" w:semiHidden="1"/>
    <w:lsdException w:name="HTML Typewriter" w:semiHidden="1"/>
    <w:lsdException w:name="HTML Variable" w:semiHidden="1"/>
    <w:lsdException w:name="Normal Table" w:uiPriority="99"/>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C5154E"/>
    <w:pPr>
      <w:tabs>
        <w:tab w:val="left" w:pos="397"/>
        <w:tab w:val="left" w:pos="794"/>
        <w:tab w:val="left" w:pos="1191"/>
        <w:tab w:val="left" w:pos="1588"/>
      </w:tabs>
      <w:spacing w:before="40" w:after="40" w:line="260" w:lineRule="exact"/>
      <w:ind w:firstLine="397"/>
      <w:jc w:val="both"/>
    </w:pPr>
    <w:rPr>
      <w:rFonts w:ascii="Times New Roman" w:hAnsi="Times New Roman" w:cs="Times New Roman"/>
      <w:lang w:val="en-GB"/>
    </w:rPr>
  </w:style>
  <w:style w:type="paragraph" w:styleId="berschrift1">
    <w:name w:val="heading 1"/>
    <w:basedOn w:val="Standard"/>
    <w:next w:val="Standard"/>
    <w:link w:val="berschrift1Zchn"/>
    <w:qFormat/>
    <w:rsid w:val="00352D4C"/>
    <w:pPr>
      <w:keepNext/>
      <w:keepLines/>
      <w:numPr>
        <w:numId w:val="2"/>
      </w:numPr>
      <w:suppressAutoHyphens/>
      <w:spacing w:before="480" w:after="120"/>
      <w:jc w:val="left"/>
      <w:outlineLvl w:val="0"/>
    </w:pPr>
    <w:rPr>
      <w:rFonts w:eastAsiaTheme="majorEastAsia" w:cstheme="majorBidi"/>
      <w:b/>
      <w:color w:val="000000" w:themeColor="text1"/>
      <w:sz w:val="48"/>
      <w:szCs w:val="32"/>
    </w:rPr>
  </w:style>
  <w:style w:type="paragraph" w:styleId="berschrift2">
    <w:name w:val="heading 2"/>
    <w:basedOn w:val="berschrift1"/>
    <w:next w:val="Standard"/>
    <w:link w:val="berschrift2Zchn"/>
    <w:qFormat/>
    <w:rsid w:val="00352D4C"/>
    <w:pPr>
      <w:numPr>
        <w:ilvl w:val="1"/>
      </w:numPr>
      <w:spacing w:before="360"/>
      <w:outlineLvl w:val="1"/>
    </w:pPr>
    <w:rPr>
      <w:color w:val="auto"/>
      <w:sz w:val="36"/>
      <w:szCs w:val="26"/>
    </w:rPr>
  </w:style>
  <w:style w:type="paragraph" w:styleId="berschrift3">
    <w:name w:val="heading 3"/>
    <w:basedOn w:val="berschrift2"/>
    <w:next w:val="Standard"/>
    <w:link w:val="berschrift3Zchn"/>
    <w:qFormat/>
    <w:rsid w:val="00352D4C"/>
    <w:pPr>
      <w:numPr>
        <w:ilvl w:val="2"/>
      </w:numPr>
      <w:spacing w:before="280"/>
      <w:outlineLvl w:val="2"/>
    </w:pPr>
    <w:rPr>
      <w:sz w:val="28"/>
      <w:szCs w:val="24"/>
    </w:rPr>
  </w:style>
  <w:style w:type="paragraph" w:styleId="berschrift4">
    <w:name w:val="heading 4"/>
    <w:basedOn w:val="berschrift1"/>
    <w:next w:val="Standard"/>
    <w:link w:val="berschrift4Zchn"/>
    <w:qFormat/>
    <w:rsid w:val="00352D4C"/>
    <w:pPr>
      <w:numPr>
        <w:numId w:val="0"/>
      </w:numPr>
      <w:spacing w:before="240"/>
      <w:outlineLvl w:val="3"/>
    </w:pPr>
    <w:rPr>
      <w:iCs/>
      <w:color w:val="auto"/>
      <w:sz w:val="24"/>
    </w:rPr>
  </w:style>
  <w:style w:type="paragraph" w:styleId="berschrift5">
    <w:name w:val="heading 5"/>
    <w:basedOn w:val="berschrift4"/>
    <w:next w:val="Standard"/>
    <w:link w:val="berschrift5Zchn"/>
    <w:autoRedefine/>
    <w:qFormat/>
    <w:rsid w:val="00E03A6A"/>
    <w:pPr>
      <w:keepLines w:val="0"/>
      <w:suppressAutoHyphens w:val="0"/>
      <w:spacing w:before="0" w:after="0" w:line="240" w:lineRule="auto"/>
      <w:outlineLvl w:val="4"/>
    </w:pPr>
    <w:rPr>
      <w:rFonts w:eastAsia="Times New Roman" w:cs="Times New Roman"/>
      <w:bCs/>
      <w:iCs w:val="0"/>
      <w:sz w:val="22"/>
      <w:szCs w:val="24"/>
      <w:lang w:val="de-DE" w:eastAsia="de-DE"/>
    </w:rPr>
  </w:style>
  <w:style w:type="paragraph" w:styleId="berschrift6">
    <w:name w:val="heading 6"/>
    <w:basedOn w:val="Standard"/>
    <w:next w:val="Standard"/>
    <w:link w:val="berschrift6Zchn"/>
    <w:semiHidden/>
    <w:qFormat/>
    <w:rsid w:val="00E03A6A"/>
    <w:pPr>
      <w:spacing w:before="240" w:after="60" w:line="240" w:lineRule="auto"/>
      <w:jc w:val="left"/>
      <w:outlineLvl w:val="5"/>
    </w:pPr>
    <w:rPr>
      <w:rFonts w:eastAsia="Times New Roman"/>
      <w:b/>
      <w:bCs/>
      <w:lang w:eastAsia="de-DE"/>
    </w:rPr>
  </w:style>
  <w:style w:type="paragraph" w:styleId="berschrift7">
    <w:name w:val="heading 7"/>
    <w:basedOn w:val="Standard"/>
    <w:next w:val="Standard"/>
    <w:link w:val="berschrift7Zchn"/>
    <w:semiHidden/>
    <w:qFormat/>
    <w:rsid w:val="00E03A6A"/>
    <w:pPr>
      <w:spacing w:before="240" w:after="60" w:line="240" w:lineRule="auto"/>
      <w:jc w:val="left"/>
      <w:outlineLvl w:val="6"/>
    </w:pPr>
    <w:rPr>
      <w:rFonts w:eastAsia="Times New Roman"/>
      <w:sz w:val="24"/>
      <w:szCs w:val="24"/>
      <w:lang w:eastAsia="de-DE"/>
    </w:rPr>
  </w:style>
  <w:style w:type="paragraph" w:styleId="berschrift8">
    <w:name w:val="heading 8"/>
    <w:basedOn w:val="Standard"/>
    <w:next w:val="Standard"/>
    <w:link w:val="berschrift8Zchn"/>
    <w:semiHidden/>
    <w:qFormat/>
    <w:rsid w:val="00E03A6A"/>
    <w:pPr>
      <w:spacing w:before="240" w:after="60" w:line="240" w:lineRule="auto"/>
      <w:jc w:val="left"/>
      <w:outlineLvl w:val="7"/>
    </w:pPr>
    <w:rPr>
      <w:rFonts w:eastAsia="Times New Roman"/>
      <w:i/>
      <w:iCs/>
      <w:sz w:val="24"/>
      <w:szCs w:val="24"/>
      <w:lang w:eastAsia="de-DE"/>
    </w:rPr>
  </w:style>
  <w:style w:type="paragraph" w:styleId="berschrift9">
    <w:name w:val="heading 9"/>
    <w:basedOn w:val="Standard"/>
    <w:next w:val="Standard"/>
    <w:link w:val="berschrift9Zchn"/>
    <w:semiHidden/>
    <w:qFormat/>
    <w:rsid w:val="00E03A6A"/>
    <w:pPr>
      <w:spacing w:before="240" w:after="60" w:line="240" w:lineRule="auto"/>
      <w:jc w:val="left"/>
      <w:outlineLvl w:val="8"/>
    </w:pPr>
    <w:rPr>
      <w:rFonts w:ascii="Arial" w:eastAsia="Times New Roman" w:hAnsi="Arial" w:cs="Arial"/>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FBStandard">
    <w:name w:val="SFB Standard"/>
    <w:basedOn w:val="Standard"/>
    <w:link w:val="SFBStandardZchn"/>
    <w:rsid w:val="00C338E6"/>
    <w:pPr>
      <w:overflowPunct w:val="0"/>
      <w:autoSpaceDE w:val="0"/>
      <w:autoSpaceDN w:val="0"/>
      <w:adjustRightInd w:val="0"/>
      <w:spacing w:before="80" w:line="252" w:lineRule="auto"/>
      <w:textAlignment w:val="baseline"/>
    </w:pPr>
    <w:rPr>
      <w:rFonts w:ascii="Arial" w:eastAsiaTheme="minorEastAsia" w:hAnsi="Arial"/>
      <w:sz w:val="20"/>
      <w:szCs w:val="20"/>
      <w:lang w:val="de-DE" w:eastAsia="de-DE"/>
    </w:rPr>
  </w:style>
  <w:style w:type="character" w:customStyle="1" w:styleId="SFBStandardZchn">
    <w:name w:val="SFB Standard Zchn"/>
    <w:basedOn w:val="Absatz-Standardschriftart"/>
    <w:link w:val="SFBStandard"/>
    <w:locked/>
    <w:rsid w:val="00C338E6"/>
    <w:rPr>
      <w:rFonts w:ascii="Arial" w:eastAsiaTheme="minorEastAsia" w:hAnsi="Arial" w:cs="Times New Roman"/>
      <w:sz w:val="20"/>
      <w:szCs w:val="20"/>
      <w:lang w:eastAsia="de-DE"/>
    </w:rPr>
  </w:style>
  <w:style w:type="paragraph" w:customStyle="1" w:styleId="Figureintablecell">
    <w:name w:val="Figure (in table cell)"/>
    <w:basedOn w:val="Standard"/>
    <w:rsid w:val="006B79BE"/>
    <w:pPr>
      <w:keepNext/>
      <w:keepLines/>
      <w:widowControl w:val="0"/>
      <w:spacing w:line="240" w:lineRule="auto"/>
      <w:ind w:firstLine="0"/>
      <w:jc w:val="center"/>
    </w:pPr>
    <w:rPr>
      <w:sz w:val="20"/>
      <w:lang w:val="de-DE"/>
    </w:rPr>
  </w:style>
  <w:style w:type="character" w:customStyle="1" w:styleId="berschrift1Zchn">
    <w:name w:val="Überschrift 1 Zchn"/>
    <w:basedOn w:val="Absatz-Standardschriftart"/>
    <w:link w:val="berschrift1"/>
    <w:rsid w:val="00352D4C"/>
    <w:rPr>
      <w:rFonts w:ascii="Times New Roman" w:eastAsiaTheme="majorEastAsia" w:hAnsi="Times New Roman" w:cstheme="majorBidi"/>
      <w:b/>
      <w:color w:val="000000" w:themeColor="text1"/>
      <w:sz w:val="48"/>
      <w:szCs w:val="32"/>
      <w:lang w:val="en-GB"/>
    </w:rPr>
  </w:style>
  <w:style w:type="character" w:customStyle="1" w:styleId="berschrift2Zchn">
    <w:name w:val="Überschrift 2 Zchn"/>
    <w:basedOn w:val="Absatz-Standardschriftart"/>
    <w:link w:val="berschrift2"/>
    <w:rsid w:val="00352D4C"/>
    <w:rPr>
      <w:rFonts w:ascii="Times New Roman" w:eastAsiaTheme="majorEastAsia" w:hAnsi="Times New Roman" w:cstheme="majorBidi"/>
      <w:b/>
      <w:sz w:val="36"/>
      <w:szCs w:val="26"/>
      <w:lang w:val="en-GB"/>
    </w:rPr>
  </w:style>
  <w:style w:type="character" w:customStyle="1" w:styleId="berschrift3Zchn">
    <w:name w:val="Überschrift 3 Zchn"/>
    <w:basedOn w:val="Absatz-Standardschriftart"/>
    <w:link w:val="berschrift3"/>
    <w:rsid w:val="00352D4C"/>
    <w:rPr>
      <w:rFonts w:ascii="Times New Roman" w:eastAsiaTheme="majorEastAsia" w:hAnsi="Times New Roman" w:cstheme="majorBidi"/>
      <w:b/>
      <w:sz w:val="28"/>
      <w:szCs w:val="24"/>
      <w:lang w:val="en-GB"/>
    </w:rPr>
  </w:style>
  <w:style w:type="character" w:customStyle="1" w:styleId="berschrift4Zchn">
    <w:name w:val="Überschrift 4 Zchn"/>
    <w:basedOn w:val="Absatz-Standardschriftart"/>
    <w:link w:val="berschrift4"/>
    <w:rsid w:val="00352D4C"/>
    <w:rPr>
      <w:rFonts w:ascii="Times New Roman" w:eastAsiaTheme="majorEastAsia" w:hAnsi="Times New Roman" w:cstheme="majorBidi"/>
      <w:b/>
      <w:iCs/>
      <w:sz w:val="24"/>
      <w:szCs w:val="32"/>
      <w:lang w:val="en-GB"/>
    </w:rPr>
  </w:style>
  <w:style w:type="paragraph" w:styleId="Titel">
    <w:name w:val="Title"/>
    <w:basedOn w:val="berschrift1"/>
    <w:next w:val="Standard"/>
    <w:link w:val="TitelZchn"/>
    <w:uiPriority w:val="3"/>
    <w:qFormat/>
    <w:rsid w:val="00E733BB"/>
    <w:pPr>
      <w:numPr>
        <w:numId w:val="0"/>
      </w:numPr>
      <w:spacing w:before="0" w:after="480"/>
      <w:contextualSpacing/>
    </w:pPr>
    <w:rPr>
      <w:spacing w:val="-10"/>
      <w:kern w:val="28"/>
      <w:sz w:val="64"/>
      <w:szCs w:val="56"/>
    </w:rPr>
  </w:style>
  <w:style w:type="character" w:customStyle="1" w:styleId="TitelZchn">
    <w:name w:val="Titel Zchn"/>
    <w:basedOn w:val="Absatz-Standardschriftart"/>
    <w:link w:val="Titel"/>
    <w:uiPriority w:val="3"/>
    <w:rsid w:val="00E733BB"/>
    <w:rPr>
      <w:rFonts w:ascii="Times New Roman" w:eastAsiaTheme="majorEastAsia" w:hAnsi="Times New Roman" w:cstheme="majorBidi"/>
      <w:b/>
      <w:color w:val="000000" w:themeColor="text1"/>
      <w:spacing w:val="-10"/>
      <w:kern w:val="28"/>
      <w:sz w:val="64"/>
      <w:szCs w:val="56"/>
      <w:lang w:val="en-GB"/>
    </w:rPr>
  </w:style>
  <w:style w:type="paragraph" w:customStyle="1" w:styleId="FigureCaption">
    <w:name w:val="Figure Caption"/>
    <w:basedOn w:val="Standard"/>
    <w:rsid w:val="007C3AC9"/>
    <w:pPr>
      <w:tabs>
        <w:tab w:val="left" w:pos="340"/>
      </w:tabs>
      <w:spacing w:after="0" w:line="252" w:lineRule="auto"/>
    </w:pPr>
    <w:rPr>
      <w:rFonts w:ascii="Arial" w:hAnsi="Arial"/>
      <w:sz w:val="18"/>
      <w:lang w:val="de-DE"/>
    </w:rPr>
  </w:style>
  <w:style w:type="paragraph" w:customStyle="1" w:styleId="ListdotFortsetzung">
    <w:name w:val="List dot Fortsetzung"/>
    <w:basedOn w:val="Listdot"/>
    <w:next w:val="Listdot"/>
    <w:rsid w:val="00921792"/>
    <w:pPr>
      <w:numPr>
        <w:numId w:val="0"/>
      </w:numPr>
      <w:ind w:left="397"/>
    </w:pPr>
  </w:style>
  <w:style w:type="paragraph" w:customStyle="1" w:styleId="ListePunkt">
    <w:name w:val="Liste Punkt"/>
    <w:basedOn w:val="Standard"/>
    <w:rsid w:val="00352D4C"/>
    <w:pPr>
      <w:numPr>
        <w:numId w:val="3"/>
      </w:numPr>
    </w:pPr>
  </w:style>
  <w:style w:type="paragraph" w:customStyle="1" w:styleId="Reference">
    <w:name w:val="Reference"/>
    <w:basedOn w:val="Standard"/>
    <w:rsid w:val="00423202"/>
    <w:pPr>
      <w:tabs>
        <w:tab w:val="clear" w:pos="397"/>
        <w:tab w:val="clear" w:pos="794"/>
        <w:tab w:val="clear" w:pos="1191"/>
        <w:tab w:val="clear" w:pos="1588"/>
        <w:tab w:val="left" w:pos="454"/>
      </w:tabs>
      <w:spacing w:before="60" w:after="60"/>
      <w:ind w:left="454" w:hanging="454"/>
      <w:jc w:val="left"/>
    </w:pPr>
    <w:rPr>
      <w:sz w:val="20"/>
    </w:rPr>
  </w:style>
  <w:style w:type="paragraph" w:customStyle="1" w:styleId="Listemulti">
    <w:name w:val="Liste multi"/>
    <w:basedOn w:val="ListePunkt"/>
    <w:rsid w:val="00352D4C"/>
    <w:pPr>
      <w:numPr>
        <w:numId w:val="0"/>
      </w:numPr>
      <w:ind w:left="397" w:hanging="397"/>
      <w:jc w:val="left"/>
    </w:pPr>
    <w:rPr>
      <w:rFonts w:eastAsiaTheme="minorEastAsia"/>
      <w:lang w:val="en-US"/>
    </w:rPr>
  </w:style>
  <w:style w:type="paragraph" w:customStyle="1" w:styleId="Equation">
    <w:name w:val="Equation"/>
    <w:basedOn w:val="Standard"/>
    <w:next w:val="Standard"/>
    <w:uiPriority w:val="8"/>
    <w:rsid w:val="00CA1E67"/>
    <w:pPr>
      <w:widowControl w:val="0"/>
      <w:tabs>
        <w:tab w:val="center" w:pos="3969"/>
        <w:tab w:val="right" w:pos="9072"/>
      </w:tabs>
      <w:spacing w:before="120" w:after="120" w:line="240" w:lineRule="auto"/>
      <w:jc w:val="left"/>
    </w:pPr>
    <w:rPr>
      <w:rFonts w:eastAsiaTheme="minorHAnsi"/>
      <w:lang w:val="en-US" w:eastAsia="ja-JP"/>
    </w:rPr>
  </w:style>
  <w:style w:type="character" w:customStyle="1" w:styleId="berschrift5Zchn">
    <w:name w:val="Überschrift 5 Zchn"/>
    <w:basedOn w:val="Absatz-Standardschriftart"/>
    <w:link w:val="berschrift5"/>
    <w:rsid w:val="00E03A6A"/>
    <w:rPr>
      <w:rFonts w:ascii="Times New Roman" w:eastAsia="Times New Roman" w:hAnsi="Times New Roman" w:cs="Times New Roman"/>
      <w:b/>
      <w:bCs/>
      <w:szCs w:val="24"/>
      <w:lang w:eastAsia="de-DE"/>
    </w:rPr>
  </w:style>
  <w:style w:type="character" w:customStyle="1" w:styleId="berschrift6Zchn">
    <w:name w:val="Überschrift 6 Zchn"/>
    <w:basedOn w:val="Absatz-Standardschriftart"/>
    <w:link w:val="berschrift6"/>
    <w:semiHidden/>
    <w:rsid w:val="00E03A6A"/>
    <w:rPr>
      <w:rFonts w:ascii="Times New Roman" w:eastAsia="Times New Roman" w:hAnsi="Times New Roman" w:cs="Times New Roman"/>
      <w:b/>
      <w:bCs/>
      <w:lang w:val="en-GB" w:eastAsia="de-DE"/>
    </w:rPr>
  </w:style>
  <w:style w:type="character" w:customStyle="1" w:styleId="berschrift7Zchn">
    <w:name w:val="Überschrift 7 Zchn"/>
    <w:basedOn w:val="Absatz-Standardschriftart"/>
    <w:link w:val="berschrift7"/>
    <w:semiHidden/>
    <w:rsid w:val="00E03A6A"/>
    <w:rPr>
      <w:rFonts w:ascii="Times New Roman" w:eastAsia="Times New Roman" w:hAnsi="Times New Roman" w:cs="Times New Roman"/>
      <w:sz w:val="24"/>
      <w:szCs w:val="24"/>
      <w:lang w:val="en-GB" w:eastAsia="de-DE"/>
    </w:rPr>
  </w:style>
  <w:style w:type="character" w:customStyle="1" w:styleId="berschrift8Zchn">
    <w:name w:val="Überschrift 8 Zchn"/>
    <w:basedOn w:val="Absatz-Standardschriftart"/>
    <w:link w:val="berschrift8"/>
    <w:semiHidden/>
    <w:rsid w:val="00E03A6A"/>
    <w:rPr>
      <w:rFonts w:ascii="Times New Roman" w:eastAsia="Times New Roman" w:hAnsi="Times New Roman" w:cs="Times New Roman"/>
      <w:i/>
      <w:iCs/>
      <w:sz w:val="24"/>
      <w:szCs w:val="24"/>
      <w:lang w:val="en-GB" w:eastAsia="de-DE"/>
    </w:rPr>
  </w:style>
  <w:style w:type="character" w:customStyle="1" w:styleId="berschrift9Zchn">
    <w:name w:val="Überschrift 9 Zchn"/>
    <w:basedOn w:val="Absatz-Standardschriftart"/>
    <w:link w:val="berschrift9"/>
    <w:semiHidden/>
    <w:rsid w:val="00E03A6A"/>
    <w:rPr>
      <w:rFonts w:ascii="Arial" w:eastAsia="Times New Roman" w:hAnsi="Arial" w:cs="Arial"/>
      <w:lang w:val="en-GB" w:eastAsia="de-DE"/>
    </w:rPr>
  </w:style>
  <w:style w:type="paragraph" w:customStyle="1" w:styleId="Listfree">
    <w:name w:val="List free"/>
    <w:basedOn w:val="Listdot"/>
    <w:rsid w:val="00E45711"/>
    <w:pPr>
      <w:numPr>
        <w:numId w:val="0"/>
      </w:numPr>
      <w:tabs>
        <w:tab w:val="clear" w:pos="794"/>
        <w:tab w:val="clear" w:pos="1191"/>
        <w:tab w:val="clear" w:pos="1588"/>
        <w:tab w:val="left" w:pos="397"/>
      </w:tabs>
      <w:ind w:left="397" w:hanging="397"/>
    </w:pPr>
    <w:rPr>
      <w:lang w:val="en-US"/>
    </w:rPr>
  </w:style>
  <w:style w:type="paragraph" w:customStyle="1" w:styleId="Standardfirst">
    <w:name w:val="Standard first"/>
    <w:basedOn w:val="Standard"/>
    <w:next w:val="Standard"/>
    <w:rsid w:val="003A46F8"/>
    <w:pPr>
      <w:ind w:firstLine="0"/>
    </w:pPr>
    <w:rPr>
      <w:rFonts w:eastAsia="Times New Roman"/>
      <w:szCs w:val="20"/>
      <w:lang w:eastAsia="de-DE"/>
    </w:rPr>
  </w:style>
  <w:style w:type="paragraph" w:customStyle="1" w:styleId="equationATB">
    <w:name w:val="equation ATB"/>
    <w:basedOn w:val="Standard"/>
    <w:next w:val="Listfree"/>
    <w:rsid w:val="003A46F8"/>
    <w:pPr>
      <w:widowControl w:val="0"/>
      <w:tabs>
        <w:tab w:val="right" w:pos="9072"/>
      </w:tabs>
      <w:spacing w:before="120" w:after="120" w:line="240" w:lineRule="auto"/>
      <w:ind w:firstLine="0"/>
      <w:jc w:val="center"/>
    </w:pPr>
    <w:rPr>
      <w:rFonts w:eastAsia="Times New Roman"/>
      <w:szCs w:val="20"/>
      <w:lang w:val="de-DE" w:eastAsia="de-DE"/>
    </w:rPr>
  </w:style>
  <w:style w:type="paragraph" w:customStyle="1" w:styleId="referenceATB">
    <w:name w:val="reference ATB"/>
    <w:basedOn w:val="Standard"/>
    <w:rsid w:val="003A46F8"/>
    <w:pPr>
      <w:ind w:left="397" w:hanging="397"/>
    </w:pPr>
    <w:rPr>
      <w:rFonts w:eastAsia="Times New Roman"/>
      <w:sz w:val="20"/>
      <w:szCs w:val="20"/>
      <w:lang w:eastAsia="de-DE"/>
    </w:rPr>
  </w:style>
  <w:style w:type="paragraph" w:customStyle="1" w:styleId="Figurecaption0">
    <w:name w:val="Figure caption"/>
    <w:basedOn w:val="Standard"/>
    <w:rsid w:val="00F67A53"/>
    <w:pPr>
      <w:keepLines/>
      <w:spacing w:before="120" w:after="0"/>
      <w:ind w:firstLine="0"/>
      <w:jc w:val="left"/>
    </w:pPr>
    <w:rPr>
      <w:rFonts w:eastAsia="Times New Roman"/>
      <w:sz w:val="20"/>
      <w:szCs w:val="20"/>
      <w:lang w:eastAsia="de-DE"/>
    </w:rPr>
  </w:style>
  <w:style w:type="paragraph" w:customStyle="1" w:styleId="equationnumberATB">
    <w:name w:val="equation number ATB"/>
    <w:basedOn w:val="Standard"/>
    <w:next w:val="Listfree"/>
    <w:rsid w:val="003A46F8"/>
    <w:pPr>
      <w:widowControl w:val="0"/>
      <w:spacing w:before="120" w:after="120" w:line="240" w:lineRule="auto"/>
      <w:ind w:firstLine="0"/>
      <w:jc w:val="right"/>
    </w:pPr>
    <w:rPr>
      <w:rFonts w:eastAsia="Times New Roman"/>
      <w:szCs w:val="20"/>
      <w:lang w:val="de-DE" w:eastAsia="de-DE"/>
    </w:rPr>
  </w:style>
  <w:style w:type="paragraph" w:customStyle="1" w:styleId="listnumberedATB">
    <w:name w:val="list numbered ATB"/>
    <w:basedOn w:val="Standard"/>
    <w:rsid w:val="003A46F8"/>
    <w:pPr>
      <w:numPr>
        <w:numId w:val="17"/>
      </w:numPr>
      <w:tabs>
        <w:tab w:val="clear" w:pos="794"/>
      </w:tabs>
    </w:pPr>
    <w:rPr>
      <w:rFonts w:eastAsia="Times New Roman"/>
      <w:szCs w:val="20"/>
      <w:lang w:val="de-DE" w:eastAsia="de-DE"/>
    </w:rPr>
  </w:style>
  <w:style w:type="paragraph" w:customStyle="1" w:styleId="Listdot">
    <w:name w:val="List dot"/>
    <w:basedOn w:val="Standard"/>
    <w:rsid w:val="00F67A53"/>
    <w:pPr>
      <w:numPr>
        <w:numId w:val="18"/>
      </w:numPr>
    </w:pPr>
    <w:rPr>
      <w:rFonts w:eastAsia="Times New Roman"/>
      <w:szCs w:val="20"/>
      <w:lang w:eastAsia="de-DE"/>
    </w:rPr>
  </w:style>
  <w:style w:type="character" w:customStyle="1" w:styleId="indexmark">
    <w:name w:val="index mark"/>
    <w:basedOn w:val="Absatz-Standardschriftart"/>
    <w:rsid w:val="00E03A6A"/>
    <w:rPr>
      <w:color w:val="3366FF"/>
      <w:lang w:val="de-DE"/>
    </w:rPr>
  </w:style>
  <w:style w:type="paragraph" w:customStyle="1" w:styleId="authorATB">
    <w:name w:val="author ATB"/>
    <w:basedOn w:val="Standard"/>
    <w:next w:val="Title1"/>
    <w:rsid w:val="003A46F8"/>
    <w:pPr>
      <w:ind w:firstLine="0"/>
    </w:pPr>
    <w:rPr>
      <w:rFonts w:eastAsia="Times New Roman"/>
      <w:szCs w:val="20"/>
      <w:lang w:eastAsia="de-DE"/>
    </w:rPr>
  </w:style>
  <w:style w:type="paragraph" w:customStyle="1" w:styleId="Title0ChapterTitle">
    <w:name w:val="Title 0 (Chapter Title)"/>
    <w:basedOn w:val="Standardfirst"/>
    <w:next w:val="authorATB"/>
    <w:rsid w:val="00E03A6A"/>
    <w:pPr>
      <w:keepNext/>
      <w:keepLines/>
      <w:numPr>
        <w:numId w:val="19"/>
      </w:numPr>
      <w:tabs>
        <w:tab w:val="clear" w:pos="397"/>
      </w:tabs>
      <w:spacing w:before="0" w:after="120" w:line="240" w:lineRule="auto"/>
      <w:jc w:val="left"/>
    </w:pPr>
    <w:rPr>
      <w:b/>
      <w:sz w:val="60"/>
    </w:rPr>
  </w:style>
  <w:style w:type="paragraph" w:customStyle="1" w:styleId="Title1">
    <w:name w:val="Title 1"/>
    <w:basedOn w:val="Title0ChapterTitle"/>
    <w:next w:val="Standardfirst"/>
    <w:rsid w:val="00E03A6A"/>
    <w:pPr>
      <w:numPr>
        <w:ilvl w:val="1"/>
      </w:numPr>
      <w:tabs>
        <w:tab w:val="clear" w:pos="4394"/>
        <w:tab w:val="num" w:pos="567"/>
      </w:tabs>
      <w:spacing w:before="1920"/>
      <w:ind w:left="567"/>
    </w:pPr>
    <w:rPr>
      <w:sz w:val="48"/>
    </w:rPr>
  </w:style>
  <w:style w:type="paragraph" w:customStyle="1" w:styleId="Title2">
    <w:name w:val="Title 2"/>
    <w:basedOn w:val="Title0ChapterTitle"/>
    <w:next w:val="Standardfirst"/>
    <w:rsid w:val="00962D3E"/>
    <w:pPr>
      <w:numPr>
        <w:ilvl w:val="2"/>
      </w:numPr>
      <w:tabs>
        <w:tab w:val="clear" w:pos="1931"/>
        <w:tab w:val="num" w:pos="1080"/>
        <w:tab w:val="num" w:pos="1364"/>
      </w:tabs>
      <w:spacing w:before="960"/>
      <w:ind w:left="737"/>
    </w:pPr>
    <w:rPr>
      <w:sz w:val="36"/>
    </w:rPr>
  </w:style>
  <w:style w:type="paragraph" w:customStyle="1" w:styleId="Title3">
    <w:name w:val="Title 3"/>
    <w:basedOn w:val="Title2"/>
    <w:next w:val="Standardfirst"/>
    <w:autoRedefine/>
    <w:rsid w:val="00F86FD3"/>
    <w:pPr>
      <w:numPr>
        <w:ilvl w:val="3"/>
      </w:numPr>
      <w:tabs>
        <w:tab w:val="num" w:pos="3206"/>
      </w:tabs>
      <w:spacing w:before="480"/>
      <w:ind w:left="737"/>
    </w:pPr>
    <w:rPr>
      <w:sz w:val="28"/>
      <w:lang w:val="en-US"/>
    </w:rPr>
  </w:style>
  <w:style w:type="paragraph" w:customStyle="1" w:styleId="Title1unnumbered">
    <w:name w:val="Title 1 unnumbered"/>
    <w:basedOn w:val="Title1"/>
    <w:next w:val="Standardfirst"/>
    <w:rsid w:val="00E03A6A"/>
    <w:pPr>
      <w:numPr>
        <w:ilvl w:val="0"/>
        <w:numId w:val="0"/>
      </w:numPr>
    </w:pPr>
  </w:style>
  <w:style w:type="paragraph" w:customStyle="1" w:styleId="Title3unnumberedATB">
    <w:name w:val="Title 3 unnumbered ATB"/>
    <w:basedOn w:val="Title3"/>
    <w:next w:val="Standardfirst"/>
    <w:rsid w:val="00E03A6A"/>
  </w:style>
  <w:style w:type="character" w:customStyle="1" w:styleId="EuclidSymbol">
    <w:name w:val="_Euclid Symbol"/>
    <w:basedOn w:val="Absatz-Standardschriftart"/>
    <w:rsid w:val="00E03A6A"/>
    <w:rPr>
      <w:rFonts w:ascii="Euclid Symbol" w:hAnsi="Euclid Symbol"/>
    </w:rPr>
  </w:style>
  <w:style w:type="character" w:customStyle="1" w:styleId="EuclidExtra">
    <w:name w:val="_Euclid Extra"/>
    <w:basedOn w:val="Absatz-Standardschriftart"/>
    <w:rsid w:val="00E03A6A"/>
    <w:rPr>
      <w:rFonts w:ascii="Euclid Extra" w:hAnsi="Euclid Extra"/>
    </w:rPr>
  </w:style>
  <w:style w:type="character" w:customStyle="1" w:styleId="EuclidFraktur">
    <w:name w:val="_Euclid Fraktur"/>
    <w:basedOn w:val="Absatz-Standardschriftart"/>
    <w:rsid w:val="00E03A6A"/>
    <w:rPr>
      <w:rFonts w:ascii="Euclid Fraktur" w:hAnsi="Euclid Fraktur"/>
    </w:rPr>
  </w:style>
  <w:style w:type="character" w:customStyle="1" w:styleId="EuclidMathOne">
    <w:name w:val="_Euclid Math One"/>
    <w:basedOn w:val="Absatz-Standardschriftart"/>
    <w:rsid w:val="00E03A6A"/>
    <w:rPr>
      <w:rFonts w:ascii="Euclid Math One" w:hAnsi="Euclid Math One"/>
    </w:rPr>
  </w:style>
  <w:style w:type="character" w:customStyle="1" w:styleId="EuclidMathTwo">
    <w:name w:val="_Euclid Math Two"/>
    <w:basedOn w:val="Absatz-Standardschriftart"/>
    <w:rsid w:val="00E03A6A"/>
    <w:rPr>
      <w:rFonts w:ascii="Euclid Math Two" w:hAnsi="Euclid Math Two"/>
    </w:rPr>
  </w:style>
  <w:style w:type="character" w:customStyle="1" w:styleId="Euclid">
    <w:name w:val="_Euclid"/>
    <w:basedOn w:val="Absatz-Standardschriftart"/>
    <w:rsid w:val="00E03A6A"/>
    <w:rPr>
      <w:rFonts w:ascii="Euclid" w:hAnsi="Euclid"/>
    </w:rPr>
  </w:style>
  <w:style w:type="numbering" w:styleId="111111">
    <w:name w:val="Outline List 2"/>
    <w:basedOn w:val="KeineListe"/>
    <w:semiHidden/>
    <w:rsid w:val="00E03A6A"/>
    <w:pPr>
      <w:numPr>
        <w:numId w:val="4"/>
      </w:numPr>
    </w:pPr>
  </w:style>
  <w:style w:type="numbering" w:styleId="1ai">
    <w:name w:val="Outline List 1"/>
    <w:basedOn w:val="KeineListe"/>
    <w:semiHidden/>
    <w:rsid w:val="00E03A6A"/>
    <w:pPr>
      <w:numPr>
        <w:numId w:val="5"/>
      </w:numPr>
    </w:pPr>
  </w:style>
  <w:style w:type="paragraph" w:styleId="Anrede">
    <w:name w:val="Salutation"/>
    <w:basedOn w:val="Standard"/>
    <w:next w:val="Standard"/>
    <w:link w:val="AnredeZchn"/>
    <w:semiHidden/>
    <w:rsid w:val="00E03A6A"/>
    <w:pPr>
      <w:spacing w:after="0" w:line="240" w:lineRule="auto"/>
      <w:jc w:val="left"/>
    </w:pPr>
    <w:rPr>
      <w:rFonts w:eastAsia="Times New Roman"/>
      <w:szCs w:val="24"/>
      <w:lang w:eastAsia="de-DE"/>
    </w:rPr>
  </w:style>
  <w:style w:type="character" w:customStyle="1" w:styleId="AnredeZchn">
    <w:name w:val="Anrede Zchn"/>
    <w:basedOn w:val="Absatz-Standardschriftart"/>
    <w:link w:val="Anrede"/>
    <w:semiHidden/>
    <w:rsid w:val="00E03A6A"/>
    <w:rPr>
      <w:rFonts w:ascii="Times New Roman" w:eastAsia="Times New Roman" w:hAnsi="Times New Roman" w:cs="Times New Roman"/>
      <w:szCs w:val="24"/>
      <w:lang w:val="en-GB" w:eastAsia="de-DE"/>
    </w:rPr>
  </w:style>
  <w:style w:type="numbering" w:styleId="ArtikelAbschnitt">
    <w:name w:val="Outline List 3"/>
    <w:basedOn w:val="KeineListe"/>
    <w:semiHidden/>
    <w:rsid w:val="00E03A6A"/>
    <w:pPr>
      <w:numPr>
        <w:numId w:val="6"/>
      </w:numPr>
    </w:pPr>
  </w:style>
  <w:style w:type="paragraph" w:styleId="Aufzhlungszeichen">
    <w:name w:val="List Bullet"/>
    <w:basedOn w:val="Standard"/>
    <w:semiHidden/>
    <w:rsid w:val="00E03A6A"/>
    <w:pPr>
      <w:numPr>
        <w:numId w:val="7"/>
      </w:numPr>
      <w:spacing w:after="0" w:line="240" w:lineRule="auto"/>
      <w:ind w:left="0" w:firstLine="0"/>
      <w:jc w:val="left"/>
    </w:pPr>
    <w:rPr>
      <w:rFonts w:eastAsia="Times New Roman"/>
      <w:szCs w:val="24"/>
      <w:lang w:eastAsia="de-DE"/>
    </w:rPr>
  </w:style>
  <w:style w:type="paragraph" w:styleId="Aufzhlungszeichen2">
    <w:name w:val="List Bullet 2"/>
    <w:basedOn w:val="Standard"/>
    <w:semiHidden/>
    <w:rsid w:val="00E03A6A"/>
    <w:pPr>
      <w:numPr>
        <w:numId w:val="8"/>
      </w:numPr>
      <w:spacing w:after="0" w:line="240" w:lineRule="auto"/>
      <w:jc w:val="left"/>
    </w:pPr>
    <w:rPr>
      <w:rFonts w:eastAsia="Times New Roman"/>
      <w:szCs w:val="24"/>
      <w:lang w:eastAsia="de-DE"/>
    </w:rPr>
  </w:style>
  <w:style w:type="paragraph" w:styleId="Aufzhlungszeichen3">
    <w:name w:val="List Bullet 3"/>
    <w:basedOn w:val="Standard"/>
    <w:semiHidden/>
    <w:rsid w:val="00E03A6A"/>
    <w:pPr>
      <w:numPr>
        <w:numId w:val="9"/>
      </w:numPr>
      <w:spacing w:after="0" w:line="240" w:lineRule="auto"/>
      <w:jc w:val="left"/>
    </w:pPr>
    <w:rPr>
      <w:rFonts w:eastAsia="Times New Roman"/>
      <w:szCs w:val="24"/>
      <w:lang w:eastAsia="de-DE"/>
    </w:rPr>
  </w:style>
  <w:style w:type="paragraph" w:styleId="Aufzhlungszeichen4">
    <w:name w:val="List Bullet 4"/>
    <w:basedOn w:val="Standard"/>
    <w:semiHidden/>
    <w:rsid w:val="00E03A6A"/>
    <w:pPr>
      <w:numPr>
        <w:numId w:val="10"/>
      </w:numPr>
      <w:tabs>
        <w:tab w:val="clear" w:pos="1209"/>
        <w:tab w:val="num" w:pos="360"/>
        <w:tab w:val="left" w:pos="1191"/>
      </w:tabs>
      <w:spacing w:after="0" w:line="240" w:lineRule="auto"/>
      <w:ind w:left="0" w:firstLine="0"/>
      <w:jc w:val="left"/>
    </w:pPr>
    <w:rPr>
      <w:rFonts w:eastAsia="Times New Roman"/>
      <w:szCs w:val="24"/>
      <w:lang w:eastAsia="de-DE"/>
    </w:rPr>
  </w:style>
  <w:style w:type="paragraph" w:styleId="Aufzhlungszeichen5">
    <w:name w:val="List Bullet 5"/>
    <w:basedOn w:val="Standard"/>
    <w:semiHidden/>
    <w:rsid w:val="00E03A6A"/>
    <w:pPr>
      <w:numPr>
        <w:numId w:val="11"/>
      </w:numPr>
      <w:spacing w:after="0" w:line="240" w:lineRule="auto"/>
      <w:jc w:val="left"/>
    </w:pPr>
    <w:rPr>
      <w:rFonts w:eastAsia="Times New Roman"/>
      <w:szCs w:val="24"/>
      <w:lang w:eastAsia="de-DE"/>
    </w:rPr>
  </w:style>
  <w:style w:type="character" w:styleId="BesuchterLink">
    <w:name w:val="FollowedHyperlink"/>
    <w:basedOn w:val="Absatz-Standardschriftart"/>
    <w:semiHidden/>
    <w:rsid w:val="00E03A6A"/>
    <w:rPr>
      <w:color w:val="800080"/>
      <w:u w:val="single"/>
    </w:rPr>
  </w:style>
  <w:style w:type="paragraph" w:styleId="Blocktext">
    <w:name w:val="Block Text"/>
    <w:basedOn w:val="Standard"/>
    <w:semiHidden/>
    <w:rsid w:val="00E03A6A"/>
    <w:pPr>
      <w:spacing w:after="120" w:line="240" w:lineRule="auto"/>
      <w:ind w:left="1440" w:right="1440"/>
      <w:jc w:val="left"/>
    </w:pPr>
    <w:rPr>
      <w:rFonts w:eastAsia="Times New Roman"/>
      <w:szCs w:val="24"/>
      <w:lang w:eastAsia="de-DE"/>
    </w:rPr>
  </w:style>
  <w:style w:type="paragraph" w:styleId="Datum">
    <w:name w:val="Date"/>
    <w:basedOn w:val="Standard"/>
    <w:next w:val="Standard"/>
    <w:link w:val="DatumZchn"/>
    <w:semiHidden/>
    <w:rsid w:val="00E03A6A"/>
    <w:pPr>
      <w:spacing w:after="0" w:line="240" w:lineRule="auto"/>
      <w:jc w:val="left"/>
    </w:pPr>
    <w:rPr>
      <w:rFonts w:eastAsia="Times New Roman"/>
      <w:szCs w:val="24"/>
      <w:lang w:eastAsia="de-DE"/>
    </w:rPr>
  </w:style>
  <w:style w:type="character" w:customStyle="1" w:styleId="DatumZchn">
    <w:name w:val="Datum Zchn"/>
    <w:basedOn w:val="Absatz-Standardschriftart"/>
    <w:link w:val="Datum"/>
    <w:semiHidden/>
    <w:rsid w:val="00E03A6A"/>
    <w:rPr>
      <w:rFonts w:ascii="Times New Roman" w:eastAsia="Times New Roman" w:hAnsi="Times New Roman" w:cs="Times New Roman"/>
      <w:szCs w:val="24"/>
      <w:lang w:val="en-GB" w:eastAsia="de-DE"/>
    </w:rPr>
  </w:style>
  <w:style w:type="paragraph" w:styleId="E-Mail-Signatur">
    <w:name w:val="E-mail Signature"/>
    <w:basedOn w:val="Standard"/>
    <w:link w:val="E-Mail-SignaturZchn"/>
    <w:semiHidden/>
    <w:rsid w:val="00E03A6A"/>
    <w:pPr>
      <w:spacing w:after="0" w:line="240" w:lineRule="auto"/>
      <w:jc w:val="left"/>
    </w:pPr>
    <w:rPr>
      <w:rFonts w:eastAsia="Times New Roman"/>
      <w:szCs w:val="24"/>
      <w:lang w:eastAsia="de-DE"/>
    </w:rPr>
  </w:style>
  <w:style w:type="character" w:customStyle="1" w:styleId="E-Mail-SignaturZchn">
    <w:name w:val="E-Mail-Signatur Zchn"/>
    <w:basedOn w:val="Absatz-Standardschriftart"/>
    <w:link w:val="E-Mail-Signatur"/>
    <w:semiHidden/>
    <w:rsid w:val="00E03A6A"/>
    <w:rPr>
      <w:rFonts w:ascii="Times New Roman" w:eastAsia="Times New Roman" w:hAnsi="Times New Roman" w:cs="Times New Roman"/>
      <w:szCs w:val="24"/>
      <w:lang w:val="en-GB" w:eastAsia="de-DE"/>
    </w:rPr>
  </w:style>
  <w:style w:type="character" w:styleId="Fett">
    <w:name w:val="Strong"/>
    <w:basedOn w:val="Absatz-Standardschriftart"/>
    <w:qFormat/>
    <w:rsid w:val="00E03A6A"/>
    <w:rPr>
      <w:b/>
      <w:bCs/>
    </w:rPr>
  </w:style>
  <w:style w:type="paragraph" w:styleId="Fu-Endnotenberschrift">
    <w:name w:val="Note Heading"/>
    <w:basedOn w:val="Standard"/>
    <w:next w:val="Standard"/>
    <w:link w:val="Fu-EndnotenberschriftZchn"/>
    <w:semiHidden/>
    <w:rsid w:val="00E03A6A"/>
    <w:pPr>
      <w:spacing w:after="0" w:line="240" w:lineRule="auto"/>
      <w:jc w:val="left"/>
    </w:pPr>
    <w:rPr>
      <w:rFonts w:eastAsia="Times New Roman"/>
      <w:szCs w:val="24"/>
      <w:lang w:eastAsia="de-DE"/>
    </w:rPr>
  </w:style>
  <w:style w:type="character" w:customStyle="1" w:styleId="Fu-EndnotenberschriftZchn">
    <w:name w:val="Fuß/-Endnotenüberschrift Zchn"/>
    <w:basedOn w:val="Absatz-Standardschriftart"/>
    <w:link w:val="Fu-Endnotenberschrift"/>
    <w:semiHidden/>
    <w:rsid w:val="00E03A6A"/>
    <w:rPr>
      <w:rFonts w:ascii="Times New Roman" w:eastAsia="Times New Roman" w:hAnsi="Times New Roman" w:cs="Times New Roman"/>
      <w:szCs w:val="24"/>
      <w:lang w:val="en-GB" w:eastAsia="de-DE"/>
    </w:rPr>
  </w:style>
  <w:style w:type="paragraph" w:styleId="Fuzeile">
    <w:name w:val="footer"/>
    <w:basedOn w:val="Standard"/>
    <w:link w:val="FuzeileZchn"/>
    <w:uiPriority w:val="99"/>
    <w:rsid w:val="00E03A6A"/>
    <w:pPr>
      <w:tabs>
        <w:tab w:val="center" w:pos="4536"/>
        <w:tab w:val="right" w:pos="9072"/>
      </w:tabs>
      <w:spacing w:after="0" w:line="240" w:lineRule="auto"/>
      <w:jc w:val="left"/>
    </w:pPr>
    <w:rPr>
      <w:rFonts w:eastAsia="Times New Roman"/>
      <w:szCs w:val="24"/>
      <w:lang w:eastAsia="de-DE"/>
    </w:rPr>
  </w:style>
  <w:style w:type="character" w:customStyle="1" w:styleId="FuzeileZchn">
    <w:name w:val="Fußzeile Zchn"/>
    <w:basedOn w:val="Absatz-Standardschriftart"/>
    <w:link w:val="Fuzeile"/>
    <w:uiPriority w:val="99"/>
    <w:rsid w:val="00E03A6A"/>
    <w:rPr>
      <w:rFonts w:ascii="Times New Roman" w:eastAsia="Times New Roman" w:hAnsi="Times New Roman" w:cs="Times New Roman"/>
      <w:szCs w:val="24"/>
      <w:lang w:val="en-GB" w:eastAsia="de-DE"/>
    </w:rPr>
  </w:style>
  <w:style w:type="paragraph" w:styleId="Gruformel">
    <w:name w:val="Closing"/>
    <w:basedOn w:val="Standard"/>
    <w:link w:val="GruformelZchn"/>
    <w:semiHidden/>
    <w:rsid w:val="00E03A6A"/>
    <w:pPr>
      <w:spacing w:after="0" w:line="240" w:lineRule="auto"/>
      <w:ind w:left="4252"/>
      <w:jc w:val="left"/>
    </w:pPr>
    <w:rPr>
      <w:rFonts w:eastAsia="Times New Roman"/>
      <w:szCs w:val="24"/>
      <w:lang w:eastAsia="de-DE"/>
    </w:rPr>
  </w:style>
  <w:style w:type="character" w:customStyle="1" w:styleId="GruformelZchn">
    <w:name w:val="Grußformel Zchn"/>
    <w:basedOn w:val="Absatz-Standardschriftart"/>
    <w:link w:val="Gruformel"/>
    <w:semiHidden/>
    <w:rsid w:val="00E03A6A"/>
    <w:rPr>
      <w:rFonts w:ascii="Times New Roman" w:eastAsia="Times New Roman" w:hAnsi="Times New Roman" w:cs="Times New Roman"/>
      <w:szCs w:val="24"/>
      <w:lang w:val="en-GB" w:eastAsia="de-DE"/>
    </w:rPr>
  </w:style>
  <w:style w:type="character" w:styleId="Hervorhebung">
    <w:name w:val="Emphasis"/>
    <w:basedOn w:val="Absatz-Standardschriftart"/>
    <w:uiPriority w:val="20"/>
    <w:qFormat/>
    <w:rsid w:val="00E03A6A"/>
    <w:rPr>
      <w:i/>
      <w:iCs/>
    </w:rPr>
  </w:style>
  <w:style w:type="paragraph" w:styleId="HTMLAdresse">
    <w:name w:val="HTML Address"/>
    <w:basedOn w:val="Standard"/>
    <w:link w:val="HTMLAdresseZchn"/>
    <w:semiHidden/>
    <w:rsid w:val="00E03A6A"/>
    <w:pPr>
      <w:spacing w:after="0" w:line="240" w:lineRule="auto"/>
      <w:jc w:val="left"/>
    </w:pPr>
    <w:rPr>
      <w:rFonts w:eastAsia="Times New Roman"/>
      <w:i/>
      <w:iCs/>
      <w:szCs w:val="24"/>
      <w:lang w:eastAsia="de-DE"/>
    </w:rPr>
  </w:style>
  <w:style w:type="character" w:customStyle="1" w:styleId="HTMLAdresseZchn">
    <w:name w:val="HTML Adresse Zchn"/>
    <w:basedOn w:val="Absatz-Standardschriftart"/>
    <w:link w:val="HTMLAdresse"/>
    <w:semiHidden/>
    <w:rsid w:val="00E03A6A"/>
    <w:rPr>
      <w:rFonts w:ascii="Times New Roman" w:eastAsia="Times New Roman" w:hAnsi="Times New Roman" w:cs="Times New Roman"/>
      <w:i/>
      <w:iCs/>
      <w:szCs w:val="24"/>
      <w:lang w:val="en-GB" w:eastAsia="de-DE"/>
    </w:rPr>
  </w:style>
  <w:style w:type="character" w:styleId="HTMLAkronym">
    <w:name w:val="HTML Acronym"/>
    <w:basedOn w:val="Absatz-Standardschriftart"/>
    <w:semiHidden/>
    <w:rsid w:val="00E03A6A"/>
  </w:style>
  <w:style w:type="character" w:styleId="HTMLBeispiel">
    <w:name w:val="HTML Sample"/>
    <w:basedOn w:val="Absatz-Standardschriftart"/>
    <w:semiHidden/>
    <w:rsid w:val="00E03A6A"/>
    <w:rPr>
      <w:rFonts w:ascii="Courier New" w:hAnsi="Courier New" w:cs="Courier New"/>
    </w:rPr>
  </w:style>
  <w:style w:type="character" w:styleId="HTMLCode">
    <w:name w:val="HTML Code"/>
    <w:basedOn w:val="Absatz-Standardschriftart"/>
    <w:semiHidden/>
    <w:rsid w:val="00E03A6A"/>
    <w:rPr>
      <w:rFonts w:ascii="Courier New" w:hAnsi="Courier New" w:cs="Courier New"/>
      <w:sz w:val="20"/>
      <w:szCs w:val="20"/>
    </w:rPr>
  </w:style>
  <w:style w:type="character" w:styleId="HTMLDefinition">
    <w:name w:val="HTML Definition"/>
    <w:basedOn w:val="Absatz-Standardschriftart"/>
    <w:semiHidden/>
    <w:rsid w:val="00E03A6A"/>
    <w:rPr>
      <w:i/>
      <w:iCs/>
    </w:rPr>
  </w:style>
  <w:style w:type="character" w:styleId="HTMLSchreibmaschine">
    <w:name w:val="HTML Typewriter"/>
    <w:basedOn w:val="Absatz-Standardschriftart"/>
    <w:semiHidden/>
    <w:rsid w:val="00E03A6A"/>
    <w:rPr>
      <w:rFonts w:ascii="Courier New" w:hAnsi="Courier New" w:cs="Courier New"/>
      <w:sz w:val="20"/>
      <w:szCs w:val="20"/>
    </w:rPr>
  </w:style>
  <w:style w:type="character" w:styleId="HTMLTastatur">
    <w:name w:val="HTML Keyboard"/>
    <w:basedOn w:val="Absatz-Standardschriftart"/>
    <w:semiHidden/>
    <w:rsid w:val="00E03A6A"/>
    <w:rPr>
      <w:rFonts w:ascii="Courier New" w:hAnsi="Courier New" w:cs="Courier New"/>
      <w:sz w:val="20"/>
      <w:szCs w:val="20"/>
    </w:rPr>
  </w:style>
  <w:style w:type="character" w:styleId="HTMLVariable">
    <w:name w:val="HTML Variable"/>
    <w:basedOn w:val="Absatz-Standardschriftart"/>
    <w:semiHidden/>
    <w:rsid w:val="00E03A6A"/>
    <w:rPr>
      <w:i/>
      <w:iCs/>
    </w:rPr>
  </w:style>
  <w:style w:type="paragraph" w:styleId="HTMLVorformatiert">
    <w:name w:val="HTML Preformatted"/>
    <w:basedOn w:val="Standard"/>
    <w:link w:val="HTMLVorformatiertZchn"/>
    <w:semiHidden/>
    <w:rsid w:val="00E03A6A"/>
    <w:pPr>
      <w:spacing w:after="0" w:line="240" w:lineRule="auto"/>
      <w:jc w:val="left"/>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semiHidden/>
    <w:rsid w:val="00E03A6A"/>
    <w:rPr>
      <w:rFonts w:ascii="Courier New" w:eastAsia="Times New Roman" w:hAnsi="Courier New" w:cs="Courier New"/>
      <w:sz w:val="20"/>
      <w:szCs w:val="20"/>
      <w:lang w:val="en-GB" w:eastAsia="de-DE"/>
    </w:rPr>
  </w:style>
  <w:style w:type="character" w:styleId="HTMLZitat">
    <w:name w:val="HTML Cite"/>
    <w:basedOn w:val="Absatz-Standardschriftart"/>
    <w:semiHidden/>
    <w:rsid w:val="00E03A6A"/>
    <w:rPr>
      <w:i/>
      <w:iCs/>
    </w:rPr>
  </w:style>
  <w:style w:type="character" w:styleId="Hyperlink">
    <w:name w:val="Hyperlink"/>
    <w:basedOn w:val="Absatz-Standardschriftart"/>
    <w:uiPriority w:val="99"/>
    <w:rsid w:val="00E03A6A"/>
    <w:rPr>
      <w:color w:val="0000FF"/>
      <w:u w:val="single"/>
    </w:rPr>
  </w:style>
  <w:style w:type="paragraph" w:styleId="Kopfzeile">
    <w:name w:val="header"/>
    <w:basedOn w:val="Standard"/>
    <w:link w:val="KopfzeileZchn"/>
    <w:uiPriority w:val="99"/>
    <w:rsid w:val="00E03A6A"/>
    <w:pPr>
      <w:tabs>
        <w:tab w:val="center" w:pos="4536"/>
        <w:tab w:val="right" w:pos="9072"/>
      </w:tabs>
      <w:spacing w:after="0" w:line="240" w:lineRule="auto"/>
      <w:jc w:val="left"/>
    </w:pPr>
    <w:rPr>
      <w:rFonts w:eastAsia="Times New Roman"/>
      <w:szCs w:val="24"/>
      <w:lang w:eastAsia="de-DE"/>
    </w:rPr>
  </w:style>
  <w:style w:type="character" w:customStyle="1" w:styleId="KopfzeileZchn">
    <w:name w:val="Kopfzeile Zchn"/>
    <w:basedOn w:val="Absatz-Standardschriftart"/>
    <w:link w:val="Kopfzeile"/>
    <w:uiPriority w:val="99"/>
    <w:rsid w:val="00E03A6A"/>
    <w:rPr>
      <w:rFonts w:ascii="Times New Roman" w:eastAsia="Times New Roman" w:hAnsi="Times New Roman" w:cs="Times New Roman"/>
      <w:szCs w:val="24"/>
      <w:lang w:val="en-GB" w:eastAsia="de-DE"/>
    </w:rPr>
  </w:style>
  <w:style w:type="paragraph" w:styleId="Liste">
    <w:name w:val="List"/>
    <w:basedOn w:val="Standard"/>
    <w:semiHidden/>
    <w:rsid w:val="00E03A6A"/>
    <w:pPr>
      <w:spacing w:after="0" w:line="240" w:lineRule="auto"/>
      <w:ind w:left="283" w:hanging="283"/>
      <w:jc w:val="left"/>
    </w:pPr>
    <w:rPr>
      <w:rFonts w:eastAsia="Times New Roman"/>
      <w:szCs w:val="24"/>
      <w:lang w:eastAsia="de-DE"/>
    </w:rPr>
  </w:style>
  <w:style w:type="paragraph" w:styleId="Liste2">
    <w:name w:val="List 2"/>
    <w:basedOn w:val="Standard"/>
    <w:semiHidden/>
    <w:rsid w:val="00E03A6A"/>
    <w:pPr>
      <w:spacing w:after="0" w:line="240" w:lineRule="auto"/>
      <w:ind w:left="566" w:hanging="283"/>
      <w:jc w:val="left"/>
    </w:pPr>
    <w:rPr>
      <w:rFonts w:eastAsia="Times New Roman"/>
      <w:szCs w:val="24"/>
      <w:lang w:eastAsia="de-DE"/>
    </w:rPr>
  </w:style>
  <w:style w:type="paragraph" w:styleId="Liste3">
    <w:name w:val="List 3"/>
    <w:basedOn w:val="Standard"/>
    <w:semiHidden/>
    <w:rsid w:val="00E03A6A"/>
    <w:pPr>
      <w:spacing w:after="0" w:line="240" w:lineRule="auto"/>
      <w:ind w:left="849" w:hanging="283"/>
      <w:jc w:val="left"/>
    </w:pPr>
    <w:rPr>
      <w:rFonts w:eastAsia="Times New Roman"/>
      <w:szCs w:val="24"/>
      <w:lang w:eastAsia="de-DE"/>
    </w:rPr>
  </w:style>
  <w:style w:type="paragraph" w:styleId="Liste4">
    <w:name w:val="List 4"/>
    <w:basedOn w:val="Standard"/>
    <w:semiHidden/>
    <w:rsid w:val="00E03A6A"/>
    <w:pPr>
      <w:spacing w:after="0" w:line="240" w:lineRule="auto"/>
      <w:ind w:left="1132" w:hanging="283"/>
      <w:jc w:val="left"/>
    </w:pPr>
    <w:rPr>
      <w:rFonts w:eastAsia="Times New Roman"/>
      <w:szCs w:val="24"/>
      <w:lang w:eastAsia="de-DE"/>
    </w:rPr>
  </w:style>
  <w:style w:type="paragraph" w:styleId="Liste5">
    <w:name w:val="List 5"/>
    <w:basedOn w:val="Standard"/>
    <w:semiHidden/>
    <w:rsid w:val="00E03A6A"/>
    <w:pPr>
      <w:spacing w:after="0" w:line="240" w:lineRule="auto"/>
      <w:ind w:left="1415" w:hanging="283"/>
      <w:jc w:val="left"/>
    </w:pPr>
    <w:rPr>
      <w:rFonts w:eastAsia="Times New Roman"/>
      <w:szCs w:val="24"/>
      <w:lang w:eastAsia="de-DE"/>
    </w:rPr>
  </w:style>
  <w:style w:type="paragraph" w:styleId="Listenfortsetzung">
    <w:name w:val="List Continue"/>
    <w:basedOn w:val="Standard"/>
    <w:semiHidden/>
    <w:rsid w:val="00E03A6A"/>
    <w:pPr>
      <w:spacing w:after="120" w:line="240" w:lineRule="auto"/>
      <w:ind w:left="283"/>
      <w:jc w:val="left"/>
    </w:pPr>
    <w:rPr>
      <w:rFonts w:eastAsia="Times New Roman"/>
      <w:szCs w:val="24"/>
      <w:lang w:eastAsia="de-DE"/>
    </w:rPr>
  </w:style>
  <w:style w:type="paragraph" w:styleId="Listenfortsetzung2">
    <w:name w:val="List Continue 2"/>
    <w:basedOn w:val="Standard"/>
    <w:semiHidden/>
    <w:rsid w:val="00E03A6A"/>
    <w:pPr>
      <w:spacing w:after="120" w:line="240" w:lineRule="auto"/>
      <w:ind w:left="566"/>
      <w:jc w:val="left"/>
    </w:pPr>
    <w:rPr>
      <w:rFonts w:eastAsia="Times New Roman"/>
      <w:szCs w:val="24"/>
      <w:lang w:eastAsia="de-DE"/>
    </w:rPr>
  </w:style>
  <w:style w:type="paragraph" w:styleId="Listenfortsetzung3">
    <w:name w:val="List Continue 3"/>
    <w:basedOn w:val="Standard"/>
    <w:semiHidden/>
    <w:rsid w:val="00E03A6A"/>
    <w:pPr>
      <w:spacing w:after="120" w:line="240" w:lineRule="auto"/>
      <w:ind w:left="849"/>
      <w:jc w:val="left"/>
    </w:pPr>
    <w:rPr>
      <w:rFonts w:eastAsia="Times New Roman"/>
      <w:szCs w:val="24"/>
      <w:lang w:eastAsia="de-DE"/>
    </w:rPr>
  </w:style>
  <w:style w:type="paragraph" w:styleId="Listenfortsetzung4">
    <w:name w:val="List Continue 4"/>
    <w:basedOn w:val="Standard"/>
    <w:semiHidden/>
    <w:rsid w:val="00E03A6A"/>
    <w:pPr>
      <w:spacing w:after="120" w:line="240" w:lineRule="auto"/>
      <w:ind w:left="1132"/>
      <w:jc w:val="left"/>
    </w:pPr>
    <w:rPr>
      <w:rFonts w:eastAsia="Times New Roman"/>
      <w:szCs w:val="24"/>
      <w:lang w:eastAsia="de-DE"/>
    </w:rPr>
  </w:style>
  <w:style w:type="paragraph" w:styleId="Listenfortsetzung5">
    <w:name w:val="List Continue 5"/>
    <w:basedOn w:val="Standard"/>
    <w:semiHidden/>
    <w:rsid w:val="00E03A6A"/>
    <w:pPr>
      <w:spacing w:after="120" w:line="240" w:lineRule="auto"/>
      <w:ind w:left="1415"/>
      <w:jc w:val="left"/>
    </w:pPr>
    <w:rPr>
      <w:rFonts w:eastAsia="Times New Roman"/>
      <w:szCs w:val="24"/>
      <w:lang w:eastAsia="de-DE"/>
    </w:rPr>
  </w:style>
  <w:style w:type="paragraph" w:styleId="Listennummer">
    <w:name w:val="List Number"/>
    <w:basedOn w:val="Standard"/>
    <w:semiHidden/>
    <w:rsid w:val="00E03A6A"/>
    <w:pPr>
      <w:numPr>
        <w:numId w:val="12"/>
      </w:numPr>
      <w:spacing w:after="0" w:line="240" w:lineRule="auto"/>
      <w:jc w:val="left"/>
    </w:pPr>
    <w:rPr>
      <w:rFonts w:eastAsia="Times New Roman"/>
      <w:szCs w:val="24"/>
      <w:lang w:eastAsia="de-DE"/>
    </w:rPr>
  </w:style>
  <w:style w:type="paragraph" w:styleId="Listennummer2">
    <w:name w:val="List Number 2"/>
    <w:basedOn w:val="Standard"/>
    <w:semiHidden/>
    <w:rsid w:val="00E03A6A"/>
    <w:pPr>
      <w:numPr>
        <w:numId w:val="13"/>
      </w:numPr>
      <w:spacing w:after="0" w:line="240" w:lineRule="auto"/>
      <w:jc w:val="left"/>
    </w:pPr>
    <w:rPr>
      <w:rFonts w:eastAsia="Times New Roman"/>
      <w:szCs w:val="24"/>
      <w:lang w:eastAsia="de-DE"/>
    </w:rPr>
  </w:style>
  <w:style w:type="paragraph" w:styleId="Listennummer3">
    <w:name w:val="List Number 3"/>
    <w:basedOn w:val="Standard"/>
    <w:semiHidden/>
    <w:rsid w:val="00E03A6A"/>
    <w:pPr>
      <w:numPr>
        <w:numId w:val="14"/>
      </w:numPr>
      <w:spacing w:after="0" w:line="240" w:lineRule="auto"/>
      <w:jc w:val="left"/>
    </w:pPr>
    <w:rPr>
      <w:rFonts w:eastAsia="Times New Roman"/>
      <w:szCs w:val="24"/>
      <w:lang w:eastAsia="de-DE"/>
    </w:rPr>
  </w:style>
  <w:style w:type="paragraph" w:styleId="Listennummer4">
    <w:name w:val="List Number 4"/>
    <w:basedOn w:val="Standard"/>
    <w:semiHidden/>
    <w:rsid w:val="00E03A6A"/>
    <w:pPr>
      <w:numPr>
        <w:numId w:val="15"/>
      </w:numPr>
      <w:spacing w:after="0" w:line="240" w:lineRule="auto"/>
      <w:jc w:val="left"/>
    </w:pPr>
    <w:rPr>
      <w:rFonts w:eastAsia="Times New Roman"/>
      <w:szCs w:val="24"/>
      <w:lang w:eastAsia="de-DE"/>
    </w:rPr>
  </w:style>
  <w:style w:type="paragraph" w:styleId="Listennummer5">
    <w:name w:val="List Number 5"/>
    <w:basedOn w:val="Standard"/>
    <w:semiHidden/>
    <w:rsid w:val="00E03A6A"/>
    <w:pPr>
      <w:numPr>
        <w:numId w:val="16"/>
      </w:numPr>
      <w:spacing w:after="0" w:line="240" w:lineRule="auto"/>
      <w:jc w:val="left"/>
    </w:pPr>
    <w:rPr>
      <w:rFonts w:eastAsia="Times New Roman"/>
      <w:szCs w:val="24"/>
      <w:lang w:eastAsia="de-DE"/>
    </w:rPr>
  </w:style>
  <w:style w:type="paragraph" w:styleId="Nachrichtenkopf">
    <w:name w:val="Message Header"/>
    <w:basedOn w:val="Standard"/>
    <w:link w:val="NachrichtenkopfZchn"/>
    <w:semiHidden/>
    <w:rsid w:val="00E03A6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jc w:val="left"/>
    </w:pPr>
    <w:rPr>
      <w:rFonts w:ascii="Arial" w:eastAsia="Times New Roman" w:hAnsi="Arial" w:cs="Arial"/>
      <w:sz w:val="24"/>
      <w:szCs w:val="24"/>
      <w:lang w:eastAsia="de-DE"/>
    </w:rPr>
  </w:style>
  <w:style w:type="character" w:customStyle="1" w:styleId="NachrichtenkopfZchn">
    <w:name w:val="Nachrichtenkopf Zchn"/>
    <w:basedOn w:val="Absatz-Standardschriftart"/>
    <w:link w:val="Nachrichtenkopf"/>
    <w:semiHidden/>
    <w:rsid w:val="00E03A6A"/>
    <w:rPr>
      <w:rFonts w:ascii="Arial" w:eastAsia="Times New Roman" w:hAnsi="Arial" w:cs="Arial"/>
      <w:sz w:val="24"/>
      <w:szCs w:val="24"/>
      <w:shd w:val="pct20" w:color="auto" w:fill="auto"/>
      <w:lang w:val="en-GB" w:eastAsia="de-DE"/>
    </w:rPr>
  </w:style>
  <w:style w:type="paragraph" w:styleId="NurText">
    <w:name w:val="Plain Text"/>
    <w:basedOn w:val="Standard"/>
    <w:link w:val="NurTextZchn"/>
    <w:uiPriority w:val="99"/>
    <w:semiHidden/>
    <w:rsid w:val="00E03A6A"/>
    <w:pPr>
      <w:spacing w:after="0" w:line="240" w:lineRule="auto"/>
      <w:jc w:val="left"/>
    </w:pPr>
    <w:rPr>
      <w:rFonts w:ascii="Courier New" w:eastAsia="Times New Roman" w:hAnsi="Courier New" w:cs="Courier New"/>
      <w:sz w:val="20"/>
      <w:szCs w:val="20"/>
      <w:lang w:eastAsia="de-DE"/>
    </w:rPr>
  </w:style>
  <w:style w:type="character" w:customStyle="1" w:styleId="NurTextZchn">
    <w:name w:val="Nur Text Zchn"/>
    <w:basedOn w:val="Absatz-Standardschriftart"/>
    <w:link w:val="NurText"/>
    <w:uiPriority w:val="99"/>
    <w:semiHidden/>
    <w:rsid w:val="00E03A6A"/>
    <w:rPr>
      <w:rFonts w:ascii="Courier New" w:eastAsia="Times New Roman" w:hAnsi="Courier New" w:cs="Courier New"/>
      <w:sz w:val="20"/>
      <w:szCs w:val="20"/>
      <w:lang w:val="en-GB" w:eastAsia="de-DE"/>
    </w:rPr>
  </w:style>
  <w:style w:type="character" w:styleId="Seitenzahl">
    <w:name w:val="page number"/>
    <w:basedOn w:val="Absatz-Standardschriftart"/>
    <w:semiHidden/>
    <w:rsid w:val="00E03A6A"/>
  </w:style>
  <w:style w:type="paragraph" w:styleId="StandardWeb">
    <w:name w:val="Normal (Web)"/>
    <w:basedOn w:val="Standard"/>
    <w:uiPriority w:val="99"/>
    <w:semiHidden/>
    <w:rsid w:val="00E03A6A"/>
    <w:pPr>
      <w:spacing w:after="0" w:line="240" w:lineRule="auto"/>
      <w:jc w:val="left"/>
    </w:pPr>
    <w:rPr>
      <w:rFonts w:eastAsia="Times New Roman"/>
      <w:sz w:val="24"/>
      <w:szCs w:val="24"/>
      <w:lang w:eastAsia="de-DE"/>
    </w:rPr>
  </w:style>
  <w:style w:type="paragraph" w:styleId="Standardeinzug">
    <w:name w:val="Normal Indent"/>
    <w:basedOn w:val="Standard"/>
    <w:semiHidden/>
    <w:rsid w:val="00E03A6A"/>
    <w:pPr>
      <w:spacing w:after="0" w:line="240" w:lineRule="auto"/>
      <w:ind w:left="708"/>
      <w:jc w:val="left"/>
    </w:pPr>
    <w:rPr>
      <w:rFonts w:eastAsia="Times New Roman"/>
      <w:szCs w:val="24"/>
      <w:lang w:eastAsia="de-DE"/>
    </w:rPr>
  </w:style>
  <w:style w:type="table" w:styleId="Tabelle3D-Effekt1">
    <w:name w:val="Table 3D effects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le3D-Effekt2">
    <w:name w:val="Table 3D effects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3D-Effekt3">
    <w:name w:val="Table 3D effects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Aktuell">
    <w:name w:val="Table Contemporary"/>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leEinfach1">
    <w:name w:val="Table Simple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leEinfach2">
    <w:name w:val="Table Simple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leEinfach3">
    <w:name w:val="Table Simple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leElegant">
    <w:name w:val="Table Elegant"/>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leFarbig1">
    <w:name w:val="Table Colorful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color w:val="FFFFFF"/>
      <w:sz w:val="20"/>
      <w:szCs w:val="20"/>
      <w:lang w:eastAsia="de-DE"/>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leFarbig2">
    <w:name w:val="Table Colorful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leFarbig3">
    <w:name w:val="Table Colorful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leKlassisch1">
    <w:name w:val="Table Classic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Klassisch2">
    <w:name w:val="Table Classic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leKlassisch3">
    <w:name w:val="Table Classic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color w:val="000080"/>
      <w:sz w:val="20"/>
      <w:szCs w:val="20"/>
      <w:lang w:eastAsia="de-D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leKlassisch4">
    <w:name w:val="Table Classic 4"/>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leListe1">
    <w:name w:val="Table List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2">
    <w:name w:val="Table List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Liste3">
    <w:name w:val="Table List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eListe4">
    <w:name w:val="Table List 4"/>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eListe5">
    <w:name w:val="Table List 5"/>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eListe6">
    <w:name w:val="Table List 6"/>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eListe7">
    <w:name w:val="Table List 7"/>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eListe8">
    <w:name w:val="Table List 8"/>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leProfessionell">
    <w:name w:val="Table Professional"/>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leRaster1">
    <w:name w:val="Table Grid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leRaster2">
    <w:name w:val="Table Grid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3">
    <w:name w:val="Table Grid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leRaster4">
    <w:name w:val="Table Grid 4"/>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leRaster5">
    <w:name w:val="Table Grid 5"/>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6">
    <w:name w:val="Table Grid 6"/>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7">
    <w:name w:val="Table Grid 7"/>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leRaster8">
    <w:name w:val="Table Grid 8"/>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leSpalten1">
    <w:name w:val="Table Columns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2">
    <w:name w:val="Table Columns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alten3">
    <w:name w:val="Table Columns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leSpalten4">
    <w:name w:val="Table Columns 4"/>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leSpalten5">
    <w:name w:val="Table Columns 5"/>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eSpezial1">
    <w:name w:val="Table Subtle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Spezial2">
    <w:name w:val="Table Subtle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eWeb1">
    <w:name w:val="Table Web 1"/>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2">
    <w:name w:val="Table Web 2"/>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Web3">
    <w:name w:val="Table Web 3"/>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lenraster">
    <w:name w:val="Table Grid"/>
    <w:basedOn w:val="NormaleTabelle"/>
    <w:uiPriority w:val="59"/>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design">
    <w:name w:val="Table Theme"/>
    <w:basedOn w:val="NormaleTabelle"/>
    <w:semiHidden/>
    <w:rsid w:val="00E03A6A"/>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semiHidden/>
    <w:rsid w:val="00E03A6A"/>
    <w:pPr>
      <w:spacing w:after="120" w:line="240" w:lineRule="auto"/>
      <w:jc w:val="left"/>
    </w:pPr>
    <w:rPr>
      <w:rFonts w:eastAsia="Times New Roman"/>
      <w:szCs w:val="24"/>
      <w:lang w:eastAsia="de-DE"/>
    </w:rPr>
  </w:style>
  <w:style w:type="character" w:customStyle="1" w:styleId="TextkrperZchn">
    <w:name w:val="Textkörper Zchn"/>
    <w:basedOn w:val="Absatz-Standardschriftart"/>
    <w:link w:val="Textkrper"/>
    <w:semiHidden/>
    <w:rsid w:val="00E03A6A"/>
    <w:rPr>
      <w:rFonts w:ascii="Times New Roman" w:eastAsia="Times New Roman" w:hAnsi="Times New Roman" w:cs="Times New Roman"/>
      <w:szCs w:val="24"/>
      <w:lang w:val="en-GB" w:eastAsia="de-DE"/>
    </w:rPr>
  </w:style>
  <w:style w:type="paragraph" w:styleId="Textkrper2">
    <w:name w:val="Body Text 2"/>
    <w:basedOn w:val="Standard"/>
    <w:link w:val="Textkrper2Zchn"/>
    <w:semiHidden/>
    <w:rsid w:val="00E03A6A"/>
    <w:pPr>
      <w:spacing w:after="120" w:line="480" w:lineRule="auto"/>
      <w:jc w:val="left"/>
    </w:pPr>
    <w:rPr>
      <w:rFonts w:eastAsia="Times New Roman"/>
      <w:szCs w:val="24"/>
      <w:lang w:eastAsia="de-DE"/>
    </w:rPr>
  </w:style>
  <w:style w:type="character" w:customStyle="1" w:styleId="Textkrper2Zchn">
    <w:name w:val="Textkörper 2 Zchn"/>
    <w:basedOn w:val="Absatz-Standardschriftart"/>
    <w:link w:val="Textkrper2"/>
    <w:semiHidden/>
    <w:rsid w:val="00E03A6A"/>
    <w:rPr>
      <w:rFonts w:ascii="Times New Roman" w:eastAsia="Times New Roman" w:hAnsi="Times New Roman" w:cs="Times New Roman"/>
      <w:szCs w:val="24"/>
      <w:lang w:val="en-GB" w:eastAsia="de-DE"/>
    </w:rPr>
  </w:style>
  <w:style w:type="paragraph" w:styleId="Textkrper3">
    <w:name w:val="Body Text 3"/>
    <w:basedOn w:val="Standard"/>
    <w:link w:val="Textkrper3Zchn"/>
    <w:semiHidden/>
    <w:rsid w:val="00E03A6A"/>
    <w:pPr>
      <w:spacing w:after="120" w:line="240" w:lineRule="auto"/>
      <w:jc w:val="left"/>
    </w:pPr>
    <w:rPr>
      <w:rFonts w:eastAsia="Times New Roman"/>
      <w:sz w:val="16"/>
      <w:szCs w:val="16"/>
      <w:lang w:eastAsia="de-DE"/>
    </w:rPr>
  </w:style>
  <w:style w:type="character" w:customStyle="1" w:styleId="Textkrper3Zchn">
    <w:name w:val="Textkörper 3 Zchn"/>
    <w:basedOn w:val="Absatz-Standardschriftart"/>
    <w:link w:val="Textkrper3"/>
    <w:semiHidden/>
    <w:rsid w:val="00E03A6A"/>
    <w:rPr>
      <w:rFonts w:ascii="Times New Roman" w:eastAsia="Times New Roman" w:hAnsi="Times New Roman" w:cs="Times New Roman"/>
      <w:sz w:val="16"/>
      <w:szCs w:val="16"/>
      <w:lang w:val="en-GB" w:eastAsia="de-DE"/>
    </w:rPr>
  </w:style>
  <w:style w:type="paragraph" w:styleId="Textkrper-Einzug2">
    <w:name w:val="Body Text Indent 2"/>
    <w:basedOn w:val="Standard"/>
    <w:link w:val="Textkrper-Einzug2Zchn"/>
    <w:semiHidden/>
    <w:rsid w:val="00E03A6A"/>
    <w:pPr>
      <w:spacing w:after="120" w:line="480" w:lineRule="auto"/>
      <w:ind w:left="283"/>
      <w:jc w:val="left"/>
    </w:pPr>
    <w:rPr>
      <w:rFonts w:eastAsia="Times New Roman"/>
      <w:szCs w:val="24"/>
      <w:lang w:eastAsia="de-DE"/>
    </w:rPr>
  </w:style>
  <w:style w:type="character" w:customStyle="1" w:styleId="Textkrper-Einzug2Zchn">
    <w:name w:val="Textkörper-Einzug 2 Zchn"/>
    <w:basedOn w:val="Absatz-Standardschriftart"/>
    <w:link w:val="Textkrper-Einzug2"/>
    <w:semiHidden/>
    <w:rsid w:val="00E03A6A"/>
    <w:rPr>
      <w:rFonts w:ascii="Times New Roman" w:eastAsia="Times New Roman" w:hAnsi="Times New Roman" w:cs="Times New Roman"/>
      <w:szCs w:val="24"/>
      <w:lang w:val="en-GB" w:eastAsia="de-DE"/>
    </w:rPr>
  </w:style>
  <w:style w:type="paragraph" w:styleId="Textkrper-Einzug3">
    <w:name w:val="Body Text Indent 3"/>
    <w:basedOn w:val="Standard"/>
    <w:link w:val="Textkrper-Einzug3Zchn"/>
    <w:semiHidden/>
    <w:rsid w:val="00E03A6A"/>
    <w:pPr>
      <w:spacing w:after="120" w:line="240" w:lineRule="auto"/>
      <w:ind w:left="283"/>
      <w:jc w:val="left"/>
    </w:pPr>
    <w:rPr>
      <w:rFonts w:eastAsia="Times New Roman"/>
      <w:sz w:val="16"/>
      <w:szCs w:val="16"/>
      <w:lang w:eastAsia="de-DE"/>
    </w:rPr>
  </w:style>
  <w:style w:type="character" w:customStyle="1" w:styleId="Textkrper-Einzug3Zchn">
    <w:name w:val="Textkörper-Einzug 3 Zchn"/>
    <w:basedOn w:val="Absatz-Standardschriftart"/>
    <w:link w:val="Textkrper-Einzug3"/>
    <w:semiHidden/>
    <w:rsid w:val="00E03A6A"/>
    <w:rPr>
      <w:rFonts w:ascii="Times New Roman" w:eastAsia="Times New Roman" w:hAnsi="Times New Roman" w:cs="Times New Roman"/>
      <w:sz w:val="16"/>
      <w:szCs w:val="16"/>
      <w:lang w:val="en-GB" w:eastAsia="de-DE"/>
    </w:rPr>
  </w:style>
  <w:style w:type="paragraph" w:styleId="Textkrper-Erstzeileneinzug">
    <w:name w:val="Body Text First Indent"/>
    <w:basedOn w:val="Textkrper"/>
    <w:link w:val="Textkrper-ErstzeileneinzugZchn"/>
    <w:semiHidden/>
    <w:rsid w:val="00E03A6A"/>
    <w:pPr>
      <w:ind w:firstLine="210"/>
    </w:pPr>
  </w:style>
  <w:style w:type="character" w:customStyle="1" w:styleId="Textkrper-ErstzeileneinzugZchn">
    <w:name w:val="Textkörper-Erstzeileneinzug Zchn"/>
    <w:basedOn w:val="TextkrperZchn"/>
    <w:link w:val="Textkrper-Erstzeileneinzug"/>
    <w:semiHidden/>
    <w:rsid w:val="00E03A6A"/>
    <w:rPr>
      <w:rFonts w:ascii="Times New Roman" w:eastAsia="Times New Roman" w:hAnsi="Times New Roman" w:cs="Times New Roman"/>
      <w:szCs w:val="24"/>
      <w:lang w:val="en-GB" w:eastAsia="de-DE"/>
    </w:rPr>
  </w:style>
  <w:style w:type="paragraph" w:styleId="Textkrper-Zeileneinzug">
    <w:name w:val="Body Text Indent"/>
    <w:basedOn w:val="Standard"/>
    <w:link w:val="Textkrper-ZeileneinzugZchn"/>
    <w:semiHidden/>
    <w:rsid w:val="00E03A6A"/>
    <w:pPr>
      <w:spacing w:after="120" w:line="240" w:lineRule="auto"/>
      <w:ind w:left="283"/>
      <w:jc w:val="left"/>
    </w:pPr>
    <w:rPr>
      <w:rFonts w:eastAsia="Times New Roman"/>
      <w:szCs w:val="24"/>
      <w:lang w:eastAsia="de-DE"/>
    </w:rPr>
  </w:style>
  <w:style w:type="character" w:customStyle="1" w:styleId="Textkrper-ZeileneinzugZchn">
    <w:name w:val="Textkörper-Zeileneinzug Zchn"/>
    <w:basedOn w:val="Absatz-Standardschriftart"/>
    <w:link w:val="Textkrper-Zeileneinzug"/>
    <w:semiHidden/>
    <w:rsid w:val="00E03A6A"/>
    <w:rPr>
      <w:rFonts w:ascii="Times New Roman" w:eastAsia="Times New Roman" w:hAnsi="Times New Roman" w:cs="Times New Roman"/>
      <w:szCs w:val="24"/>
      <w:lang w:val="en-GB" w:eastAsia="de-DE"/>
    </w:rPr>
  </w:style>
  <w:style w:type="paragraph" w:styleId="Textkrper-Erstzeileneinzug2">
    <w:name w:val="Body Text First Indent 2"/>
    <w:basedOn w:val="Textkrper-Zeileneinzug"/>
    <w:link w:val="Textkrper-Erstzeileneinzug2Zchn"/>
    <w:semiHidden/>
    <w:rsid w:val="00E03A6A"/>
    <w:pPr>
      <w:ind w:firstLine="210"/>
    </w:pPr>
  </w:style>
  <w:style w:type="character" w:customStyle="1" w:styleId="Textkrper-Erstzeileneinzug2Zchn">
    <w:name w:val="Textkörper-Erstzeileneinzug 2 Zchn"/>
    <w:basedOn w:val="Textkrper-ZeileneinzugZchn"/>
    <w:link w:val="Textkrper-Erstzeileneinzug2"/>
    <w:semiHidden/>
    <w:rsid w:val="00E03A6A"/>
    <w:rPr>
      <w:rFonts w:ascii="Times New Roman" w:eastAsia="Times New Roman" w:hAnsi="Times New Roman" w:cs="Times New Roman"/>
      <w:szCs w:val="24"/>
      <w:lang w:val="en-GB" w:eastAsia="de-DE"/>
    </w:rPr>
  </w:style>
  <w:style w:type="paragraph" w:styleId="Umschlagabsenderadresse">
    <w:name w:val="envelope return"/>
    <w:basedOn w:val="Standard"/>
    <w:semiHidden/>
    <w:rsid w:val="00E03A6A"/>
    <w:pPr>
      <w:spacing w:after="0" w:line="240" w:lineRule="auto"/>
      <w:jc w:val="left"/>
    </w:pPr>
    <w:rPr>
      <w:rFonts w:ascii="Arial" w:eastAsia="Times New Roman" w:hAnsi="Arial" w:cs="Arial"/>
      <w:sz w:val="20"/>
      <w:szCs w:val="20"/>
      <w:lang w:eastAsia="de-DE"/>
    </w:rPr>
  </w:style>
  <w:style w:type="paragraph" w:styleId="Umschlagadresse">
    <w:name w:val="envelope address"/>
    <w:basedOn w:val="Standard"/>
    <w:semiHidden/>
    <w:rsid w:val="00E03A6A"/>
    <w:pPr>
      <w:framePr w:w="4320" w:h="2160" w:hRule="exact" w:hSpace="141" w:wrap="auto" w:hAnchor="page" w:xAlign="center" w:yAlign="bottom"/>
      <w:spacing w:after="0" w:line="240" w:lineRule="auto"/>
      <w:ind w:left="1"/>
      <w:jc w:val="left"/>
    </w:pPr>
    <w:rPr>
      <w:rFonts w:ascii="Arial" w:eastAsia="Times New Roman" w:hAnsi="Arial" w:cs="Arial"/>
      <w:sz w:val="24"/>
      <w:szCs w:val="24"/>
      <w:lang w:eastAsia="de-DE"/>
    </w:rPr>
  </w:style>
  <w:style w:type="paragraph" w:styleId="Unterschrift">
    <w:name w:val="Signature"/>
    <w:basedOn w:val="Standard"/>
    <w:link w:val="UnterschriftZchn"/>
    <w:semiHidden/>
    <w:rsid w:val="00E03A6A"/>
    <w:pPr>
      <w:spacing w:after="0" w:line="240" w:lineRule="auto"/>
      <w:ind w:left="4252"/>
      <w:jc w:val="left"/>
    </w:pPr>
    <w:rPr>
      <w:rFonts w:eastAsia="Times New Roman"/>
      <w:szCs w:val="24"/>
      <w:lang w:eastAsia="de-DE"/>
    </w:rPr>
  </w:style>
  <w:style w:type="character" w:customStyle="1" w:styleId="UnterschriftZchn">
    <w:name w:val="Unterschrift Zchn"/>
    <w:basedOn w:val="Absatz-Standardschriftart"/>
    <w:link w:val="Unterschrift"/>
    <w:semiHidden/>
    <w:rsid w:val="00E03A6A"/>
    <w:rPr>
      <w:rFonts w:ascii="Times New Roman" w:eastAsia="Times New Roman" w:hAnsi="Times New Roman" w:cs="Times New Roman"/>
      <w:szCs w:val="24"/>
      <w:lang w:val="en-GB" w:eastAsia="de-DE"/>
    </w:rPr>
  </w:style>
  <w:style w:type="paragraph" w:styleId="Untertitel">
    <w:name w:val="Subtitle"/>
    <w:basedOn w:val="Standard"/>
    <w:link w:val="UntertitelZchn"/>
    <w:qFormat/>
    <w:rsid w:val="00E03A6A"/>
    <w:pPr>
      <w:spacing w:after="60" w:line="240" w:lineRule="auto"/>
      <w:jc w:val="center"/>
      <w:outlineLvl w:val="1"/>
    </w:pPr>
    <w:rPr>
      <w:rFonts w:ascii="Arial" w:eastAsia="Times New Roman" w:hAnsi="Arial" w:cs="Arial"/>
      <w:sz w:val="24"/>
      <w:szCs w:val="24"/>
      <w:lang w:eastAsia="de-DE"/>
    </w:rPr>
  </w:style>
  <w:style w:type="character" w:customStyle="1" w:styleId="UntertitelZchn">
    <w:name w:val="Untertitel Zchn"/>
    <w:basedOn w:val="Absatz-Standardschriftart"/>
    <w:link w:val="Untertitel"/>
    <w:rsid w:val="00E03A6A"/>
    <w:rPr>
      <w:rFonts w:ascii="Arial" w:eastAsia="Times New Roman" w:hAnsi="Arial" w:cs="Arial"/>
      <w:sz w:val="24"/>
      <w:szCs w:val="24"/>
      <w:lang w:val="en-GB" w:eastAsia="de-DE"/>
    </w:rPr>
  </w:style>
  <w:style w:type="character" w:styleId="Zeilennummer">
    <w:name w:val="line number"/>
    <w:basedOn w:val="Absatz-Standardschriftart"/>
    <w:semiHidden/>
    <w:rsid w:val="00E03A6A"/>
  </w:style>
  <w:style w:type="paragraph" w:styleId="Beschriftung">
    <w:name w:val="caption"/>
    <w:basedOn w:val="Standard"/>
    <w:next w:val="Standard"/>
    <w:semiHidden/>
    <w:qFormat/>
    <w:rsid w:val="00E03A6A"/>
    <w:pPr>
      <w:spacing w:after="0" w:line="240" w:lineRule="auto"/>
      <w:jc w:val="left"/>
    </w:pPr>
    <w:rPr>
      <w:rFonts w:eastAsia="Times New Roman"/>
      <w:b/>
      <w:bCs/>
      <w:sz w:val="20"/>
      <w:szCs w:val="20"/>
      <w:lang w:eastAsia="de-DE"/>
    </w:rPr>
  </w:style>
  <w:style w:type="paragraph" w:customStyle="1" w:styleId="Title4unnumbered">
    <w:name w:val="Title 4 unnumbered"/>
    <w:basedOn w:val="Title3unnumberedATB"/>
    <w:next w:val="Standardfirst"/>
    <w:rsid w:val="00E03A6A"/>
    <w:pPr>
      <w:spacing w:before="240" w:after="60"/>
    </w:pPr>
    <w:rPr>
      <w:sz w:val="24"/>
    </w:rPr>
  </w:style>
  <w:style w:type="paragraph" w:customStyle="1" w:styleId="listabcATB">
    <w:name w:val="list abc ATB"/>
    <w:basedOn w:val="Standard"/>
    <w:rsid w:val="003A46F8"/>
    <w:pPr>
      <w:numPr>
        <w:numId w:val="20"/>
      </w:numPr>
    </w:pPr>
    <w:rPr>
      <w:rFonts w:eastAsia="Times New Roman"/>
      <w:szCs w:val="20"/>
      <w:lang w:eastAsia="de-DE"/>
    </w:rPr>
  </w:style>
  <w:style w:type="paragraph" w:customStyle="1" w:styleId="ATBstandard">
    <w:name w:val="ATB standard"/>
    <w:rsid w:val="00E03A6A"/>
    <w:pPr>
      <w:tabs>
        <w:tab w:val="left" w:pos="397"/>
        <w:tab w:val="left" w:pos="794"/>
        <w:tab w:val="left" w:pos="1191"/>
        <w:tab w:val="left" w:pos="1588"/>
      </w:tabs>
      <w:spacing w:before="30" w:after="30" w:line="260" w:lineRule="exact"/>
      <w:ind w:firstLine="397"/>
      <w:jc w:val="both"/>
    </w:pPr>
    <w:rPr>
      <w:rFonts w:ascii="Times New Roman" w:eastAsia="Times New Roman" w:hAnsi="Times New Roman" w:cs="Times New Roman"/>
      <w:szCs w:val="20"/>
      <w:lang w:val="en-GB" w:eastAsia="de-DE"/>
    </w:rPr>
  </w:style>
  <w:style w:type="paragraph" w:customStyle="1" w:styleId="ATBreference">
    <w:name w:val="ATB reference"/>
    <w:basedOn w:val="ATBstandard"/>
    <w:rsid w:val="00E03A6A"/>
    <w:pPr>
      <w:ind w:left="397" w:hanging="397"/>
    </w:pPr>
    <w:rPr>
      <w:sz w:val="20"/>
    </w:rPr>
  </w:style>
  <w:style w:type="paragraph" w:customStyle="1" w:styleId="ATBfigurecaption">
    <w:name w:val="ATB figure caption"/>
    <w:basedOn w:val="ATBstandard"/>
    <w:rsid w:val="00E03A6A"/>
    <w:pPr>
      <w:spacing w:before="20" w:after="20" w:line="240" w:lineRule="exact"/>
      <w:jc w:val="left"/>
    </w:pPr>
    <w:rPr>
      <w:sz w:val="20"/>
    </w:rPr>
  </w:style>
  <w:style w:type="paragraph" w:customStyle="1" w:styleId="equation0">
    <w:name w:val="equation"/>
    <w:basedOn w:val="Standard"/>
    <w:next w:val="Standard"/>
    <w:rsid w:val="00E03A6A"/>
    <w:pPr>
      <w:widowControl w:val="0"/>
      <w:tabs>
        <w:tab w:val="right" w:pos="9072"/>
      </w:tabs>
      <w:spacing w:before="120" w:after="120" w:line="240" w:lineRule="auto"/>
      <w:jc w:val="center"/>
    </w:pPr>
    <w:rPr>
      <w:rFonts w:eastAsia="Times New Roman"/>
      <w:szCs w:val="20"/>
      <w:lang w:val="de-DE" w:eastAsia="de-DE"/>
    </w:rPr>
  </w:style>
  <w:style w:type="paragraph" w:customStyle="1" w:styleId="Equationnumber">
    <w:name w:val="Equation number"/>
    <w:basedOn w:val="Standard"/>
    <w:next w:val="Standard"/>
    <w:rsid w:val="00E03A6A"/>
    <w:pPr>
      <w:widowControl w:val="0"/>
      <w:spacing w:before="120" w:after="120" w:line="240" w:lineRule="auto"/>
      <w:jc w:val="right"/>
    </w:pPr>
    <w:rPr>
      <w:rFonts w:eastAsia="Times New Roman"/>
      <w:szCs w:val="20"/>
      <w:lang w:val="de-DE" w:eastAsia="de-DE"/>
    </w:rPr>
  </w:style>
  <w:style w:type="paragraph" w:customStyle="1" w:styleId="References">
    <w:name w:val="References"/>
    <w:basedOn w:val="Standard"/>
    <w:rsid w:val="00A10A6D"/>
    <w:pPr>
      <w:keepLines/>
      <w:spacing w:before="60" w:after="0" w:line="240" w:lineRule="auto"/>
      <w:ind w:left="397" w:hanging="397"/>
      <w:jc w:val="left"/>
    </w:pPr>
    <w:rPr>
      <w:rFonts w:eastAsia="Times New Roman"/>
      <w:color w:val="000000"/>
      <w:szCs w:val="20"/>
      <w:lang w:eastAsia="de-DE"/>
    </w:rPr>
  </w:style>
  <w:style w:type="character" w:styleId="Kommentarzeichen">
    <w:name w:val="annotation reference"/>
    <w:basedOn w:val="Absatz-Standardschriftart"/>
    <w:semiHidden/>
    <w:rsid w:val="00E03A6A"/>
    <w:rPr>
      <w:sz w:val="16"/>
      <w:szCs w:val="16"/>
    </w:rPr>
  </w:style>
  <w:style w:type="paragraph" w:styleId="Kommentartext">
    <w:name w:val="annotation text"/>
    <w:basedOn w:val="Standard"/>
    <w:link w:val="KommentartextZchn"/>
    <w:rsid w:val="00E03A6A"/>
    <w:pPr>
      <w:spacing w:after="0" w:line="240" w:lineRule="auto"/>
      <w:jc w:val="left"/>
    </w:pPr>
    <w:rPr>
      <w:rFonts w:eastAsia="Times New Roman"/>
      <w:sz w:val="20"/>
      <w:szCs w:val="20"/>
      <w:lang w:eastAsia="de-DE"/>
    </w:rPr>
  </w:style>
  <w:style w:type="character" w:customStyle="1" w:styleId="KommentartextZchn">
    <w:name w:val="Kommentartext Zchn"/>
    <w:basedOn w:val="Absatz-Standardschriftart"/>
    <w:link w:val="Kommentartext"/>
    <w:rsid w:val="00E03A6A"/>
    <w:rPr>
      <w:rFonts w:ascii="Times New Roman" w:eastAsia="Times New Roman" w:hAnsi="Times New Roman" w:cs="Times New Roman"/>
      <w:sz w:val="20"/>
      <w:szCs w:val="20"/>
      <w:lang w:val="en-GB" w:eastAsia="de-DE"/>
    </w:rPr>
  </w:style>
  <w:style w:type="paragraph" w:styleId="Kommentarthema">
    <w:name w:val="annotation subject"/>
    <w:basedOn w:val="Kommentartext"/>
    <w:next w:val="Kommentartext"/>
    <w:link w:val="KommentarthemaZchn"/>
    <w:semiHidden/>
    <w:rsid w:val="00E03A6A"/>
    <w:rPr>
      <w:b/>
      <w:bCs/>
    </w:rPr>
  </w:style>
  <w:style w:type="character" w:customStyle="1" w:styleId="KommentarthemaZchn">
    <w:name w:val="Kommentarthema Zchn"/>
    <w:basedOn w:val="KommentartextZchn"/>
    <w:link w:val="Kommentarthema"/>
    <w:semiHidden/>
    <w:rsid w:val="00E03A6A"/>
    <w:rPr>
      <w:rFonts w:ascii="Times New Roman" w:eastAsia="Times New Roman" w:hAnsi="Times New Roman" w:cs="Times New Roman"/>
      <w:b/>
      <w:bCs/>
      <w:sz w:val="20"/>
      <w:szCs w:val="20"/>
      <w:lang w:val="en-GB" w:eastAsia="de-DE"/>
    </w:rPr>
  </w:style>
  <w:style w:type="paragraph" w:styleId="Sprechblasentext">
    <w:name w:val="Balloon Text"/>
    <w:basedOn w:val="Standard"/>
    <w:link w:val="SprechblasentextZchn"/>
    <w:semiHidden/>
    <w:rsid w:val="00E03A6A"/>
    <w:pPr>
      <w:spacing w:after="0" w:line="240" w:lineRule="auto"/>
      <w:jc w:val="left"/>
    </w:pPr>
    <w:rPr>
      <w:rFonts w:ascii="Tahoma" w:eastAsia="Times New Roman" w:hAnsi="Tahoma" w:cs="Tahoma"/>
      <w:sz w:val="16"/>
      <w:szCs w:val="16"/>
      <w:lang w:eastAsia="de-DE"/>
    </w:rPr>
  </w:style>
  <w:style w:type="character" w:customStyle="1" w:styleId="SprechblasentextZchn">
    <w:name w:val="Sprechblasentext Zchn"/>
    <w:basedOn w:val="Absatz-Standardschriftart"/>
    <w:link w:val="Sprechblasentext"/>
    <w:semiHidden/>
    <w:rsid w:val="00E03A6A"/>
    <w:rPr>
      <w:rFonts w:ascii="Tahoma" w:eastAsia="Times New Roman" w:hAnsi="Tahoma" w:cs="Tahoma"/>
      <w:sz w:val="16"/>
      <w:szCs w:val="16"/>
      <w:lang w:val="en-GB" w:eastAsia="de-DE"/>
    </w:rPr>
  </w:style>
  <w:style w:type="character" w:customStyle="1" w:styleId="MTEquationSection">
    <w:name w:val="MTEquationSection"/>
    <w:basedOn w:val="Absatz-Standardschriftart"/>
    <w:rsid w:val="00E03A6A"/>
    <w:rPr>
      <w:i/>
      <w:vanish/>
      <w:color w:val="FF0000"/>
    </w:rPr>
  </w:style>
  <w:style w:type="paragraph" w:customStyle="1" w:styleId="SFBAufzhlungPunkt">
    <w:name w:val="SFB Aufzählung Punkt"/>
    <w:basedOn w:val="SFBStandard"/>
    <w:rsid w:val="00E03A6A"/>
    <w:pPr>
      <w:tabs>
        <w:tab w:val="left" w:pos="170"/>
      </w:tabs>
      <w:overflowPunct/>
      <w:autoSpaceDE/>
      <w:autoSpaceDN/>
      <w:adjustRightInd/>
      <w:spacing w:before="60" w:after="60" w:line="240" w:lineRule="auto"/>
      <w:ind w:left="170" w:hanging="170"/>
      <w:textAlignment w:val="auto"/>
    </w:pPr>
    <w:rPr>
      <w:rFonts w:eastAsia="Times New Roman"/>
      <w:sz w:val="22"/>
      <w:szCs w:val="22"/>
      <w:lang w:val="en-GB"/>
    </w:rPr>
  </w:style>
  <w:style w:type="paragraph" w:customStyle="1" w:styleId="MainText">
    <w:name w:val="Main Text"/>
    <w:basedOn w:val="Standard"/>
    <w:rsid w:val="00E03A6A"/>
    <w:pPr>
      <w:spacing w:after="0" w:line="480" w:lineRule="auto"/>
      <w:jc w:val="left"/>
    </w:pPr>
    <w:rPr>
      <w:rFonts w:eastAsia="MS Mincho"/>
      <w:sz w:val="24"/>
      <w:szCs w:val="24"/>
      <w:lang w:val="en-US" w:eastAsia="ja-JP"/>
    </w:rPr>
  </w:style>
  <w:style w:type="paragraph" w:customStyle="1" w:styleId="Gleichung">
    <w:name w:val="Gleichung"/>
    <w:rsid w:val="00E03A6A"/>
    <w:pPr>
      <w:tabs>
        <w:tab w:val="right" w:pos="9072"/>
      </w:tabs>
      <w:autoSpaceDN w:val="0"/>
      <w:spacing w:before="120" w:after="120" w:line="240" w:lineRule="auto"/>
      <w:jc w:val="center"/>
      <w:textAlignment w:val="baseline"/>
    </w:pPr>
    <w:rPr>
      <w:rFonts w:ascii="Times New Roman" w:eastAsia="Times New Roman" w:hAnsi="Times New Roman" w:cs="Times New Roman"/>
      <w:sz w:val="19"/>
      <w:szCs w:val="20"/>
      <w:lang w:eastAsia="de-DE"/>
    </w:rPr>
  </w:style>
  <w:style w:type="paragraph" w:customStyle="1" w:styleId="Gleichungsnummer">
    <w:name w:val="Gleichungsnummer"/>
    <w:basedOn w:val="Standard"/>
    <w:rsid w:val="00E03A6A"/>
    <w:pPr>
      <w:autoSpaceDN w:val="0"/>
      <w:spacing w:before="120" w:after="120"/>
      <w:jc w:val="right"/>
      <w:textAlignment w:val="baseline"/>
    </w:pPr>
    <w:rPr>
      <w:rFonts w:ascii="Arial" w:eastAsia="Times New Roman" w:hAnsi="Arial"/>
      <w:sz w:val="24"/>
      <w:szCs w:val="20"/>
      <w:lang w:eastAsia="de-DE"/>
    </w:rPr>
  </w:style>
  <w:style w:type="paragraph" w:customStyle="1" w:styleId="Formatvorlageberschrift612pt">
    <w:name w:val="Formatvorlage Überschrift 6 + 12 pt"/>
    <w:basedOn w:val="berschrift6"/>
    <w:autoRedefine/>
    <w:rsid w:val="00E03A6A"/>
    <w:pPr>
      <w:keepNext/>
      <w:tabs>
        <w:tab w:val="clear" w:pos="397"/>
        <w:tab w:val="clear" w:pos="794"/>
        <w:tab w:val="clear" w:pos="1191"/>
        <w:tab w:val="clear" w:pos="1588"/>
      </w:tabs>
      <w:spacing w:before="80" w:after="80"/>
    </w:pPr>
    <w:rPr>
      <w:rFonts w:ascii="Arial" w:hAnsi="Arial"/>
      <w:sz w:val="24"/>
      <w:szCs w:val="20"/>
      <w:lang w:val="de-DE"/>
    </w:rPr>
  </w:style>
  <w:style w:type="paragraph" w:customStyle="1" w:styleId="Erster">
    <w:name w:val="Erster"/>
    <w:basedOn w:val="Standard"/>
    <w:next w:val="Standard"/>
    <w:link w:val="ErsterZchnZchn"/>
    <w:rsid w:val="00E03A6A"/>
    <w:pPr>
      <w:spacing w:after="0" w:line="300" w:lineRule="exact"/>
      <w:ind w:firstLine="170"/>
    </w:pPr>
    <w:rPr>
      <w:rFonts w:ascii="Arial" w:eastAsia="Times New Roman" w:hAnsi="Arial"/>
      <w:color w:val="0000FF"/>
      <w:sz w:val="20"/>
      <w:szCs w:val="20"/>
      <w:lang w:eastAsia="de-DE"/>
    </w:rPr>
  </w:style>
  <w:style w:type="character" w:customStyle="1" w:styleId="ErsterZchnZchn">
    <w:name w:val="Erster Zchn Zchn"/>
    <w:basedOn w:val="Absatz-Standardschriftart"/>
    <w:link w:val="Erster"/>
    <w:rsid w:val="00E03A6A"/>
    <w:rPr>
      <w:rFonts w:ascii="Arial" w:eastAsia="Times New Roman" w:hAnsi="Arial" w:cs="Times New Roman"/>
      <w:color w:val="0000FF"/>
      <w:sz w:val="20"/>
      <w:szCs w:val="20"/>
      <w:lang w:val="en-GB" w:eastAsia="de-DE"/>
    </w:rPr>
  </w:style>
  <w:style w:type="paragraph" w:customStyle="1" w:styleId="BildLegende">
    <w:name w:val="Bild Legende"/>
    <w:basedOn w:val="Standard"/>
    <w:link w:val="BildLegendeZchn"/>
    <w:rsid w:val="00E03A6A"/>
    <w:pPr>
      <w:keepNext/>
      <w:keepLines/>
      <w:spacing w:after="0" w:line="200" w:lineRule="exact"/>
    </w:pPr>
    <w:rPr>
      <w:rFonts w:ascii="Arial" w:eastAsia="Times New Roman" w:hAnsi="Arial"/>
      <w:color w:val="000000"/>
      <w:sz w:val="16"/>
      <w:szCs w:val="20"/>
      <w:lang w:eastAsia="de-DE"/>
    </w:rPr>
  </w:style>
  <w:style w:type="character" w:customStyle="1" w:styleId="BildLegendeZchn">
    <w:name w:val="Bild Legende Zchn"/>
    <w:basedOn w:val="Absatz-Standardschriftart"/>
    <w:link w:val="BildLegende"/>
    <w:rsid w:val="00E03A6A"/>
    <w:rPr>
      <w:rFonts w:ascii="Arial" w:eastAsia="Times New Roman" w:hAnsi="Arial" w:cs="Times New Roman"/>
      <w:color w:val="000000"/>
      <w:sz w:val="16"/>
      <w:szCs w:val="20"/>
      <w:lang w:val="en-GB" w:eastAsia="de-DE"/>
    </w:rPr>
  </w:style>
  <w:style w:type="paragraph" w:customStyle="1" w:styleId="PoFInhalt2">
    <w:name w:val="PoF Inhalt 2"/>
    <w:basedOn w:val="Standard"/>
    <w:semiHidden/>
    <w:rsid w:val="00E03A6A"/>
    <w:pPr>
      <w:numPr>
        <w:ilvl w:val="1"/>
        <w:numId w:val="5"/>
      </w:numPr>
      <w:spacing w:before="80" w:after="0" w:line="264" w:lineRule="auto"/>
      <w:ind w:left="851" w:hanging="567"/>
    </w:pPr>
    <w:rPr>
      <w:rFonts w:ascii="Arial" w:eastAsia="Times New Roman" w:hAnsi="Arial"/>
      <w:color w:val="000000"/>
      <w:sz w:val="20"/>
      <w:szCs w:val="20"/>
      <w:lang w:eastAsia="de-DE"/>
    </w:rPr>
  </w:style>
  <w:style w:type="paragraph" w:customStyle="1" w:styleId="ListeNummer">
    <w:name w:val="Liste Nummer"/>
    <w:basedOn w:val="Standard"/>
    <w:rsid w:val="00E03A6A"/>
    <w:pPr>
      <w:numPr>
        <w:numId w:val="21"/>
      </w:numPr>
      <w:spacing w:before="60" w:after="0" w:line="300" w:lineRule="exact"/>
    </w:pPr>
    <w:rPr>
      <w:rFonts w:ascii="Arial" w:eastAsia="Times New Roman" w:hAnsi="Arial"/>
      <w:snapToGrid w:val="0"/>
      <w:color w:val="000000"/>
      <w:sz w:val="20"/>
      <w:szCs w:val="20"/>
      <w:lang w:eastAsia="de-DE"/>
    </w:rPr>
  </w:style>
  <w:style w:type="paragraph" w:customStyle="1" w:styleId="ListeEinzug">
    <w:name w:val="Liste Einzug"/>
    <w:basedOn w:val="Standard"/>
    <w:rsid w:val="00E03A6A"/>
    <w:pPr>
      <w:spacing w:before="120" w:after="0" w:line="240" w:lineRule="exact"/>
      <w:ind w:left="397" w:hanging="397"/>
      <w:jc w:val="left"/>
    </w:pPr>
    <w:rPr>
      <w:rFonts w:eastAsia="Times New Roman"/>
      <w:color w:val="000000"/>
      <w:sz w:val="19"/>
      <w:szCs w:val="20"/>
      <w:lang w:eastAsia="de-DE"/>
    </w:rPr>
  </w:style>
  <w:style w:type="paragraph" w:styleId="Listenabsatz">
    <w:name w:val="List Paragraph"/>
    <w:basedOn w:val="Standard"/>
    <w:uiPriority w:val="34"/>
    <w:qFormat/>
    <w:rsid w:val="00E03A6A"/>
    <w:pPr>
      <w:spacing w:after="0" w:line="240" w:lineRule="auto"/>
      <w:ind w:left="720"/>
      <w:contextualSpacing/>
      <w:jc w:val="left"/>
    </w:pPr>
    <w:rPr>
      <w:rFonts w:eastAsia="Times New Roman"/>
      <w:szCs w:val="24"/>
      <w:lang w:eastAsia="de-DE"/>
    </w:rPr>
  </w:style>
  <w:style w:type="paragraph" w:customStyle="1" w:styleId="RW-Kommentar">
    <w:name w:val="RW-Kommentar"/>
    <w:basedOn w:val="Standard"/>
    <w:rsid w:val="003A46F8"/>
    <w:pPr>
      <w:spacing w:after="0" w:line="240" w:lineRule="auto"/>
      <w:ind w:firstLine="0"/>
      <w:jc w:val="left"/>
    </w:pPr>
    <w:rPr>
      <w:rFonts w:eastAsia="Times New Roman"/>
      <w:color w:val="3333FF"/>
      <w:sz w:val="20"/>
      <w:szCs w:val="20"/>
      <w:lang w:val="de-DE" w:eastAsia="de-DE"/>
    </w:rPr>
  </w:style>
  <w:style w:type="paragraph" w:customStyle="1" w:styleId="Equationnumber0">
    <w:name w:val="Equation_number"/>
    <w:basedOn w:val="Standard"/>
    <w:uiPriority w:val="8"/>
    <w:rsid w:val="007C6B9A"/>
    <w:pPr>
      <w:tabs>
        <w:tab w:val="clear" w:pos="397"/>
        <w:tab w:val="clear" w:pos="794"/>
        <w:tab w:val="clear" w:pos="1191"/>
        <w:tab w:val="clear" w:pos="1588"/>
      </w:tabs>
      <w:spacing w:before="0" w:after="0" w:line="280" w:lineRule="exact"/>
      <w:ind w:firstLine="0"/>
      <w:jc w:val="right"/>
    </w:pPr>
    <w:rPr>
      <w:sz w:val="24"/>
    </w:rPr>
  </w:style>
  <w:style w:type="paragraph" w:customStyle="1" w:styleId="Listfree0">
    <w:name w:val="List_free"/>
    <w:basedOn w:val="Standard"/>
    <w:uiPriority w:val="7"/>
    <w:rsid w:val="00F346D0"/>
    <w:pPr>
      <w:tabs>
        <w:tab w:val="clear" w:pos="397"/>
        <w:tab w:val="clear" w:pos="794"/>
        <w:tab w:val="clear" w:pos="1191"/>
        <w:tab w:val="clear" w:pos="1588"/>
        <w:tab w:val="left" w:pos="510"/>
      </w:tabs>
      <w:spacing w:before="120" w:after="120" w:line="280" w:lineRule="exact"/>
      <w:ind w:left="511" w:hanging="454"/>
      <w:jc w:val="left"/>
    </w:pPr>
    <w:rPr>
      <w:rFonts w:eastAsiaTheme="minorEastAsia"/>
      <w:lang w:val="en-US"/>
    </w:rPr>
  </w:style>
  <w:style w:type="character" w:customStyle="1" w:styleId="hlfld-contribauthor">
    <w:name w:val="hlfld-contribauthor"/>
    <w:basedOn w:val="Absatz-Standardschriftart"/>
    <w:rsid w:val="001A3ED8"/>
  </w:style>
  <w:style w:type="character" w:customStyle="1" w:styleId="nlmgiven-names">
    <w:name w:val="nlm_given-names"/>
    <w:basedOn w:val="Absatz-Standardschriftart"/>
    <w:rsid w:val="001A3ED8"/>
  </w:style>
  <w:style w:type="character" w:customStyle="1" w:styleId="nlmyear">
    <w:name w:val="nlm_year"/>
    <w:basedOn w:val="Absatz-Standardschriftart"/>
    <w:rsid w:val="001A3ED8"/>
  </w:style>
  <w:style w:type="character" w:customStyle="1" w:styleId="nlmarticle-title">
    <w:name w:val="nlm_article-title"/>
    <w:basedOn w:val="Absatz-Standardschriftart"/>
    <w:rsid w:val="001A3ED8"/>
  </w:style>
  <w:style w:type="character" w:customStyle="1" w:styleId="nlmfpage">
    <w:name w:val="nlm_fpage"/>
    <w:basedOn w:val="Absatz-Standardschriftart"/>
    <w:rsid w:val="001A3ED8"/>
  </w:style>
  <w:style w:type="paragraph" w:styleId="Verzeichnis1">
    <w:name w:val="toc 1"/>
    <w:basedOn w:val="Standard"/>
    <w:next w:val="Standard"/>
    <w:uiPriority w:val="39"/>
    <w:rsid w:val="0026143C"/>
    <w:pPr>
      <w:tabs>
        <w:tab w:val="clear" w:pos="397"/>
        <w:tab w:val="clear" w:pos="794"/>
        <w:tab w:val="clear" w:pos="1191"/>
        <w:tab w:val="clear" w:pos="1588"/>
        <w:tab w:val="left" w:pos="510"/>
        <w:tab w:val="right" w:pos="9356"/>
      </w:tabs>
      <w:spacing w:before="240" w:after="120" w:line="280" w:lineRule="exact"/>
      <w:ind w:left="397" w:hanging="397"/>
      <w:jc w:val="left"/>
    </w:pPr>
    <w:rPr>
      <w:b/>
      <w:sz w:val="24"/>
    </w:rPr>
  </w:style>
  <w:style w:type="paragraph" w:customStyle="1" w:styleId="standardfirstATB">
    <w:name w:val="standard first ATB"/>
    <w:basedOn w:val="Standard"/>
    <w:next w:val="Standard"/>
    <w:rsid w:val="007B64CB"/>
    <w:pPr>
      <w:spacing w:before="30" w:after="30"/>
      <w:ind w:firstLine="0"/>
    </w:pPr>
    <w:rPr>
      <w:rFonts w:eastAsia="Times New Roman"/>
      <w:szCs w:val="20"/>
      <w:lang w:eastAsia="de-DE"/>
    </w:rPr>
  </w:style>
  <w:style w:type="paragraph" w:customStyle="1" w:styleId="listdotATB">
    <w:name w:val="list dot ATB"/>
    <w:basedOn w:val="Standard"/>
    <w:rsid w:val="007B64CB"/>
    <w:pPr>
      <w:tabs>
        <w:tab w:val="num" w:pos="397"/>
      </w:tabs>
      <w:spacing w:before="30" w:after="30"/>
      <w:ind w:left="397" w:hanging="284"/>
    </w:pPr>
    <w:rPr>
      <w:rFonts w:eastAsia="Times New Roman"/>
      <w:szCs w:val="20"/>
      <w:lang w:eastAsia="de-DE"/>
    </w:rPr>
  </w:style>
  <w:style w:type="paragraph" w:customStyle="1" w:styleId="WileyGleichungsnummer">
    <w:name w:val="Wiley Gleichungsnummer"/>
    <w:basedOn w:val="Standard"/>
    <w:rsid w:val="007B64CB"/>
    <w:pPr>
      <w:autoSpaceDN w:val="0"/>
      <w:spacing w:before="120" w:after="120"/>
      <w:ind w:firstLine="0"/>
      <w:jc w:val="right"/>
      <w:textAlignment w:val="baseline"/>
    </w:pPr>
    <w:rPr>
      <w:rFonts w:eastAsia="Times New Roman"/>
      <w:sz w:val="24"/>
      <w:szCs w:val="20"/>
      <w:lang w:eastAsia="de-DE"/>
    </w:rPr>
  </w:style>
  <w:style w:type="paragraph" w:customStyle="1" w:styleId="Meta">
    <w:name w:val="Meta"/>
    <w:basedOn w:val="Standard"/>
    <w:next w:val="Standard"/>
    <w:qFormat/>
    <w:rsid w:val="007B64CB"/>
    <w:pPr>
      <w:tabs>
        <w:tab w:val="clear" w:pos="397"/>
        <w:tab w:val="clear" w:pos="794"/>
        <w:tab w:val="clear" w:pos="1191"/>
        <w:tab w:val="clear" w:pos="1588"/>
      </w:tabs>
      <w:spacing w:before="60" w:after="120" w:line="259" w:lineRule="auto"/>
      <w:ind w:left="567" w:firstLine="0"/>
      <w:jc w:val="left"/>
    </w:pPr>
    <w:rPr>
      <w:rFonts w:eastAsiaTheme="minorHAnsi" w:cstheme="minorBidi"/>
      <w:color w:val="0070C0"/>
      <w:lang w:val="de-DE" w:eastAsia="de-DE"/>
    </w:rPr>
  </w:style>
  <w:style w:type="paragraph" w:styleId="berarbeitung">
    <w:name w:val="Revision"/>
    <w:hidden/>
    <w:uiPriority w:val="99"/>
    <w:semiHidden/>
    <w:rsid w:val="007B64CB"/>
    <w:pPr>
      <w:spacing w:after="0" w:line="240" w:lineRule="auto"/>
    </w:pPr>
    <w:rPr>
      <w:rFonts w:ascii="Times New Roman" w:hAnsi="Times New Roman" w:cs="Times New Roman"/>
      <w:lang w:val="en-GB"/>
    </w:rPr>
  </w:style>
  <w:style w:type="numbering" w:customStyle="1" w:styleId="KeineListe1">
    <w:name w:val="Keine Liste1"/>
    <w:next w:val="KeineListe"/>
    <w:uiPriority w:val="99"/>
    <w:semiHidden/>
    <w:unhideWhenUsed/>
    <w:rsid w:val="00312011"/>
  </w:style>
  <w:style w:type="table" w:customStyle="1" w:styleId="Tabelle3D-Effekt11">
    <w:name w:val="Tabelle 3D-Effekt 11"/>
    <w:basedOn w:val="NormaleTabelle"/>
    <w:next w:val="Tabelle3D-Effekt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elle3D-Effekt21">
    <w:name w:val="Tabelle 3D-Effekt 21"/>
    <w:basedOn w:val="NormaleTabelle"/>
    <w:next w:val="Tabelle3D-Effekt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3D-Effekt31">
    <w:name w:val="Tabelle 3D-Effekt 31"/>
    <w:basedOn w:val="NormaleTabelle"/>
    <w:next w:val="Tabelle3D-Effekt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Aktuell1">
    <w:name w:val="Tabelle Aktuell1"/>
    <w:basedOn w:val="NormaleTabelle"/>
    <w:next w:val="TabelleAktuell"/>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elleEinfach11">
    <w:name w:val="Tabelle Einfach 11"/>
    <w:basedOn w:val="NormaleTabelle"/>
    <w:next w:val="TabelleEinfach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elleEinfach21">
    <w:name w:val="Tabelle Einfach 21"/>
    <w:basedOn w:val="NormaleTabelle"/>
    <w:next w:val="TabelleEinfach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elleEinfach31">
    <w:name w:val="Tabelle Einfach 31"/>
    <w:basedOn w:val="NormaleTabelle"/>
    <w:next w:val="TabelleEinfach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elleElegant1">
    <w:name w:val="Tabelle Elegant1"/>
    <w:basedOn w:val="NormaleTabelle"/>
    <w:next w:val="TabelleElegant"/>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elleFarbig11">
    <w:name w:val="Tabelle Farbig 11"/>
    <w:basedOn w:val="NormaleTabelle"/>
    <w:next w:val="TabelleFarbig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color w:val="FFFFFF"/>
      <w:sz w:val="20"/>
      <w:szCs w:val="20"/>
      <w:lang w:eastAsia="de-DE"/>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elleFarbig21">
    <w:name w:val="Tabelle Farbig 21"/>
    <w:basedOn w:val="NormaleTabelle"/>
    <w:next w:val="TabelleFarbig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elleFarbig31">
    <w:name w:val="Tabelle Farbig 31"/>
    <w:basedOn w:val="NormaleTabelle"/>
    <w:next w:val="TabelleFarbig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elleKlassisch11">
    <w:name w:val="Tabelle Klassisch 11"/>
    <w:basedOn w:val="NormaleTabelle"/>
    <w:next w:val="TabelleKlassisch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Klassisch21">
    <w:name w:val="Tabelle Klassisch 21"/>
    <w:basedOn w:val="NormaleTabelle"/>
    <w:next w:val="TabelleKlassisch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elleKlassisch31">
    <w:name w:val="Tabelle Klassisch 31"/>
    <w:basedOn w:val="NormaleTabelle"/>
    <w:next w:val="TabelleKlassisch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color w:val="000080"/>
      <w:sz w:val="20"/>
      <w:szCs w:val="20"/>
      <w:lang w:eastAsia="de-DE"/>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elleKlassisch41">
    <w:name w:val="Tabelle Klassisch 41"/>
    <w:basedOn w:val="NormaleTabelle"/>
    <w:next w:val="TabelleKlassisch4"/>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elleListe11">
    <w:name w:val="Tabelle Liste 11"/>
    <w:basedOn w:val="NormaleTabelle"/>
    <w:next w:val="TabelleListe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Liste21">
    <w:name w:val="Tabelle Liste 21"/>
    <w:basedOn w:val="NormaleTabelle"/>
    <w:next w:val="TabelleListe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Liste31">
    <w:name w:val="Tabelle Liste 31"/>
    <w:basedOn w:val="NormaleTabelle"/>
    <w:next w:val="TabelleListe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elleListe41">
    <w:name w:val="Tabelle Liste 41"/>
    <w:basedOn w:val="NormaleTabelle"/>
    <w:next w:val="TabelleListe4"/>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elleListe51">
    <w:name w:val="Tabelle Liste 51"/>
    <w:basedOn w:val="NormaleTabelle"/>
    <w:next w:val="TabelleListe5"/>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elleListe61">
    <w:name w:val="Tabelle Liste 61"/>
    <w:basedOn w:val="NormaleTabelle"/>
    <w:next w:val="TabelleListe6"/>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elleListe71">
    <w:name w:val="Tabelle Liste 71"/>
    <w:basedOn w:val="NormaleTabelle"/>
    <w:next w:val="TabelleListe7"/>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elleListe81">
    <w:name w:val="Tabelle Liste 81"/>
    <w:basedOn w:val="NormaleTabelle"/>
    <w:next w:val="TabelleListe8"/>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elleProfessionell1">
    <w:name w:val="Tabelle Professionell1"/>
    <w:basedOn w:val="NormaleTabelle"/>
    <w:next w:val="TabelleProfessionell"/>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elleRaster11">
    <w:name w:val="Tabelle Raster 11"/>
    <w:basedOn w:val="NormaleTabelle"/>
    <w:next w:val="TabelleRaster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elleRaster21">
    <w:name w:val="Tabelle Raster 21"/>
    <w:basedOn w:val="NormaleTabelle"/>
    <w:next w:val="TabelleRaster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elleRaster31">
    <w:name w:val="Tabelle Raster 31"/>
    <w:basedOn w:val="NormaleTabelle"/>
    <w:next w:val="TabelleRaster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elleRaster41">
    <w:name w:val="Tabelle Raster 41"/>
    <w:basedOn w:val="NormaleTabelle"/>
    <w:next w:val="TabelleRaster4"/>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elleRaster51">
    <w:name w:val="Tabelle Raster 51"/>
    <w:basedOn w:val="NormaleTabelle"/>
    <w:next w:val="TabelleRaster5"/>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elleRaster61">
    <w:name w:val="Tabelle Raster 61"/>
    <w:basedOn w:val="NormaleTabelle"/>
    <w:next w:val="TabelleRaster6"/>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elleRaster71">
    <w:name w:val="Tabelle Raster 71"/>
    <w:basedOn w:val="NormaleTabelle"/>
    <w:next w:val="TabelleRaster7"/>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elleRaster81">
    <w:name w:val="Tabelle Raster 81"/>
    <w:basedOn w:val="NormaleTabelle"/>
    <w:next w:val="TabelleRaster8"/>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elleSpalten11">
    <w:name w:val="Tabelle Spalten 11"/>
    <w:basedOn w:val="NormaleTabelle"/>
    <w:next w:val="TabelleSpalten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Spalten21">
    <w:name w:val="Tabelle Spalten 21"/>
    <w:basedOn w:val="NormaleTabelle"/>
    <w:next w:val="TabelleSpalten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Spalten31">
    <w:name w:val="Tabelle Spalten 31"/>
    <w:basedOn w:val="NormaleTabelle"/>
    <w:next w:val="TabelleSpalten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b/>
      <w:bCs/>
      <w:sz w:val="20"/>
      <w:szCs w:val="20"/>
      <w:lang w:eastAsia="de-DE"/>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elleSpalten41">
    <w:name w:val="Tabelle Spalten 41"/>
    <w:basedOn w:val="NormaleTabelle"/>
    <w:next w:val="TabelleSpalten4"/>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elleSpalten51">
    <w:name w:val="Tabelle Spalten 51"/>
    <w:basedOn w:val="NormaleTabelle"/>
    <w:next w:val="TabelleSpalten5"/>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elleSpezial11">
    <w:name w:val="Tabelle Spezial 11"/>
    <w:basedOn w:val="NormaleTabelle"/>
    <w:next w:val="TabelleSpezial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Spezial21">
    <w:name w:val="Tabelle Spezial 21"/>
    <w:basedOn w:val="NormaleTabelle"/>
    <w:next w:val="TabelleSpezial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elleWeb11">
    <w:name w:val="Tabelle Web 11"/>
    <w:basedOn w:val="NormaleTabelle"/>
    <w:next w:val="TabelleWeb1"/>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elleWeb21">
    <w:name w:val="Tabelle Web 21"/>
    <w:basedOn w:val="NormaleTabelle"/>
    <w:next w:val="TabelleWeb2"/>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elleWeb31">
    <w:name w:val="Tabelle Web 31"/>
    <w:basedOn w:val="NormaleTabelle"/>
    <w:next w:val="TabelleWeb3"/>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ellenraster1">
    <w:name w:val="Tabellenraster1"/>
    <w:basedOn w:val="NormaleTabelle"/>
    <w:next w:val="Tabellenraster"/>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design1">
    <w:name w:val="Tabellendesign1"/>
    <w:basedOn w:val="NormaleTabelle"/>
    <w:next w:val="Tabellendesign"/>
    <w:semiHidden/>
    <w:rsid w:val="00312011"/>
    <w:pPr>
      <w:tabs>
        <w:tab w:val="left" w:pos="397"/>
        <w:tab w:val="left" w:pos="794"/>
        <w:tab w:val="left" w:pos="1191"/>
        <w:tab w:val="left" w:pos="1588"/>
      </w:tabs>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basedOn w:val="Standard"/>
    <w:next w:val="Standard"/>
    <w:uiPriority w:val="9"/>
    <w:rsid w:val="00312011"/>
    <w:pPr>
      <w:widowControl w:val="0"/>
      <w:tabs>
        <w:tab w:val="clear" w:pos="794"/>
        <w:tab w:val="clear" w:pos="1191"/>
        <w:tab w:val="clear" w:pos="1588"/>
      </w:tabs>
      <w:spacing w:before="0" w:after="0" w:line="240" w:lineRule="auto"/>
      <w:ind w:firstLine="0"/>
      <w:jc w:val="center"/>
    </w:pPr>
    <w:rPr>
      <w:sz w:val="24"/>
      <w:lang w:val="de-DE"/>
    </w:rPr>
  </w:style>
  <w:style w:type="paragraph" w:customStyle="1" w:styleId="Figurecaption1">
    <w:name w:val="Figure_caption"/>
    <w:basedOn w:val="Standard"/>
    <w:uiPriority w:val="9"/>
    <w:rsid w:val="00312011"/>
    <w:pPr>
      <w:keepLines/>
      <w:widowControl w:val="0"/>
      <w:tabs>
        <w:tab w:val="clear" w:pos="397"/>
        <w:tab w:val="clear" w:pos="794"/>
        <w:tab w:val="clear" w:pos="1191"/>
        <w:tab w:val="clear" w:pos="1588"/>
        <w:tab w:val="left" w:pos="340"/>
      </w:tabs>
      <w:spacing w:before="0" w:after="0" w:line="280" w:lineRule="exact"/>
      <w:ind w:firstLine="0"/>
    </w:pPr>
    <w:rPr>
      <w:i/>
      <w:sz w:val="24"/>
      <w:lang w:val="de-DE"/>
    </w:rPr>
  </w:style>
  <w:style w:type="table" w:customStyle="1" w:styleId="Tabellenraster11">
    <w:name w:val="Tabellenraster11"/>
    <w:basedOn w:val="NormaleTabelle"/>
    <w:next w:val="Tabellenraster"/>
    <w:uiPriority w:val="39"/>
    <w:rsid w:val="003120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Kommentar">
    <w:name w:val="SM Kommentar"/>
    <w:basedOn w:val="RW-Kommentar"/>
    <w:rsid w:val="00312011"/>
    <w:rPr>
      <w:color w:val="002060"/>
    </w:rPr>
  </w:style>
  <w:style w:type="paragraph" w:customStyle="1" w:styleId="standardATB">
    <w:name w:val="standard ATB"/>
    <w:link w:val="standardATBZchn"/>
    <w:rsid w:val="00312011"/>
    <w:pPr>
      <w:tabs>
        <w:tab w:val="left" w:pos="397"/>
        <w:tab w:val="left" w:pos="794"/>
        <w:tab w:val="left" w:pos="1191"/>
        <w:tab w:val="left" w:pos="1588"/>
      </w:tabs>
      <w:spacing w:before="30" w:after="30" w:line="260" w:lineRule="exact"/>
      <w:ind w:firstLine="397"/>
      <w:jc w:val="both"/>
    </w:pPr>
    <w:rPr>
      <w:rFonts w:ascii="Times New Roman" w:eastAsia="Times New Roman" w:hAnsi="Times New Roman" w:cs="Times New Roman"/>
      <w:szCs w:val="20"/>
      <w:lang w:val="en-GB" w:eastAsia="de-DE"/>
    </w:rPr>
  </w:style>
  <w:style w:type="paragraph" w:styleId="Funotentext">
    <w:name w:val="footnote text"/>
    <w:basedOn w:val="Standard"/>
    <w:link w:val="FunotentextZchn"/>
    <w:uiPriority w:val="99"/>
    <w:semiHidden/>
    <w:rsid w:val="00305164"/>
    <w:pPr>
      <w:spacing w:before="0" w:after="0" w:line="240" w:lineRule="auto"/>
      <w:ind w:firstLine="0"/>
      <w:jc w:val="left"/>
    </w:pPr>
    <w:rPr>
      <w:sz w:val="20"/>
      <w:szCs w:val="20"/>
    </w:rPr>
  </w:style>
  <w:style w:type="character" w:customStyle="1" w:styleId="FunotentextZchn">
    <w:name w:val="Fußnotentext Zchn"/>
    <w:basedOn w:val="Absatz-Standardschriftart"/>
    <w:link w:val="Funotentext"/>
    <w:uiPriority w:val="99"/>
    <w:semiHidden/>
    <w:rsid w:val="00305164"/>
    <w:rPr>
      <w:rFonts w:ascii="Times New Roman" w:hAnsi="Times New Roman" w:cs="Times New Roman"/>
      <w:sz w:val="20"/>
      <w:szCs w:val="20"/>
      <w:lang w:val="en-GB"/>
    </w:rPr>
  </w:style>
  <w:style w:type="character" w:styleId="Funotenzeichen">
    <w:name w:val="footnote reference"/>
    <w:basedOn w:val="Absatz-Standardschriftart"/>
    <w:uiPriority w:val="99"/>
    <w:semiHidden/>
    <w:rsid w:val="00312011"/>
    <w:rPr>
      <w:vertAlign w:val="superscript"/>
    </w:rPr>
  </w:style>
  <w:style w:type="paragraph" w:customStyle="1" w:styleId="BodyofPaper">
    <w:name w:val="Body of Paper"/>
    <w:basedOn w:val="Standard"/>
    <w:link w:val="BodyofPaperChar"/>
    <w:rsid w:val="00464AC2"/>
    <w:pPr>
      <w:tabs>
        <w:tab w:val="clear" w:pos="397"/>
        <w:tab w:val="clear" w:pos="794"/>
        <w:tab w:val="clear" w:pos="1191"/>
        <w:tab w:val="clear" w:pos="1588"/>
      </w:tabs>
      <w:spacing w:before="0" w:after="0" w:line="240" w:lineRule="auto"/>
      <w:ind w:firstLine="360"/>
    </w:pPr>
    <w:rPr>
      <w:rFonts w:eastAsia="MS Mincho"/>
      <w:sz w:val="24"/>
      <w:szCs w:val="24"/>
      <w:lang w:val="en-US" w:eastAsia="ja-JP"/>
    </w:rPr>
  </w:style>
  <w:style w:type="character" w:customStyle="1" w:styleId="BodyofPaperChar">
    <w:name w:val="Body of Paper Char"/>
    <w:link w:val="BodyofPaper"/>
    <w:rsid w:val="00464AC2"/>
    <w:rPr>
      <w:rFonts w:ascii="Times New Roman" w:eastAsia="MS Mincho" w:hAnsi="Times New Roman" w:cs="Times New Roman"/>
      <w:sz w:val="24"/>
      <w:szCs w:val="24"/>
      <w:lang w:val="en-US" w:eastAsia="ja-JP"/>
    </w:rPr>
  </w:style>
  <w:style w:type="paragraph" w:customStyle="1" w:styleId="Beschriftung1">
    <w:name w:val="Beschriftung1"/>
    <w:basedOn w:val="Standard"/>
    <w:qFormat/>
    <w:rsid w:val="00464AC2"/>
    <w:pPr>
      <w:tabs>
        <w:tab w:val="clear" w:pos="397"/>
        <w:tab w:val="clear" w:pos="794"/>
        <w:tab w:val="clear" w:pos="1191"/>
        <w:tab w:val="clear" w:pos="1588"/>
      </w:tabs>
      <w:spacing w:before="0" w:after="0" w:line="240" w:lineRule="auto"/>
      <w:ind w:firstLine="0"/>
    </w:pPr>
    <w:rPr>
      <w:sz w:val="20"/>
      <w:lang w:eastAsia="de-DE"/>
    </w:rPr>
  </w:style>
  <w:style w:type="paragraph" w:customStyle="1" w:styleId="figurecaptionATB">
    <w:name w:val="figure caption ATB"/>
    <w:basedOn w:val="standardATB"/>
    <w:rsid w:val="00464AC2"/>
    <w:pPr>
      <w:spacing w:before="120" w:after="0"/>
      <w:ind w:firstLine="0"/>
      <w:jc w:val="left"/>
    </w:pPr>
    <w:rPr>
      <w:sz w:val="20"/>
    </w:rPr>
  </w:style>
  <w:style w:type="paragraph" w:customStyle="1" w:styleId="ATBequation">
    <w:name w:val="ATB equation"/>
    <w:basedOn w:val="Standard"/>
    <w:next w:val="Standard"/>
    <w:rsid w:val="00464AC2"/>
    <w:pPr>
      <w:widowControl w:val="0"/>
      <w:tabs>
        <w:tab w:val="right" w:pos="9072"/>
      </w:tabs>
      <w:spacing w:before="120" w:after="120" w:line="240" w:lineRule="auto"/>
      <w:ind w:firstLine="0"/>
      <w:jc w:val="center"/>
    </w:pPr>
    <w:rPr>
      <w:rFonts w:eastAsia="Times New Roman"/>
      <w:szCs w:val="20"/>
      <w:lang w:val="de-DE" w:eastAsia="de-DE"/>
    </w:rPr>
  </w:style>
  <w:style w:type="paragraph" w:customStyle="1" w:styleId="ATBequationnumber">
    <w:name w:val="ATB equation number"/>
    <w:basedOn w:val="Standard"/>
    <w:next w:val="Standard"/>
    <w:rsid w:val="00464AC2"/>
    <w:pPr>
      <w:widowControl w:val="0"/>
      <w:spacing w:before="120" w:after="120" w:line="240" w:lineRule="auto"/>
      <w:ind w:firstLine="0"/>
      <w:jc w:val="right"/>
    </w:pPr>
    <w:rPr>
      <w:rFonts w:eastAsia="Times New Roman"/>
      <w:szCs w:val="20"/>
      <w:lang w:val="de-DE" w:eastAsia="de-DE"/>
    </w:rPr>
  </w:style>
  <w:style w:type="character" w:customStyle="1" w:styleId="standardATBZchn">
    <w:name w:val="standard ATB Zchn"/>
    <w:basedOn w:val="Absatz-Standardschriftart"/>
    <w:link w:val="standardATB"/>
    <w:rsid w:val="00316781"/>
    <w:rPr>
      <w:rFonts w:ascii="Times New Roman" w:eastAsia="Times New Roman" w:hAnsi="Times New Roman" w:cs="Times New Roman"/>
      <w:szCs w:val="20"/>
      <w:lang w:val="en-GB" w:eastAsia="de-DE"/>
    </w:rPr>
  </w:style>
  <w:style w:type="paragraph" w:styleId="Verzeichnis2">
    <w:name w:val="toc 2"/>
    <w:basedOn w:val="Standard"/>
    <w:next w:val="Standard"/>
    <w:autoRedefine/>
    <w:uiPriority w:val="39"/>
    <w:rsid w:val="0026143C"/>
    <w:pPr>
      <w:tabs>
        <w:tab w:val="clear" w:pos="397"/>
        <w:tab w:val="clear" w:pos="794"/>
        <w:tab w:val="clear" w:pos="1191"/>
        <w:tab w:val="clear" w:pos="1588"/>
        <w:tab w:val="left" w:pos="880"/>
        <w:tab w:val="right" w:pos="9356"/>
      </w:tabs>
      <w:spacing w:before="120" w:after="60"/>
      <w:ind w:left="907" w:hanging="510"/>
      <w:jc w:val="left"/>
    </w:pPr>
  </w:style>
  <w:style w:type="paragraph" w:styleId="Verzeichnis3">
    <w:name w:val="toc 3"/>
    <w:basedOn w:val="Standard"/>
    <w:next w:val="Standard"/>
    <w:autoRedefine/>
    <w:uiPriority w:val="39"/>
    <w:rsid w:val="0026143C"/>
    <w:pPr>
      <w:tabs>
        <w:tab w:val="clear" w:pos="397"/>
        <w:tab w:val="clear" w:pos="794"/>
        <w:tab w:val="clear" w:pos="1191"/>
        <w:tab w:val="clear" w:pos="1588"/>
        <w:tab w:val="left" w:pos="1320"/>
        <w:tab w:val="right" w:pos="9356"/>
      </w:tabs>
      <w:spacing w:after="60"/>
      <w:ind w:left="1587" w:hanging="680"/>
      <w:jc w:val="left"/>
    </w:pPr>
  </w:style>
  <w:style w:type="paragraph" w:customStyle="1" w:styleId="TitelContents">
    <w:name w:val="Titel Contents"/>
    <w:basedOn w:val="Standard"/>
    <w:rsid w:val="00A21E87"/>
    <w:pPr>
      <w:keepNext/>
      <w:keepLines/>
      <w:spacing w:before="240"/>
      <w:jc w:val="center"/>
    </w:pPr>
    <w:rPr>
      <w:b/>
      <w:sz w:val="28"/>
      <w:szCs w:val="28"/>
      <w:lang w:val="en-US" w:eastAsia="de-DE"/>
    </w:rPr>
  </w:style>
  <w:style w:type="paragraph" w:customStyle="1" w:styleId="Authors">
    <w:name w:val="Authors"/>
    <w:basedOn w:val="Standardfirst"/>
    <w:rsid w:val="00827E99"/>
    <w:pPr>
      <w:spacing w:before="240" w:after="120"/>
      <w:jc w:val="left"/>
    </w:pPr>
    <w:rPr>
      <w:sz w:val="26"/>
      <w:lang w:val="en-US"/>
    </w:rPr>
  </w:style>
  <w:style w:type="paragraph" w:customStyle="1" w:styleId="Affiliations">
    <w:name w:val="Affiliations"/>
    <w:basedOn w:val="Standardfirst"/>
    <w:rsid w:val="00827E99"/>
    <w:pPr>
      <w:ind w:left="397" w:hanging="397"/>
      <w:jc w:val="left"/>
    </w:pPr>
    <w:rPr>
      <w: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836686">
      <w:bodyDiv w:val="1"/>
      <w:marLeft w:val="0"/>
      <w:marRight w:val="0"/>
      <w:marTop w:val="0"/>
      <w:marBottom w:val="0"/>
      <w:divBdr>
        <w:top w:val="none" w:sz="0" w:space="0" w:color="auto"/>
        <w:left w:val="none" w:sz="0" w:space="0" w:color="auto"/>
        <w:bottom w:val="none" w:sz="0" w:space="0" w:color="auto"/>
        <w:right w:val="none" w:sz="0" w:space="0" w:color="auto"/>
      </w:divBdr>
    </w:div>
    <w:div w:id="149643948">
      <w:bodyDiv w:val="1"/>
      <w:marLeft w:val="0"/>
      <w:marRight w:val="0"/>
      <w:marTop w:val="0"/>
      <w:marBottom w:val="0"/>
      <w:divBdr>
        <w:top w:val="none" w:sz="0" w:space="0" w:color="auto"/>
        <w:left w:val="none" w:sz="0" w:space="0" w:color="auto"/>
        <w:bottom w:val="none" w:sz="0" w:space="0" w:color="auto"/>
        <w:right w:val="none" w:sz="0" w:space="0" w:color="auto"/>
      </w:divBdr>
    </w:div>
    <w:div w:id="193085042">
      <w:bodyDiv w:val="1"/>
      <w:marLeft w:val="0"/>
      <w:marRight w:val="0"/>
      <w:marTop w:val="0"/>
      <w:marBottom w:val="0"/>
      <w:divBdr>
        <w:top w:val="none" w:sz="0" w:space="0" w:color="auto"/>
        <w:left w:val="none" w:sz="0" w:space="0" w:color="auto"/>
        <w:bottom w:val="none" w:sz="0" w:space="0" w:color="auto"/>
        <w:right w:val="none" w:sz="0" w:space="0" w:color="auto"/>
      </w:divBdr>
    </w:div>
    <w:div w:id="198512573">
      <w:bodyDiv w:val="1"/>
      <w:marLeft w:val="0"/>
      <w:marRight w:val="0"/>
      <w:marTop w:val="0"/>
      <w:marBottom w:val="0"/>
      <w:divBdr>
        <w:top w:val="none" w:sz="0" w:space="0" w:color="auto"/>
        <w:left w:val="none" w:sz="0" w:space="0" w:color="auto"/>
        <w:bottom w:val="none" w:sz="0" w:space="0" w:color="auto"/>
        <w:right w:val="none" w:sz="0" w:space="0" w:color="auto"/>
      </w:divBdr>
    </w:div>
    <w:div w:id="250041799">
      <w:bodyDiv w:val="1"/>
      <w:marLeft w:val="0"/>
      <w:marRight w:val="0"/>
      <w:marTop w:val="0"/>
      <w:marBottom w:val="0"/>
      <w:divBdr>
        <w:top w:val="none" w:sz="0" w:space="0" w:color="auto"/>
        <w:left w:val="none" w:sz="0" w:space="0" w:color="auto"/>
        <w:bottom w:val="none" w:sz="0" w:space="0" w:color="auto"/>
        <w:right w:val="none" w:sz="0" w:space="0" w:color="auto"/>
      </w:divBdr>
    </w:div>
    <w:div w:id="255402638">
      <w:bodyDiv w:val="1"/>
      <w:marLeft w:val="0"/>
      <w:marRight w:val="0"/>
      <w:marTop w:val="0"/>
      <w:marBottom w:val="0"/>
      <w:divBdr>
        <w:top w:val="none" w:sz="0" w:space="0" w:color="auto"/>
        <w:left w:val="none" w:sz="0" w:space="0" w:color="auto"/>
        <w:bottom w:val="none" w:sz="0" w:space="0" w:color="auto"/>
        <w:right w:val="none" w:sz="0" w:space="0" w:color="auto"/>
      </w:divBdr>
    </w:div>
    <w:div w:id="260457964">
      <w:bodyDiv w:val="1"/>
      <w:marLeft w:val="0"/>
      <w:marRight w:val="0"/>
      <w:marTop w:val="0"/>
      <w:marBottom w:val="0"/>
      <w:divBdr>
        <w:top w:val="none" w:sz="0" w:space="0" w:color="auto"/>
        <w:left w:val="none" w:sz="0" w:space="0" w:color="auto"/>
        <w:bottom w:val="none" w:sz="0" w:space="0" w:color="auto"/>
        <w:right w:val="none" w:sz="0" w:space="0" w:color="auto"/>
      </w:divBdr>
    </w:div>
    <w:div w:id="265968479">
      <w:bodyDiv w:val="1"/>
      <w:marLeft w:val="0"/>
      <w:marRight w:val="0"/>
      <w:marTop w:val="0"/>
      <w:marBottom w:val="0"/>
      <w:divBdr>
        <w:top w:val="none" w:sz="0" w:space="0" w:color="auto"/>
        <w:left w:val="none" w:sz="0" w:space="0" w:color="auto"/>
        <w:bottom w:val="none" w:sz="0" w:space="0" w:color="auto"/>
        <w:right w:val="none" w:sz="0" w:space="0" w:color="auto"/>
      </w:divBdr>
    </w:div>
    <w:div w:id="304432151">
      <w:bodyDiv w:val="1"/>
      <w:marLeft w:val="0"/>
      <w:marRight w:val="0"/>
      <w:marTop w:val="0"/>
      <w:marBottom w:val="0"/>
      <w:divBdr>
        <w:top w:val="none" w:sz="0" w:space="0" w:color="auto"/>
        <w:left w:val="none" w:sz="0" w:space="0" w:color="auto"/>
        <w:bottom w:val="none" w:sz="0" w:space="0" w:color="auto"/>
        <w:right w:val="none" w:sz="0" w:space="0" w:color="auto"/>
      </w:divBdr>
    </w:div>
    <w:div w:id="391075486">
      <w:bodyDiv w:val="1"/>
      <w:marLeft w:val="0"/>
      <w:marRight w:val="0"/>
      <w:marTop w:val="0"/>
      <w:marBottom w:val="0"/>
      <w:divBdr>
        <w:top w:val="none" w:sz="0" w:space="0" w:color="auto"/>
        <w:left w:val="none" w:sz="0" w:space="0" w:color="auto"/>
        <w:bottom w:val="none" w:sz="0" w:space="0" w:color="auto"/>
        <w:right w:val="none" w:sz="0" w:space="0" w:color="auto"/>
      </w:divBdr>
    </w:div>
    <w:div w:id="417334923">
      <w:bodyDiv w:val="1"/>
      <w:marLeft w:val="0"/>
      <w:marRight w:val="0"/>
      <w:marTop w:val="0"/>
      <w:marBottom w:val="0"/>
      <w:divBdr>
        <w:top w:val="none" w:sz="0" w:space="0" w:color="auto"/>
        <w:left w:val="none" w:sz="0" w:space="0" w:color="auto"/>
        <w:bottom w:val="none" w:sz="0" w:space="0" w:color="auto"/>
        <w:right w:val="none" w:sz="0" w:space="0" w:color="auto"/>
      </w:divBdr>
    </w:div>
    <w:div w:id="422916438">
      <w:bodyDiv w:val="1"/>
      <w:marLeft w:val="0"/>
      <w:marRight w:val="0"/>
      <w:marTop w:val="0"/>
      <w:marBottom w:val="0"/>
      <w:divBdr>
        <w:top w:val="none" w:sz="0" w:space="0" w:color="auto"/>
        <w:left w:val="none" w:sz="0" w:space="0" w:color="auto"/>
        <w:bottom w:val="none" w:sz="0" w:space="0" w:color="auto"/>
        <w:right w:val="none" w:sz="0" w:space="0" w:color="auto"/>
      </w:divBdr>
    </w:div>
    <w:div w:id="501437618">
      <w:bodyDiv w:val="1"/>
      <w:marLeft w:val="0"/>
      <w:marRight w:val="0"/>
      <w:marTop w:val="0"/>
      <w:marBottom w:val="0"/>
      <w:divBdr>
        <w:top w:val="none" w:sz="0" w:space="0" w:color="auto"/>
        <w:left w:val="none" w:sz="0" w:space="0" w:color="auto"/>
        <w:bottom w:val="none" w:sz="0" w:space="0" w:color="auto"/>
        <w:right w:val="none" w:sz="0" w:space="0" w:color="auto"/>
      </w:divBdr>
    </w:div>
    <w:div w:id="614170059">
      <w:bodyDiv w:val="1"/>
      <w:marLeft w:val="0"/>
      <w:marRight w:val="0"/>
      <w:marTop w:val="0"/>
      <w:marBottom w:val="0"/>
      <w:divBdr>
        <w:top w:val="none" w:sz="0" w:space="0" w:color="auto"/>
        <w:left w:val="none" w:sz="0" w:space="0" w:color="auto"/>
        <w:bottom w:val="none" w:sz="0" w:space="0" w:color="auto"/>
        <w:right w:val="none" w:sz="0" w:space="0" w:color="auto"/>
      </w:divBdr>
    </w:div>
    <w:div w:id="815606346">
      <w:bodyDiv w:val="1"/>
      <w:marLeft w:val="0"/>
      <w:marRight w:val="0"/>
      <w:marTop w:val="0"/>
      <w:marBottom w:val="0"/>
      <w:divBdr>
        <w:top w:val="none" w:sz="0" w:space="0" w:color="auto"/>
        <w:left w:val="none" w:sz="0" w:space="0" w:color="auto"/>
        <w:bottom w:val="none" w:sz="0" w:space="0" w:color="auto"/>
        <w:right w:val="none" w:sz="0" w:space="0" w:color="auto"/>
      </w:divBdr>
    </w:div>
    <w:div w:id="831330677">
      <w:bodyDiv w:val="1"/>
      <w:marLeft w:val="0"/>
      <w:marRight w:val="0"/>
      <w:marTop w:val="0"/>
      <w:marBottom w:val="0"/>
      <w:divBdr>
        <w:top w:val="none" w:sz="0" w:space="0" w:color="auto"/>
        <w:left w:val="none" w:sz="0" w:space="0" w:color="auto"/>
        <w:bottom w:val="none" w:sz="0" w:space="0" w:color="auto"/>
        <w:right w:val="none" w:sz="0" w:space="0" w:color="auto"/>
      </w:divBdr>
    </w:div>
    <w:div w:id="858205816">
      <w:bodyDiv w:val="1"/>
      <w:marLeft w:val="0"/>
      <w:marRight w:val="0"/>
      <w:marTop w:val="0"/>
      <w:marBottom w:val="0"/>
      <w:divBdr>
        <w:top w:val="none" w:sz="0" w:space="0" w:color="auto"/>
        <w:left w:val="none" w:sz="0" w:space="0" w:color="auto"/>
        <w:bottom w:val="none" w:sz="0" w:space="0" w:color="auto"/>
        <w:right w:val="none" w:sz="0" w:space="0" w:color="auto"/>
      </w:divBdr>
    </w:div>
    <w:div w:id="866941778">
      <w:bodyDiv w:val="1"/>
      <w:marLeft w:val="0"/>
      <w:marRight w:val="0"/>
      <w:marTop w:val="0"/>
      <w:marBottom w:val="0"/>
      <w:divBdr>
        <w:top w:val="none" w:sz="0" w:space="0" w:color="auto"/>
        <w:left w:val="none" w:sz="0" w:space="0" w:color="auto"/>
        <w:bottom w:val="none" w:sz="0" w:space="0" w:color="auto"/>
        <w:right w:val="none" w:sz="0" w:space="0" w:color="auto"/>
      </w:divBdr>
    </w:div>
    <w:div w:id="880826945">
      <w:bodyDiv w:val="1"/>
      <w:marLeft w:val="0"/>
      <w:marRight w:val="0"/>
      <w:marTop w:val="0"/>
      <w:marBottom w:val="0"/>
      <w:divBdr>
        <w:top w:val="none" w:sz="0" w:space="0" w:color="auto"/>
        <w:left w:val="none" w:sz="0" w:space="0" w:color="auto"/>
        <w:bottom w:val="none" w:sz="0" w:space="0" w:color="auto"/>
        <w:right w:val="none" w:sz="0" w:space="0" w:color="auto"/>
      </w:divBdr>
    </w:div>
    <w:div w:id="1134983175">
      <w:bodyDiv w:val="1"/>
      <w:marLeft w:val="0"/>
      <w:marRight w:val="0"/>
      <w:marTop w:val="0"/>
      <w:marBottom w:val="0"/>
      <w:divBdr>
        <w:top w:val="none" w:sz="0" w:space="0" w:color="auto"/>
        <w:left w:val="none" w:sz="0" w:space="0" w:color="auto"/>
        <w:bottom w:val="none" w:sz="0" w:space="0" w:color="auto"/>
        <w:right w:val="none" w:sz="0" w:space="0" w:color="auto"/>
      </w:divBdr>
    </w:div>
    <w:div w:id="1154876383">
      <w:bodyDiv w:val="1"/>
      <w:marLeft w:val="0"/>
      <w:marRight w:val="0"/>
      <w:marTop w:val="0"/>
      <w:marBottom w:val="0"/>
      <w:divBdr>
        <w:top w:val="none" w:sz="0" w:space="0" w:color="auto"/>
        <w:left w:val="none" w:sz="0" w:space="0" w:color="auto"/>
        <w:bottom w:val="none" w:sz="0" w:space="0" w:color="auto"/>
        <w:right w:val="none" w:sz="0" w:space="0" w:color="auto"/>
      </w:divBdr>
    </w:div>
    <w:div w:id="1162313101">
      <w:bodyDiv w:val="1"/>
      <w:marLeft w:val="0"/>
      <w:marRight w:val="0"/>
      <w:marTop w:val="0"/>
      <w:marBottom w:val="0"/>
      <w:divBdr>
        <w:top w:val="none" w:sz="0" w:space="0" w:color="auto"/>
        <w:left w:val="none" w:sz="0" w:space="0" w:color="auto"/>
        <w:bottom w:val="none" w:sz="0" w:space="0" w:color="auto"/>
        <w:right w:val="none" w:sz="0" w:space="0" w:color="auto"/>
      </w:divBdr>
    </w:div>
    <w:div w:id="1165781416">
      <w:bodyDiv w:val="1"/>
      <w:marLeft w:val="0"/>
      <w:marRight w:val="0"/>
      <w:marTop w:val="0"/>
      <w:marBottom w:val="0"/>
      <w:divBdr>
        <w:top w:val="none" w:sz="0" w:space="0" w:color="auto"/>
        <w:left w:val="none" w:sz="0" w:space="0" w:color="auto"/>
        <w:bottom w:val="none" w:sz="0" w:space="0" w:color="auto"/>
        <w:right w:val="none" w:sz="0" w:space="0" w:color="auto"/>
      </w:divBdr>
    </w:div>
    <w:div w:id="1205172582">
      <w:bodyDiv w:val="1"/>
      <w:marLeft w:val="0"/>
      <w:marRight w:val="0"/>
      <w:marTop w:val="0"/>
      <w:marBottom w:val="0"/>
      <w:divBdr>
        <w:top w:val="none" w:sz="0" w:space="0" w:color="auto"/>
        <w:left w:val="none" w:sz="0" w:space="0" w:color="auto"/>
        <w:bottom w:val="none" w:sz="0" w:space="0" w:color="auto"/>
        <w:right w:val="none" w:sz="0" w:space="0" w:color="auto"/>
      </w:divBdr>
    </w:div>
    <w:div w:id="1282689365">
      <w:bodyDiv w:val="1"/>
      <w:marLeft w:val="0"/>
      <w:marRight w:val="0"/>
      <w:marTop w:val="0"/>
      <w:marBottom w:val="0"/>
      <w:divBdr>
        <w:top w:val="none" w:sz="0" w:space="0" w:color="auto"/>
        <w:left w:val="none" w:sz="0" w:space="0" w:color="auto"/>
        <w:bottom w:val="none" w:sz="0" w:space="0" w:color="auto"/>
        <w:right w:val="none" w:sz="0" w:space="0" w:color="auto"/>
      </w:divBdr>
    </w:div>
    <w:div w:id="1307471180">
      <w:bodyDiv w:val="1"/>
      <w:marLeft w:val="0"/>
      <w:marRight w:val="0"/>
      <w:marTop w:val="0"/>
      <w:marBottom w:val="0"/>
      <w:divBdr>
        <w:top w:val="none" w:sz="0" w:space="0" w:color="auto"/>
        <w:left w:val="none" w:sz="0" w:space="0" w:color="auto"/>
        <w:bottom w:val="none" w:sz="0" w:space="0" w:color="auto"/>
        <w:right w:val="none" w:sz="0" w:space="0" w:color="auto"/>
      </w:divBdr>
    </w:div>
    <w:div w:id="1455908902">
      <w:bodyDiv w:val="1"/>
      <w:marLeft w:val="0"/>
      <w:marRight w:val="0"/>
      <w:marTop w:val="0"/>
      <w:marBottom w:val="0"/>
      <w:divBdr>
        <w:top w:val="none" w:sz="0" w:space="0" w:color="auto"/>
        <w:left w:val="none" w:sz="0" w:space="0" w:color="auto"/>
        <w:bottom w:val="none" w:sz="0" w:space="0" w:color="auto"/>
        <w:right w:val="none" w:sz="0" w:space="0" w:color="auto"/>
      </w:divBdr>
    </w:div>
    <w:div w:id="1501848050">
      <w:bodyDiv w:val="1"/>
      <w:marLeft w:val="0"/>
      <w:marRight w:val="0"/>
      <w:marTop w:val="0"/>
      <w:marBottom w:val="0"/>
      <w:divBdr>
        <w:top w:val="none" w:sz="0" w:space="0" w:color="auto"/>
        <w:left w:val="none" w:sz="0" w:space="0" w:color="auto"/>
        <w:bottom w:val="none" w:sz="0" w:space="0" w:color="auto"/>
        <w:right w:val="none" w:sz="0" w:space="0" w:color="auto"/>
      </w:divBdr>
    </w:div>
    <w:div w:id="1635982635">
      <w:bodyDiv w:val="1"/>
      <w:marLeft w:val="0"/>
      <w:marRight w:val="0"/>
      <w:marTop w:val="0"/>
      <w:marBottom w:val="0"/>
      <w:divBdr>
        <w:top w:val="none" w:sz="0" w:space="0" w:color="auto"/>
        <w:left w:val="none" w:sz="0" w:space="0" w:color="auto"/>
        <w:bottom w:val="none" w:sz="0" w:space="0" w:color="auto"/>
        <w:right w:val="none" w:sz="0" w:space="0" w:color="auto"/>
      </w:divBdr>
    </w:div>
    <w:div w:id="1737782595">
      <w:bodyDiv w:val="1"/>
      <w:marLeft w:val="0"/>
      <w:marRight w:val="0"/>
      <w:marTop w:val="0"/>
      <w:marBottom w:val="0"/>
      <w:divBdr>
        <w:top w:val="none" w:sz="0" w:space="0" w:color="auto"/>
        <w:left w:val="none" w:sz="0" w:space="0" w:color="auto"/>
        <w:bottom w:val="none" w:sz="0" w:space="0" w:color="auto"/>
        <w:right w:val="none" w:sz="0" w:space="0" w:color="auto"/>
      </w:divBdr>
    </w:div>
    <w:div w:id="1768115949">
      <w:bodyDiv w:val="1"/>
      <w:marLeft w:val="0"/>
      <w:marRight w:val="0"/>
      <w:marTop w:val="0"/>
      <w:marBottom w:val="0"/>
      <w:divBdr>
        <w:top w:val="none" w:sz="0" w:space="0" w:color="auto"/>
        <w:left w:val="none" w:sz="0" w:space="0" w:color="auto"/>
        <w:bottom w:val="none" w:sz="0" w:space="0" w:color="auto"/>
        <w:right w:val="none" w:sz="0" w:space="0" w:color="auto"/>
      </w:divBdr>
    </w:div>
    <w:div w:id="1897667666">
      <w:bodyDiv w:val="1"/>
      <w:marLeft w:val="0"/>
      <w:marRight w:val="0"/>
      <w:marTop w:val="0"/>
      <w:marBottom w:val="0"/>
      <w:divBdr>
        <w:top w:val="none" w:sz="0" w:space="0" w:color="auto"/>
        <w:left w:val="none" w:sz="0" w:space="0" w:color="auto"/>
        <w:bottom w:val="none" w:sz="0" w:space="0" w:color="auto"/>
        <w:right w:val="none" w:sz="0" w:space="0" w:color="auto"/>
      </w:divBdr>
    </w:div>
    <w:div w:id="1955551314">
      <w:bodyDiv w:val="1"/>
      <w:marLeft w:val="0"/>
      <w:marRight w:val="0"/>
      <w:marTop w:val="0"/>
      <w:marBottom w:val="0"/>
      <w:divBdr>
        <w:top w:val="none" w:sz="0" w:space="0" w:color="auto"/>
        <w:left w:val="none" w:sz="0" w:space="0" w:color="auto"/>
        <w:bottom w:val="none" w:sz="0" w:space="0" w:color="auto"/>
        <w:right w:val="none" w:sz="0" w:space="0" w:color="auto"/>
      </w:divBdr>
    </w:div>
    <w:div w:id="1988388583">
      <w:bodyDiv w:val="1"/>
      <w:marLeft w:val="0"/>
      <w:marRight w:val="0"/>
      <w:marTop w:val="0"/>
      <w:marBottom w:val="0"/>
      <w:divBdr>
        <w:top w:val="none" w:sz="0" w:space="0" w:color="auto"/>
        <w:left w:val="none" w:sz="0" w:space="0" w:color="auto"/>
        <w:bottom w:val="none" w:sz="0" w:space="0" w:color="auto"/>
        <w:right w:val="none" w:sz="0" w:space="0" w:color="auto"/>
      </w:divBdr>
    </w:div>
    <w:div w:id="2010710821">
      <w:bodyDiv w:val="1"/>
      <w:marLeft w:val="0"/>
      <w:marRight w:val="0"/>
      <w:marTop w:val="0"/>
      <w:marBottom w:val="0"/>
      <w:divBdr>
        <w:top w:val="none" w:sz="0" w:space="0" w:color="auto"/>
        <w:left w:val="none" w:sz="0" w:space="0" w:color="auto"/>
        <w:bottom w:val="none" w:sz="0" w:space="0" w:color="auto"/>
        <w:right w:val="none" w:sz="0" w:space="0" w:color="auto"/>
      </w:divBdr>
    </w:div>
    <w:div w:id="2029327068">
      <w:bodyDiv w:val="1"/>
      <w:marLeft w:val="0"/>
      <w:marRight w:val="0"/>
      <w:marTop w:val="0"/>
      <w:marBottom w:val="0"/>
      <w:divBdr>
        <w:top w:val="none" w:sz="0" w:space="0" w:color="auto"/>
        <w:left w:val="none" w:sz="0" w:space="0" w:color="auto"/>
        <w:bottom w:val="none" w:sz="0" w:space="0" w:color="auto"/>
        <w:right w:val="none" w:sz="0" w:space="0" w:color="auto"/>
      </w:divBdr>
    </w:div>
    <w:div w:id="20339168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299" Type="http://schemas.openxmlformats.org/officeDocument/2006/relationships/image" Target="media/image194.wmf"/><Relationship Id="rId21" Type="http://schemas.openxmlformats.org/officeDocument/2006/relationships/image" Target="media/image8.jpeg"/><Relationship Id="rId63" Type="http://schemas.openxmlformats.org/officeDocument/2006/relationships/oleObject" Target="embeddings/oleObject21.bin"/><Relationship Id="rId159" Type="http://schemas.openxmlformats.org/officeDocument/2006/relationships/image" Target="media/image92.jpeg"/><Relationship Id="rId170" Type="http://schemas.openxmlformats.org/officeDocument/2006/relationships/image" Target="media/image103.jpeg"/><Relationship Id="rId226" Type="http://schemas.openxmlformats.org/officeDocument/2006/relationships/image" Target="media/image140.jpeg"/><Relationship Id="rId268" Type="http://schemas.openxmlformats.org/officeDocument/2006/relationships/oleObject" Target="embeddings/oleObject91.bin"/><Relationship Id="rId32" Type="http://schemas.openxmlformats.org/officeDocument/2006/relationships/oleObject" Target="embeddings/oleObject6.bin"/><Relationship Id="rId74" Type="http://schemas.openxmlformats.org/officeDocument/2006/relationships/image" Target="media/image37.wmf"/><Relationship Id="rId128" Type="http://schemas.openxmlformats.org/officeDocument/2006/relationships/image" Target="media/image71.jpeg"/><Relationship Id="rId5" Type="http://schemas.openxmlformats.org/officeDocument/2006/relationships/settings" Target="settings.xml"/><Relationship Id="rId181" Type="http://schemas.openxmlformats.org/officeDocument/2006/relationships/oleObject" Target="embeddings/oleObject61.bin"/><Relationship Id="rId237" Type="http://schemas.openxmlformats.org/officeDocument/2006/relationships/image" Target="media/image149.jpeg"/><Relationship Id="rId279" Type="http://schemas.openxmlformats.org/officeDocument/2006/relationships/image" Target="media/image174.jpeg"/><Relationship Id="rId43" Type="http://schemas.openxmlformats.org/officeDocument/2006/relationships/oleObject" Target="embeddings/oleObject11.bin"/><Relationship Id="rId139" Type="http://schemas.openxmlformats.org/officeDocument/2006/relationships/image" Target="media/image81.wmf"/><Relationship Id="rId290" Type="http://schemas.openxmlformats.org/officeDocument/2006/relationships/image" Target="media/image185.jpeg"/><Relationship Id="rId304" Type="http://schemas.openxmlformats.org/officeDocument/2006/relationships/image" Target="media/image198.jpeg"/><Relationship Id="rId85" Type="http://schemas.openxmlformats.org/officeDocument/2006/relationships/image" Target="media/image42.wmf"/><Relationship Id="rId150" Type="http://schemas.openxmlformats.org/officeDocument/2006/relationships/oleObject" Target="embeddings/oleObject51.bin"/><Relationship Id="rId192" Type="http://schemas.openxmlformats.org/officeDocument/2006/relationships/image" Target="media/image116.wmf"/><Relationship Id="rId206" Type="http://schemas.openxmlformats.org/officeDocument/2006/relationships/image" Target="media/image124.wmf"/><Relationship Id="rId248" Type="http://schemas.openxmlformats.org/officeDocument/2006/relationships/image" Target="media/image155.jpeg"/><Relationship Id="rId12" Type="http://schemas.openxmlformats.org/officeDocument/2006/relationships/hyperlink" Target="https://orcid.org/0000-0002-9080-8980" TargetMode="External"/><Relationship Id="rId108" Type="http://schemas.openxmlformats.org/officeDocument/2006/relationships/oleObject" Target="embeddings/oleObject42.bin"/><Relationship Id="rId315" Type="http://schemas.openxmlformats.org/officeDocument/2006/relationships/footer" Target="footer1.xml"/><Relationship Id="rId54" Type="http://schemas.openxmlformats.org/officeDocument/2006/relationships/image" Target="media/image29.wmf"/><Relationship Id="rId96" Type="http://schemas.openxmlformats.org/officeDocument/2006/relationships/oleObject" Target="embeddings/oleObject38.bin"/><Relationship Id="rId161" Type="http://schemas.openxmlformats.org/officeDocument/2006/relationships/image" Target="media/image94.jpeg"/><Relationship Id="rId217" Type="http://schemas.openxmlformats.org/officeDocument/2006/relationships/image" Target="media/image132.wmf"/><Relationship Id="rId259" Type="http://schemas.openxmlformats.org/officeDocument/2006/relationships/image" Target="media/image162.wmf"/><Relationship Id="rId23" Type="http://schemas.openxmlformats.org/officeDocument/2006/relationships/image" Target="media/image10.jpeg"/><Relationship Id="rId119" Type="http://schemas.openxmlformats.org/officeDocument/2006/relationships/image" Target="media/image63.jpeg"/><Relationship Id="rId270" Type="http://schemas.openxmlformats.org/officeDocument/2006/relationships/oleObject" Target="embeddings/oleObject92.bin"/><Relationship Id="rId65" Type="http://schemas.openxmlformats.org/officeDocument/2006/relationships/oleObject" Target="embeddings/oleObject22.bin"/><Relationship Id="rId130" Type="http://schemas.openxmlformats.org/officeDocument/2006/relationships/image" Target="media/image73.jpeg"/><Relationship Id="rId172" Type="http://schemas.openxmlformats.org/officeDocument/2006/relationships/image" Target="media/image105.wmf"/><Relationship Id="rId228" Type="http://schemas.openxmlformats.org/officeDocument/2006/relationships/image" Target="media/image142.jpeg"/><Relationship Id="rId13" Type="http://schemas.openxmlformats.org/officeDocument/2006/relationships/image" Target="media/image2.jpeg"/><Relationship Id="rId109" Type="http://schemas.openxmlformats.org/officeDocument/2006/relationships/image" Target="media/image56.wmf"/><Relationship Id="rId260" Type="http://schemas.openxmlformats.org/officeDocument/2006/relationships/oleObject" Target="embeddings/oleObject87.bin"/><Relationship Id="rId281" Type="http://schemas.openxmlformats.org/officeDocument/2006/relationships/image" Target="media/image176.jpeg"/><Relationship Id="rId316" Type="http://schemas.openxmlformats.org/officeDocument/2006/relationships/fontTable" Target="fontTable.xml"/><Relationship Id="rId34" Type="http://schemas.openxmlformats.org/officeDocument/2006/relationships/oleObject" Target="embeddings/oleObject7.bin"/><Relationship Id="rId55" Type="http://schemas.openxmlformats.org/officeDocument/2006/relationships/oleObject" Target="embeddings/oleObject15.bin"/><Relationship Id="rId76" Type="http://schemas.openxmlformats.org/officeDocument/2006/relationships/image" Target="media/image38.wmf"/><Relationship Id="rId97" Type="http://schemas.openxmlformats.org/officeDocument/2006/relationships/image" Target="media/image48.jpeg"/><Relationship Id="rId120" Type="http://schemas.openxmlformats.org/officeDocument/2006/relationships/image" Target="media/image64.jpeg"/><Relationship Id="rId141" Type="http://schemas.openxmlformats.org/officeDocument/2006/relationships/image" Target="media/image82.wmf"/><Relationship Id="rId7" Type="http://schemas.openxmlformats.org/officeDocument/2006/relationships/footnotes" Target="footnotes.xml"/><Relationship Id="rId162" Type="http://schemas.openxmlformats.org/officeDocument/2006/relationships/image" Target="media/image95.jpeg"/><Relationship Id="rId183" Type="http://schemas.openxmlformats.org/officeDocument/2006/relationships/oleObject" Target="embeddings/oleObject62.bin"/><Relationship Id="rId218" Type="http://schemas.openxmlformats.org/officeDocument/2006/relationships/oleObject" Target="embeddings/oleObject75.bin"/><Relationship Id="rId239" Type="http://schemas.openxmlformats.org/officeDocument/2006/relationships/oleObject" Target="embeddings/oleObject78.bin"/><Relationship Id="rId250" Type="http://schemas.openxmlformats.org/officeDocument/2006/relationships/oleObject" Target="embeddings/oleObject83.bin"/><Relationship Id="rId271" Type="http://schemas.openxmlformats.org/officeDocument/2006/relationships/image" Target="media/image168.jpeg"/><Relationship Id="rId292" Type="http://schemas.openxmlformats.org/officeDocument/2006/relationships/image" Target="media/image187.jpeg"/><Relationship Id="rId306" Type="http://schemas.openxmlformats.org/officeDocument/2006/relationships/image" Target="media/image199.jpeg"/><Relationship Id="rId24" Type="http://schemas.openxmlformats.org/officeDocument/2006/relationships/image" Target="media/image11.wmf"/><Relationship Id="rId45" Type="http://schemas.openxmlformats.org/officeDocument/2006/relationships/oleObject" Target="embeddings/oleObject12.bin"/><Relationship Id="rId66" Type="http://schemas.openxmlformats.org/officeDocument/2006/relationships/image" Target="media/image33.wmf"/><Relationship Id="rId87" Type="http://schemas.openxmlformats.org/officeDocument/2006/relationships/image" Target="media/image43.wmf"/><Relationship Id="rId110" Type="http://schemas.openxmlformats.org/officeDocument/2006/relationships/oleObject" Target="embeddings/oleObject43.bin"/><Relationship Id="rId131" Type="http://schemas.openxmlformats.org/officeDocument/2006/relationships/image" Target="media/image74.jpeg"/><Relationship Id="rId152" Type="http://schemas.openxmlformats.org/officeDocument/2006/relationships/oleObject" Target="embeddings/oleObject53.bin"/><Relationship Id="rId173" Type="http://schemas.openxmlformats.org/officeDocument/2006/relationships/oleObject" Target="embeddings/oleObject57.bin"/><Relationship Id="rId194" Type="http://schemas.openxmlformats.org/officeDocument/2006/relationships/image" Target="media/image117.wmf"/><Relationship Id="rId208" Type="http://schemas.openxmlformats.org/officeDocument/2006/relationships/image" Target="media/image125.wmf"/><Relationship Id="rId229" Type="http://schemas.openxmlformats.org/officeDocument/2006/relationships/image" Target="media/image143.wmf"/><Relationship Id="rId240" Type="http://schemas.openxmlformats.org/officeDocument/2006/relationships/image" Target="media/image151.wmf"/><Relationship Id="rId261" Type="http://schemas.openxmlformats.org/officeDocument/2006/relationships/image" Target="media/image163.wmf"/><Relationship Id="rId14" Type="http://schemas.openxmlformats.org/officeDocument/2006/relationships/image" Target="media/image3.jpeg"/><Relationship Id="rId35" Type="http://schemas.openxmlformats.org/officeDocument/2006/relationships/image" Target="media/image17.wmf"/><Relationship Id="rId56" Type="http://schemas.openxmlformats.org/officeDocument/2006/relationships/image" Target="media/image30.wmf"/><Relationship Id="rId77" Type="http://schemas.openxmlformats.org/officeDocument/2006/relationships/oleObject" Target="embeddings/oleObject28.bin"/><Relationship Id="rId100" Type="http://schemas.openxmlformats.org/officeDocument/2006/relationships/image" Target="media/image51.jpeg"/><Relationship Id="rId282" Type="http://schemas.openxmlformats.org/officeDocument/2006/relationships/image" Target="media/image177.jpeg"/><Relationship Id="rId317" Type="http://schemas.microsoft.com/office/2011/relationships/people" Target="people.xml"/><Relationship Id="rId8" Type="http://schemas.openxmlformats.org/officeDocument/2006/relationships/endnotes" Target="endnotes.xml"/><Relationship Id="rId98" Type="http://schemas.openxmlformats.org/officeDocument/2006/relationships/image" Target="media/image49.jpeg"/><Relationship Id="rId121" Type="http://schemas.openxmlformats.org/officeDocument/2006/relationships/image" Target="media/image65.wmf"/><Relationship Id="rId142" Type="http://schemas.openxmlformats.org/officeDocument/2006/relationships/oleObject" Target="embeddings/oleObject49.bin"/><Relationship Id="rId163" Type="http://schemas.openxmlformats.org/officeDocument/2006/relationships/image" Target="media/image96.jpeg"/><Relationship Id="rId184" Type="http://schemas.openxmlformats.org/officeDocument/2006/relationships/image" Target="media/image111.jpeg"/><Relationship Id="rId219" Type="http://schemas.openxmlformats.org/officeDocument/2006/relationships/image" Target="media/image133.jpeg"/><Relationship Id="rId230" Type="http://schemas.openxmlformats.org/officeDocument/2006/relationships/oleObject" Target="embeddings/oleObject76.bin"/><Relationship Id="rId251" Type="http://schemas.openxmlformats.org/officeDocument/2006/relationships/image" Target="media/image157.wmf"/><Relationship Id="rId25" Type="http://schemas.openxmlformats.org/officeDocument/2006/relationships/oleObject" Target="embeddings/oleObject3.bin"/><Relationship Id="rId46" Type="http://schemas.openxmlformats.org/officeDocument/2006/relationships/image" Target="media/image23.wmf"/><Relationship Id="rId67" Type="http://schemas.openxmlformats.org/officeDocument/2006/relationships/oleObject" Target="embeddings/oleObject23.bin"/><Relationship Id="rId272" Type="http://schemas.openxmlformats.org/officeDocument/2006/relationships/image" Target="media/image169.jpeg"/><Relationship Id="rId293" Type="http://schemas.openxmlformats.org/officeDocument/2006/relationships/image" Target="media/image188.jpeg"/><Relationship Id="rId307" Type="http://schemas.openxmlformats.org/officeDocument/2006/relationships/image" Target="media/image200.jpeg"/><Relationship Id="rId88" Type="http://schemas.openxmlformats.org/officeDocument/2006/relationships/oleObject" Target="embeddings/oleObject34.bin"/><Relationship Id="rId111" Type="http://schemas.openxmlformats.org/officeDocument/2006/relationships/image" Target="media/image57.jpeg"/><Relationship Id="rId132" Type="http://schemas.openxmlformats.org/officeDocument/2006/relationships/image" Target="media/image75.jpeg"/><Relationship Id="rId153" Type="http://schemas.openxmlformats.org/officeDocument/2006/relationships/oleObject" Target="embeddings/oleObject54.bin"/><Relationship Id="rId174" Type="http://schemas.openxmlformats.org/officeDocument/2006/relationships/image" Target="media/image106.jpeg"/><Relationship Id="rId195" Type="http://schemas.openxmlformats.org/officeDocument/2006/relationships/oleObject" Target="embeddings/oleObject67.bin"/><Relationship Id="rId209" Type="http://schemas.openxmlformats.org/officeDocument/2006/relationships/oleObject" Target="embeddings/oleObject73.bin"/><Relationship Id="rId220" Type="http://schemas.openxmlformats.org/officeDocument/2006/relationships/image" Target="media/image134.jpeg"/><Relationship Id="rId241" Type="http://schemas.openxmlformats.org/officeDocument/2006/relationships/oleObject" Target="embeddings/oleObject79.bin"/><Relationship Id="rId15" Type="http://schemas.openxmlformats.org/officeDocument/2006/relationships/image" Target="media/image4.jpeg"/><Relationship Id="rId36" Type="http://schemas.openxmlformats.org/officeDocument/2006/relationships/oleObject" Target="embeddings/oleObject8.bin"/><Relationship Id="rId57" Type="http://schemas.openxmlformats.org/officeDocument/2006/relationships/oleObject" Target="embeddings/oleObject16.bin"/><Relationship Id="rId262" Type="http://schemas.openxmlformats.org/officeDocument/2006/relationships/oleObject" Target="embeddings/oleObject88.bin"/><Relationship Id="rId283" Type="http://schemas.openxmlformats.org/officeDocument/2006/relationships/image" Target="media/image178.jpeg"/><Relationship Id="rId318" Type="http://schemas.openxmlformats.org/officeDocument/2006/relationships/theme" Target="theme/theme1.xml"/><Relationship Id="rId78" Type="http://schemas.openxmlformats.org/officeDocument/2006/relationships/image" Target="media/image39.wmf"/><Relationship Id="rId99" Type="http://schemas.openxmlformats.org/officeDocument/2006/relationships/image" Target="media/image50.jpeg"/><Relationship Id="rId101" Type="http://schemas.openxmlformats.org/officeDocument/2006/relationships/image" Target="media/image52.wmf"/><Relationship Id="rId122" Type="http://schemas.openxmlformats.org/officeDocument/2006/relationships/oleObject" Target="embeddings/oleObject46.bin"/><Relationship Id="rId143" Type="http://schemas.openxmlformats.org/officeDocument/2006/relationships/image" Target="media/image83.jpeg"/><Relationship Id="rId164" Type="http://schemas.openxmlformats.org/officeDocument/2006/relationships/image" Target="media/image97.jpeg"/><Relationship Id="rId185" Type="http://schemas.openxmlformats.org/officeDocument/2006/relationships/image" Target="media/image112.jpeg"/><Relationship Id="rId9" Type="http://schemas.openxmlformats.org/officeDocument/2006/relationships/hyperlink" Target="https://orcid.org/0000-0003-1886-1864" TargetMode="External"/><Relationship Id="rId210" Type="http://schemas.openxmlformats.org/officeDocument/2006/relationships/image" Target="media/image126.jpeg"/><Relationship Id="rId26" Type="http://schemas.openxmlformats.org/officeDocument/2006/relationships/image" Target="media/image12.jpeg"/><Relationship Id="rId231" Type="http://schemas.openxmlformats.org/officeDocument/2006/relationships/image" Target="media/image144.wmf"/><Relationship Id="rId252" Type="http://schemas.openxmlformats.org/officeDocument/2006/relationships/oleObject" Target="embeddings/oleObject84.bin"/><Relationship Id="rId273" Type="http://schemas.openxmlformats.org/officeDocument/2006/relationships/image" Target="media/image170.wmf"/><Relationship Id="rId294" Type="http://schemas.openxmlformats.org/officeDocument/2006/relationships/image" Target="media/image189.jpeg"/><Relationship Id="rId308" Type="http://schemas.openxmlformats.org/officeDocument/2006/relationships/image" Target="media/image201.jpeg"/><Relationship Id="rId47" Type="http://schemas.openxmlformats.org/officeDocument/2006/relationships/oleObject" Target="embeddings/oleObject13.bin"/><Relationship Id="rId68" Type="http://schemas.openxmlformats.org/officeDocument/2006/relationships/image" Target="media/image34.wmf"/><Relationship Id="rId89" Type="http://schemas.openxmlformats.org/officeDocument/2006/relationships/image" Target="media/image44.wmf"/><Relationship Id="rId112" Type="http://schemas.openxmlformats.org/officeDocument/2006/relationships/image" Target="media/image58.wmf"/><Relationship Id="rId133" Type="http://schemas.openxmlformats.org/officeDocument/2006/relationships/image" Target="media/image76.jpeg"/><Relationship Id="rId154" Type="http://schemas.openxmlformats.org/officeDocument/2006/relationships/oleObject" Target="embeddings/oleObject55.bin"/><Relationship Id="rId175" Type="http://schemas.openxmlformats.org/officeDocument/2006/relationships/image" Target="media/image107.jpeg"/><Relationship Id="rId196" Type="http://schemas.openxmlformats.org/officeDocument/2006/relationships/image" Target="media/image118.wmf"/><Relationship Id="rId200" Type="http://schemas.openxmlformats.org/officeDocument/2006/relationships/image" Target="media/image120.jpeg"/><Relationship Id="rId16" Type="http://schemas.openxmlformats.org/officeDocument/2006/relationships/image" Target="media/image5.jpeg"/><Relationship Id="rId221" Type="http://schemas.openxmlformats.org/officeDocument/2006/relationships/image" Target="media/image135.jpeg"/><Relationship Id="rId242" Type="http://schemas.openxmlformats.org/officeDocument/2006/relationships/image" Target="media/image152.wmf"/><Relationship Id="rId263" Type="http://schemas.openxmlformats.org/officeDocument/2006/relationships/image" Target="media/image164.wmf"/><Relationship Id="rId284" Type="http://schemas.openxmlformats.org/officeDocument/2006/relationships/image" Target="media/image179.jpeg"/><Relationship Id="rId37" Type="http://schemas.openxmlformats.org/officeDocument/2006/relationships/image" Target="media/image18.wmf"/><Relationship Id="rId58" Type="http://schemas.openxmlformats.org/officeDocument/2006/relationships/image" Target="media/image31.wmf"/><Relationship Id="rId79" Type="http://schemas.openxmlformats.org/officeDocument/2006/relationships/oleObject" Target="embeddings/oleObject29.bin"/><Relationship Id="rId102" Type="http://schemas.openxmlformats.org/officeDocument/2006/relationships/oleObject" Target="embeddings/oleObject39.bin"/><Relationship Id="rId123" Type="http://schemas.openxmlformats.org/officeDocument/2006/relationships/image" Target="media/image66.jpeg"/><Relationship Id="rId144" Type="http://schemas.openxmlformats.org/officeDocument/2006/relationships/image" Target="media/image84.jpeg"/><Relationship Id="rId90" Type="http://schemas.openxmlformats.org/officeDocument/2006/relationships/oleObject" Target="embeddings/oleObject35.bin"/><Relationship Id="rId165" Type="http://schemas.openxmlformats.org/officeDocument/2006/relationships/image" Target="media/image98.jpeg"/><Relationship Id="rId186" Type="http://schemas.openxmlformats.org/officeDocument/2006/relationships/image" Target="media/image113.wmf"/><Relationship Id="rId211" Type="http://schemas.openxmlformats.org/officeDocument/2006/relationships/image" Target="media/image127.jpeg"/><Relationship Id="rId232" Type="http://schemas.openxmlformats.org/officeDocument/2006/relationships/oleObject" Target="embeddings/oleObject77.bin"/><Relationship Id="rId253" Type="http://schemas.openxmlformats.org/officeDocument/2006/relationships/image" Target="media/image158.jpeg"/><Relationship Id="rId274" Type="http://schemas.openxmlformats.org/officeDocument/2006/relationships/oleObject" Target="embeddings/oleObject93.bin"/><Relationship Id="rId295" Type="http://schemas.openxmlformats.org/officeDocument/2006/relationships/image" Target="media/image190.jpeg"/><Relationship Id="rId309" Type="http://schemas.openxmlformats.org/officeDocument/2006/relationships/image" Target="media/image202.jpeg"/><Relationship Id="rId27" Type="http://schemas.openxmlformats.org/officeDocument/2006/relationships/image" Target="media/image13.wmf"/><Relationship Id="rId48" Type="http://schemas.openxmlformats.org/officeDocument/2006/relationships/image" Target="media/image24.jpeg"/><Relationship Id="rId69" Type="http://schemas.openxmlformats.org/officeDocument/2006/relationships/oleObject" Target="embeddings/oleObject24.bin"/><Relationship Id="rId113" Type="http://schemas.openxmlformats.org/officeDocument/2006/relationships/oleObject" Target="embeddings/oleObject44.bin"/><Relationship Id="rId134" Type="http://schemas.openxmlformats.org/officeDocument/2006/relationships/image" Target="media/image77.jpeg"/><Relationship Id="rId80" Type="http://schemas.openxmlformats.org/officeDocument/2006/relationships/image" Target="media/image40.jpeg"/><Relationship Id="rId155" Type="http://schemas.openxmlformats.org/officeDocument/2006/relationships/image" Target="media/image89.jpeg"/><Relationship Id="rId176" Type="http://schemas.openxmlformats.org/officeDocument/2006/relationships/oleObject" Target="embeddings/oleObject58.bin"/><Relationship Id="rId197" Type="http://schemas.openxmlformats.org/officeDocument/2006/relationships/oleObject" Target="embeddings/oleObject68.bin"/><Relationship Id="rId201" Type="http://schemas.openxmlformats.org/officeDocument/2006/relationships/image" Target="media/image121.jpeg"/><Relationship Id="rId222" Type="http://schemas.openxmlformats.org/officeDocument/2006/relationships/image" Target="media/image136.jpeg"/><Relationship Id="rId243" Type="http://schemas.openxmlformats.org/officeDocument/2006/relationships/oleObject" Target="embeddings/oleObject80.bin"/><Relationship Id="rId264" Type="http://schemas.openxmlformats.org/officeDocument/2006/relationships/oleObject" Target="embeddings/oleObject89.bin"/><Relationship Id="rId285" Type="http://schemas.openxmlformats.org/officeDocument/2006/relationships/image" Target="media/image180.jpeg"/><Relationship Id="rId17" Type="http://schemas.openxmlformats.org/officeDocument/2006/relationships/image" Target="media/image6.wmf"/><Relationship Id="rId38" Type="http://schemas.openxmlformats.org/officeDocument/2006/relationships/oleObject" Target="embeddings/oleObject9.bin"/><Relationship Id="rId59" Type="http://schemas.openxmlformats.org/officeDocument/2006/relationships/oleObject" Target="embeddings/oleObject17.bin"/><Relationship Id="rId103" Type="http://schemas.openxmlformats.org/officeDocument/2006/relationships/image" Target="media/image53.jpeg"/><Relationship Id="rId124" Type="http://schemas.openxmlformats.org/officeDocument/2006/relationships/image" Target="media/image67.jpeg"/><Relationship Id="rId310" Type="http://schemas.openxmlformats.org/officeDocument/2006/relationships/image" Target="media/image203.jpeg"/><Relationship Id="rId70" Type="http://schemas.openxmlformats.org/officeDocument/2006/relationships/image" Target="media/image35.wmf"/><Relationship Id="rId91" Type="http://schemas.openxmlformats.org/officeDocument/2006/relationships/image" Target="media/image45.wmf"/><Relationship Id="rId145" Type="http://schemas.openxmlformats.org/officeDocument/2006/relationships/image" Target="media/image85.jpeg"/><Relationship Id="rId166" Type="http://schemas.openxmlformats.org/officeDocument/2006/relationships/image" Target="media/image99.jpeg"/><Relationship Id="rId187" Type="http://schemas.openxmlformats.org/officeDocument/2006/relationships/oleObject" Target="embeddings/oleObject63.bin"/><Relationship Id="rId1" Type="http://schemas.openxmlformats.org/officeDocument/2006/relationships/customXml" Target="../customXml/item1.xml"/><Relationship Id="rId212" Type="http://schemas.openxmlformats.org/officeDocument/2006/relationships/image" Target="media/image128.jpeg"/><Relationship Id="rId233" Type="http://schemas.openxmlformats.org/officeDocument/2006/relationships/image" Target="media/image145.jpeg"/><Relationship Id="rId254" Type="http://schemas.openxmlformats.org/officeDocument/2006/relationships/image" Target="media/image159.jpeg"/><Relationship Id="rId28" Type="http://schemas.openxmlformats.org/officeDocument/2006/relationships/oleObject" Target="embeddings/oleObject4.bin"/><Relationship Id="rId49" Type="http://schemas.openxmlformats.org/officeDocument/2006/relationships/image" Target="media/image25.jpeg"/><Relationship Id="rId114" Type="http://schemas.openxmlformats.org/officeDocument/2006/relationships/image" Target="media/image59.wmf"/><Relationship Id="rId275" Type="http://schemas.openxmlformats.org/officeDocument/2006/relationships/image" Target="media/image171.jpeg"/><Relationship Id="rId296" Type="http://schemas.openxmlformats.org/officeDocument/2006/relationships/image" Target="media/image191.jpeg"/><Relationship Id="rId300" Type="http://schemas.openxmlformats.org/officeDocument/2006/relationships/oleObject" Target="embeddings/oleObject95.bin"/><Relationship Id="rId60" Type="http://schemas.openxmlformats.org/officeDocument/2006/relationships/oleObject" Target="embeddings/oleObject18.bin"/><Relationship Id="rId81" Type="http://schemas.openxmlformats.org/officeDocument/2006/relationships/oleObject" Target="embeddings/oleObject30.bin"/><Relationship Id="rId135" Type="http://schemas.openxmlformats.org/officeDocument/2006/relationships/image" Target="media/image78.jpeg"/><Relationship Id="rId156" Type="http://schemas.openxmlformats.org/officeDocument/2006/relationships/oleObject" Target="embeddings/oleObject56.bin"/><Relationship Id="rId177" Type="http://schemas.openxmlformats.org/officeDocument/2006/relationships/oleObject" Target="embeddings/oleObject59.bin"/><Relationship Id="rId198" Type="http://schemas.openxmlformats.org/officeDocument/2006/relationships/image" Target="media/image119.wmf"/><Relationship Id="rId202" Type="http://schemas.openxmlformats.org/officeDocument/2006/relationships/image" Target="media/image122.wmf"/><Relationship Id="rId223" Type="http://schemas.openxmlformats.org/officeDocument/2006/relationships/image" Target="media/image137.jpeg"/><Relationship Id="rId244" Type="http://schemas.openxmlformats.org/officeDocument/2006/relationships/image" Target="media/image153.wmf"/><Relationship Id="rId18" Type="http://schemas.openxmlformats.org/officeDocument/2006/relationships/oleObject" Target="embeddings/oleObject1.bin"/><Relationship Id="rId39" Type="http://schemas.openxmlformats.org/officeDocument/2006/relationships/image" Target="media/image19.wmf"/><Relationship Id="rId265" Type="http://schemas.openxmlformats.org/officeDocument/2006/relationships/image" Target="media/image165.wmf"/><Relationship Id="rId286" Type="http://schemas.openxmlformats.org/officeDocument/2006/relationships/image" Target="media/image181.jpeg"/><Relationship Id="rId50" Type="http://schemas.openxmlformats.org/officeDocument/2006/relationships/image" Target="media/image26.jpeg"/><Relationship Id="rId104" Type="http://schemas.openxmlformats.org/officeDocument/2006/relationships/image" Target="media/image54.wmf"/><Relationship Id="rId125" Type="http://schemas.openxmlformats.org/officeDocument/2006/relationships/image" Target="media/image68.jpeg"/><Relationship Id="rId146" Type="http://schemas.openxmlformats.org/officeDocument/2006/relationships/image" Target="media/image86.jpeg"/><Relationship Id="rId167" Type="http://schemas.openxmlformats.org/officeDocument/2006/relationships/image" Target="media/image100.jpeg"/><Relationship Id="rId188" Type="http://schemas.openxmlformats.org/officeDocument/2006/relationships/image" Target="media/image114.wmf"/><Relationship Id="rId311" Type="http://schemas.openxmlformats.org/officeDocument/2006/relationships/image" Target="media/image204.jpeg"/><Relationship Id="rId71" Type="http://schemas.openxmlformats.org/officeDocument/2006/relationships/oleObject" Target="embeddings/oleObject25.bin"/><Relationship Id="rId92" Type="http://schemas.openxmlformats.org/officeDocument/2006/relationships/oleObject" Target="embeddings/oleObject36.bin"/><Relationship Id="rId213" Type="http://schemas.openxmlformats.org/officeDocument/2006/relationships/image" Target="media/image129.jpeg"/><Relationship Id="rId234" Type="http://schemas.openxmlformats.org/officeDocument/2006/relationships/image" Target="media/image146.jpeg"/><Relationship Id="rId2" Type="http://schemas.openxmlformats.org/officeDocument/2006/relationships/customXml" Target="../customXml/item2.xml"/><Relationship Id="rId29" Type="http://schemas.openxmlformats.org/officeDocument/2006/relationships/image" Target="media/image14.wmf"/><Relationship Id="rId255" Type="http://schemas.openxmlformats.org/officeDocument/2006/relationships/image" Target="media/image160.wmf"/><Relationship Id="rId276" Type="http://schemas.openxmlformats.org/officeDocument/2006/relationships/image" Target="media/image172.wmf"/><Relationship Id="rId297" Type="http://schemas.openxmlformats.org/officeDocument/2006/relationships/image" Target="media/image192.jpeg"/><Relationship Id="rId40" Type="http://schemas.openxmlformats.org/officeDocument/2006/relationships/oleObject" Target="embeddings/oleObject10.bin"/><Relationship Id="rId115" Type="http://schemas.openxmlformats.org/officeDocument/2006/relationships/oleObject" Target="embeddings/oleObject45.bin"/><Relationship Id="rId136" Type="http://schemas.openxmlformats.org/officeDocument/2006/relationships/image" Target="media/image79.jpeg"/><Relationship Id="rId157" Type="http://schemas.openxmlformats.org/officeDocument/2006/relationships/image" Target="media/image90.jpeg"/><Relationship Id="rId178" Type="http://schemas.openxmlformats.org/officeDocument/2006/relationships/image" Target="media/image108.wmf"/><Relationship Id="rId301" Type="http://schemas.openxmlformats.org/officeDocument/2006/relationships/image" Target="media/image195.jpeg"/><Relationship Id="rId61" Type="http://schemas.openxmlformats.org/officeDocument/2006/relationships/oleObject" Target="embeddings/oleObject19.bin"/><Relationship Id="rId82" Type="http://schemas.openxmlformats.org/officeDocument/2006/relationships/image" Target="media/image41.wmf"/><Relationship Id="rId199" Type="http://schemas.openxmlformats.org/officeDocument/2006/relationships/oleObject" Target="embeddings/oleObject69.bin"/><Relationship Id="rId203" Type="http://schemas.openxmlformats.org/officeDocument/2006/relationships/oleObject" Target="embeddings/oleObject70.bin"/><Relationship Id="rId19" Type="http://schemas.openxmlformats.org/officeDocument/2006/relationships/image" Target="media/image7.wmf"/><Relationship Id="rId224" Type="http://schemas.openxmlformats.org/officeDocument/2006/relationships/image" Target="media/image138.jpeg"/><Relationship Id="rId245" Type="http://schemas.openxmlformats.org/officeDocument/2006/relationships/oleObject" Target="embeddings/oleObject81.bin"/><Relationship Id="rId266" Type="http://schemas.openxmlformats.org/officeDocument/2006/relationships/oleObject" Target="embeddings/oleObject90.bin"/><Relationship Id="rId287" Type="http://schemas.openxmlformats.org/officeDocument/2006/relationships/image" Target="media/image182.jpeg"/><Relationship Id="rId30" Type="http://schemas.openxmlformats.org/officeDocument/2006/relationships/oleObject" Target="embeddings/oleObject5.bin"/><Relationship Id="rId105" Type="http://schemas.openxmlformats.org/officeDocument/2006/relationships/oleObject" Target="embeddings/oleObject40.bin"/><Relationship Id="rId126" Type="http://schemas.openxmlformats.org/officeDocument/2006/relationships/image" Target="media/image69.jpeg"/><Relationship Id="rId147" Type="http://schemas.openxmlformats.org/officeDocument/2006/relationships/oleObject" Target="embeddings/oleObject50.bin"/><Relationship Id="rId168" Type="http://schemas.openxmlformats.org/officeDocument/2006/relationships/image" Target="media/image101.jpeg"/><Relationship Id="rId312" Type="http://schemas.openxmlformats.org/officeDocument/2006/relationships/oleObject" Target="embeddings/oleObject97.bin"/><Relationship Id="rId51" Type="http://schemas.openxmlformats.org/officeDocument/2006/relationships/image" Target="media/image27.jpeg"/><Relationship Id="rId72" Type="http://schemas.openxmlformats.org/officeDocument/2006/relationships/image" Target="media/image36.wmf"/><Relationship Id="rId93" Type="http://schemas.openxmlformats.org/officeDocument/2006/relationships/image" Target="media/image46.wmf"/><Relationship Id="rId189" Type="http://schemas.openxmlformats.org/officeDocument/2006/relationships/oleObject" Target="embeddings/oleObject64.bin"/><Relationship Id="rId3" Type="http://schemas.openxmlformats.org/officeDocument/2006/relationships/numbering" Target="numbering.xml"/><Relationship Id="rId214" Type="http://schemas.openxmlformats.org/officeDocument/2006/relationships/image" Target="media/image130.jpeg"/><Relationship Id="rId235" Type="http://schemas.openxmlformats.org/officeDocument/2006/relationships/image" Target="media/image147.jpeg"/><Relationship Id="rId256" Type="http://schemas.openxmlformats.org/officeDocument/2006/relationships/oleObject" Target="embeddings/oleObject85.bin"/><Relationship Id="rId277" Type="http://schemas.openxmlformats.org/officeDocument/2006/relationships/oleObject" Target="embeddings/oleObject94.bin"/><Relationship Id="rId298" Type="http://schemas.openxmlformats.org/officeDocument/2006/relationships/image" Target="media/image193.jpeg"/><Relationship Id="rId116" Type="http://schemas.openxmlformats.org/officeDocument/2006/relationships/image" Target="media/image60.jpeg"/><Relationship Id="rId137" Type="http://schemas.openxmlformats.org/officeDocument/2006/relationships/image" Target="media/image80.wmf"/><Relationship Id="rId158" Type="http://schemas.openxmlformats.org/officeDocument/2006/relationships/image" Target="media/image91.jpeg"/><Relationship Id="rId302" Type="http://schemas.openxmlformats.org/officeDocument/2006/relationships/image" Target="media/image196.jpeg"/><Relationship Id="rId20" Type="http://schemas.openxmlformats.org/officeDocument/2006/relationships/oleObject" Target="embeddings/oleObject2.bin"/><Relationship Id="rId41" Type="http://schemas.openxmlformats.org/officeDocument/2006/relationships/image" Target="media/image20.jpeg"/><Relationship Id="rId62" Type="http://schemas.openxmlformats.org/officeDocument/2006/relationships/oleObject" Target="embeddings/oleObject20.bin"/><Relationship Id="rId83" Type="http://schemas.openxmlformats.org/officeDocument/2006/relationships/oleObject" Target="embeddings/oleObject31.bin"/><Relationship Id="rId179" Type="http://schemas.openxmlformats.org/officeDocument/2006/relationships/oleObject" Target="embeddings/oleObject60.bin"/><Relationship Id="rId190" Type="http://schemas.openxmlformats.org/officeDocument/2006/relationships/image" Target="media/image115.wmf"/><Relationship Id="rId204" Type="http://schemas.openxmlformats.org/officeDocument/2006/relationships/image" Target="media/image123.wmf"/><Relationship Id="rId225" Type="http://schemas.openxmlformats.org/officeDocument/2006/relationships/image" Target="media/image139.jpeg"/><Relationship Id="rId246" Type="http://schemas.openxmlformats.org/officeDocument/2006/relationships/image" Target="media/image154.wmf"/><Relationship Id="rId267" Type="http://schemas.openxmlformats.org/officeDocument/2006/relationships/image" Target="media/image166.wmf"/><Relationship Id="rId288" Type="http://schemas.openxmlformats.org/officeDocument/2006/relationships/image" Target="media/image183.jpeg"/><Relationship Id="rId106" Type="http://schemas.openxmlformats.org/officeDocument/2006/relationships/oleObject" Target="embeddings/oleObject41.bin"/><Relationship Id="rId127" Type="http://schemas.openxmlformats.org/officeDocument/2006/relationships/image" Target="media/image70.jpeg"/><Relationship Id="rId313" Type="http://schemas.openxmlformats.org/officeDocument/2006/relationships/oleObject" Target="embeddings/oleObject98.bin"/><Relationship Id="rId10" Type="http://schemas.openxmlformats.org/officeDocument/2006/relationships/image" Target="media/image1.png"/><Relationship Id="rId31" Type="http://schemas.openxmlformats.org/officeDocument/2006/relationships/image" Target="media/image15.wmf"/><Relationship Id="rId52" Type="http://schemas.openxmlformats.org/officeDocument/2006/relationships/image" Target="media/image28.wmf"/><Relationship Id="rId73" Type="http://schemas.openxmlformats.org/officeDocument/2006/relationships/oleObject" Target="embeddings/oleObject26.bin"/><Relationship Id="rId94" Type="http://schemas.openxmlformats.org/officeDocument/2006/relationships/oleObject" Target="embeddings/oleObject37.bin"/><Relationship Id="rId148" Type="http://schemas.openxmlformats.org/officeDocument/2006/relationships/image" Target="media/image87.jpeg"/><Relationship Id="rId169" Type="http://schemas.openxmlformats.org/officeDocument/2006/relationships/image" Target="media/image102.jpeg"/><Relationship Id="rId4" Type="http://schemas.openxmlformats.org/officeDocument/2006/relationships/styles" Target="styles.xml"/><Relationship Id="rId180" Type="http://schemas.openxmlformats.org/officeDocument/2006/relationships/image" Target="media/image109.wmf"/><Relationship Id="rId215" Type="http://schemas.openxmlformats.org/officeDocument/2006/relationships/image" Target="media/image131.wmf"/><Relationship Id="rId236" Type="http://schemas.openxmlformats.org/officeDocument/2006/relationships/image" Target="media/image148.jpeg"/><Relationship Id="rId257" Type="http://schemas.openxmlformats.org/officeDocument/2006/relationships/image" Target="media/image161.wmf"/><Relationship Id="rId278" Type="http://schemas.openxmlformats.org/officeDocument/2006/relationships/image" Target="media/image173.jpeg"/><Relationship Id="rId303" Type="http://schemas.openxmlformats.org/officeDocument/2006/relationships/image" Target="media/image197.jpeg"/><Relationship Id="rId42" Type="http://schemas.openxmlformats.org/officeDocument/2006/relationships/image" Target="media/image21.wmf"/><Relationship Id="rId84" Type="http://schemas.openxmlformats.org/officeDocument/2006/relationships/oleObject" Target="embeddings/oleObject32.bin"/><Relationship Id="rId138" Type="http://schemas.openxmlformats.org/officeDocument/2006/relationships/oleObject" Target="embeddings/oleObject47.bin"/><Relationship Id="rId191" Type="http://schemas.openxmlformats.org/officeDocument/2006/relationships/oleObject" Target="embeddings/oleObject65.bin"/><Relationship Id="rId205" Type="http://schemas.openxmlformats.org/officeDocument/2006/relationships/oleObject" Target="embeddings/oleObject71.bin"/><Relationship Id="rId247" Type="http://schemas.openxmlformats.org/officeDocument/2006/relationships/oleObject" Target="embeddings/oleObject82.bin"/><Relationship Id="rId107" Type="http://schemas.openxmlformats.org/officeDocument/2006/relationships/image" Target="media/image55.wmf"/><Relationship Id="rId289" Type="http://schemas.openxmlformats.org/officeDocument/2006/relationships/image" Target="media/image184.jpeg"/><Relationship Id="rId11" Type="http://schemas.openxmlformats.org/officeDocument/2006/relationships/hyperlink" Target="https://orcid.org/0000-0002-4258-2673" TargetMode="External"/><Relationship Id="rId53" Type="http://schemas.openxmlformats.org/officeDocument/2006/relationships/oleObject" Target="embeddings/oleObject14.bin"/><Relationship Id="rId149" Type="http://schemas.openxmlformats.org/officeDocument/2006/relationships/image" Target="media/image88.wmf"/><Relationship Id="rId314" Type="http://schemas.openxmlformats.org/officeDocument/2006/relationships/header" Target="header1.xml"/><Relationship Id="rId95" Type="http://schemas.openxmlformats.org/officeDocument/2006/relationships/image" Target="media/image47.wmf"/><Relationship Id="rId160" Type="http://schemas.openxmlformats.org/officeDocument/2006/relationships/image" Target="media/image93.jpeg"/><Relationship Id="rId216" Type="http://schemas.openxmlformats.org/officeDocument/2006/relationships/oleObject" Target="embeddings/oleObject74.bin"/><Relationship Id="rId258" Type="http://schemas.openxmlformats.org/officeDocument/2006/relationships/oleObject" Target="embeddings/oleObject86.bin"/><Relationship Id="rId22" Type="http://schemas.openxmlformats.org/officeDocument/2006/relationships/image" Target="media/image9.jpeg"/><Relationship Id="rId64" Type="http://schemas.openxmlformats.org/officeDocument/2006/relationships/image" Target="media/image32.wmf"/><Relationship Id="rId118" Type="http://schemas.openxmlformats.org/officeDocument/2006/relationships/image" Target="media/image62.jpeg"/><Relationship Id="rId171" Type="http://schemas.openxmlformats.org/officeDocument/2006/relationships/image" Target="media/image104.jpeg"/><Relationship Id="rId227" Type="http://schemas.openxmlformats.org/officeDocument/2006/relationships/image" Target="media/image141.jpeg"/><Relationship Id="rId269" Type="http://schemas.openxmlformats.org/officeDocument/2006/relationships/image" Target="media/image167.wmf"/><Relationship Id="rId33" Type="http://schemas.openxmlformats.org/officeDocument/2006/relationships/image" Target="media/image16.wmf"/><Relationship Id="rId129" Type="http://schemas.openxmlformats.org/officeDocument/2006/relationships/image" Target="media/image72.jpeg"/><Relationship Id="rId280" Type="http://schemas.openxmlformats.org/officeDocument/2006/relationships/image" Target="media/image175.jpeg"/><Relationship Id="rId75" Type="http://schemas.openxmlformats.org/officeDocument/2006/relationships/oleObject" Target="embeddings/oleObject27.bin"/><Relationship Id="rId140" Type="http://schemas.openxmlformats.org/officeDocument/2006/relationships/oleObject" Target="embeddings/oleObject48.bin"/><Relationship Id="rId182" Type="http://schemas.openxmlformats.org/officeDocument/2006/relationships/image" Target="media/image110.wmf"/><Relationship Id="rId6" Type="http://schemas.openxmlformats.org/officeDocument/2006/relationships/webSettings" Target="webSettings.xml"/><Relationship Id="rId238" Type="http://schemas.openxmlformats.org/officeDocument/2006/relationships/image" Target="media/image150.wmf"/><Relationship Id="rId291" Type="http://schemas.openxmlformats.org/officeDocument/2006/relationships/image" Target="media/image186.jpeg"/><Relationship Id="rId305" Type="http://schemas.openxmlformats.org/officeDocument/2006/relationships/oleObject" Target="embeddings/oleObject96.bin"/><Relationship Id="rId44" Type="http://schemas.openxmlformats.org/officeDocument/2006/relationships/image" Target="media/image22.wmf"/><Relationship Id="rId86" Type="http://schemas.openxmlformats.org/officeDocument/2006/relationships/oleObject" Target="embeddings/oleObject33.bin"/><Relationship Id="rId151" Type="http://schemas.openxmlformats.org/officeDocument/2006/relationships/oleObject" Target="embeddings/oleObject52.bin"/><Relationship Id="rId193" Type="http://schemas.openxmlformats.org/officeDocument/2006/relationships/oleObject" Target="embeddings/oleObject66.bin"/><Relationship Id="rId207" Type="http://schemas.openxmlformats.org/officeDocument/2006/relationships/oleObject" Target="embeddings/oleObject72.bin"/><Relationship Id="rId249" Type="http://schemas.openxmlformats.org/officeDocument/2006/relationships/image" Target="media/image156.wmf"/></Relationships>
</file>

<file path=word/_rels/footnotes.xml.rels><?xml version="1.0" encoding="UTF-8" standalone="yes"?>
<Relationships xmlns="http://schemas.openxmlformats.org/package/2006/relationships"><Relationship Id="rId2" Type="http://schemas.openxmlformats.org/officeDocument/2006/relationships/hyperlink" Target="mailto:st.menzel@fz-juelich.de" TargetMode="External"/><Relationship Id="rId1" Type="http://schemas.openxmlformats.org/officeDocument/2006/relationships/hyperlink" Target="mailto:r.dittmann@fz-juelich.d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aser\AppData\Local\Chemistry%20Add-in%20for%20Word\Chemistry%20Gallery\Chem4Word.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F3B0B-0F49-4630-B721-7A85E8198245}">
  <ds:schemaRefs>
    <ds:schemaRef ds:uri="urn:schemas-microsoft-com.VSTO2008Demos.ControlsStorage"/>
  </ds:schemaRefs>
</ds:datastoreItem>
</file>

<file path=customXml/itemProps2.xml><?xml version="1.0" encoding="utf-8"?>
<ds:datastoreItem xmlns:ds="http://schemas.openxmlformats.org/officeDocument/2006/customXml" ds:itemID="{E994F270-7238-45DC-8D97-F954D4BC6B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Chem4Word</Template>
  <TotalTime>0</TotalTime>
  <Pages>176</Pages>
  <Words>88273</Words>
  <Characters>556124</Characters>
  <Application>Microsoft Office Word</Application>
  <DocSecurity>0</DocSecurity>
  <Lines>4634</Lines>
  <Paragraphs>1286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643111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Pössinger, Thomas</dc:creator>
  <cp:keywords/>
  <dc:description/>
  <cp:lastModifiedBy>Rainer Waser</cp:lastModifiedBy>
  <cp:revision>3</cp:revision>
  <cp:lastPrinted>2022-05-19T20:44:00Z</cp:lastPrinted>
  <dcterms:created xsi:type="dcterms:W3CDTF">2022-05-23T17:47:00Z</dcterms:created>
  <dcterms:modified xsi:type="dcterms:W3CDTF">2022-05-23T17:48:00Z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Preferences">
    <vt:lpwstr>[Styles]_x000d_
Text=Times New Roman_x000d_
Function=Times New Roman_x000d_
Variable=Times New Roman,K_x000d_
LCGreek=Euclid Symbol,K_x000d_
UCGreek=Euclid Symbol_x000d_
Symbol=Euclid Symbol_x000d_
Vector=Times New Roman,FK_x000d_
Number=Times New Roman_x000d_
User1=Courier New_x000d_
User2=Times New Roman_x000d_
MTExtr</vt:lpwstr>
  </property>
  <property fmtid="{D5CDD505-2E9C-101B-9397-08002B2CF9AE}" pid="3" name="MTPreferences 1">
    <vt:lpwstr>a=Euclid Extra_x000d_
_x000d_
[Sizes]_x000d_
Full=9,5 pt_x000d_
Script=75 %_x000d_
ScriptScript=50 %_x000d_
Symbol=150 %_x000d_
SubSymbol=100 %_x000d_
User1=75 %_x000d_
User2=150 %_x000d_
SmallLargeIncr=1 pt_x000d_
_x000d_
[Spacing]_x000d_
LineSpacing=150 %_x000d_
MatrixRowSpacing=150 %_x000d_
MatrixColSpacing=100 %_x000d_
SuperscriptHeight=30 %_x000d_
Su</vt:lpwstr>
  </property>
  <property fmtid="{D5CDD505-2E9C-101B-9397-08002B2CF9AE}" pid="4" name="MTPreferences 2">
    <vt:lpwstr>bscriptDepth=20 %_x000d_
SubSupGap=8 %_x000d_
LimHeight=25 %_x000d_
LimDepth=100 %_x000d_
LimLineSpacing=100 %_x000d_
NumerHeight=35 %_x000d_
DenomDepth=100 %_x000d_
FractBarOver=1 pt_x000d_
FractBarThick=0,5 pt_x000d_
SubFractBarThick=0,25 pt_x000d_
FractGap=8 %_x000d_
FenceOver=1 pt_x000d_
OperSpacing=100 %_x000d_
NonOperSpacing=</vt:lpwstr>
  </property>
  <property fmtid="{D5CDD505-2E9C-101B-9397-08002B2CF9AE}" pid="5" name="MTPreferences 3">
    <vt:lpwstr>100 %_x000d_
CharWidth=0 %_x000d_
MinGap=8 %_x000d_
VertRadGap=17 %_x000d_
HorizRadGap=8 %_x000d_
RadWidth=100 %_x000d_
EmbellGap=1,5 pt_x000d_
PrimeHeight=45 %_x000d_
BoxStrokeThick=5 %_x000d_
StikeThruThick=5 %_x000d_
MatrixLineThick=5 %_x000d_
RadStrokeThick=5 %_x000d_
HorizFenceGap=10 %_x000d_
_x000d_
</vt:lpwstr>
  </property>
  <property fmtid="{D5CDD505-2E9C-101B-9397-08002B2CF9AE}" pid="6" name="MTPreferenceSource">
    <vt:lpwstr>Nanobook_3rd.eqp</vt:lpwstr>
  </property>
  <property fmtid="{D5CDD505-2E9C-101B-9397-08002B2CF9AE}" pid="7" name="MTWinEqns">
    <vt:bool>true</vt:bool>
  </property>
</Properties>
</file>